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4824" w14:textId="77777777" w:rsidR="007E3B10" w:rsidRPr="00E82F7E" w:rsidRDefault="007E3B10" w:rsidP="007E3B10">
      <w:pPr>
        <w:pStyle w:val="doTitle"/>
      </w:pPr>
      <w:bookmarkStart w:id="0" w:name="bmTitle" w:colFirst="0" w:colLast="0"/>
      <w:r>
        <w:t>iPad a</w:t>
      </w:r>
      <w:r w:rsidRPr="00AF65A2">
        <w:t>pp tips voor jonge kinderen</w:t>
      </w:r>
    </w:p>
    <w:bookmarkEnd w:id="0"/>
    <w:p w14:paraId="1438413B" w14:textId="77777777" w:rsidR="007E3B10" w:rsidRDefault="007E3B10" w:rsidP="007E3B10"/>
    <w:p w14:paraId="0E13CB63" w14:textId="77777777" w:rsidR="007E3B10" w:rsidRDefault="007E3B10" w:rsidP="007E3B10"/>
    <w:p w14:paraId="286E4033" w14:textId="4C5BC420" w:rsidR="007E3B10" w:rsidRDefault="007E3B10" w:rsidP="007E3B10">
      <w:pPr>
        <w:rPr>
          <w:color w:val="000000"/>
        </w:rPr>
      </w:pPr>
      <w:r w:rsidRPr="00C30285">
        <w:t xml:space="preserve">Om de wereld om je heen te leren kennen en je te ontwikkelen als kind met een visuele beperking zijn apps een handig hulpmiddel. </w:t>
      </w:r>
      <w:r>
        <w:t xml:space="preserve">In dit </w:t>
      </w:r>
      <w:r w:rsidRPr="00C30285">
        <w:t xml:space="preserve">overzicht </w:t>
      </w:r>
      <w:r>
        <w:t xml:space="preserve">vind je </w:t>
      </w:r>
      <w:r w:rsidRPr="00C30285">
        <w:t xml:space="preserve">nieuwe bruikbare en leerzame apps die getest zijn op </w:t>
      </w:r>
      <w:r>
        <w:t>bruikbaarheid</w:t>
      </w:r>
      <w:r w:rsidRPr="00C30285">
        <w:t xml:space="preserve"> voor slechtziende en blinde kinderen. </w:t>
      </w:r>
      <w:r>
        <w:rPr>
          <w:color w:val="000000"/>
        </w:rPr>
        <w:t>Het overzicht van geschikte apps wordt regelmatig aangevuld</w:t>
      </w:r>
      <w:r w:rsidR="004D44F6">
        <w:rPr>
          <w:color w:val="000000"/>
        </w:rPr>
        <w:t>.</w:t>
      </w:r>
    </w:p>
    <w:p w14:paraId="28A1B6F3" w14:textId="77777777" w:rsidR="007E3B10" w:rsidRDefault="007E3B10" w:rsidP="007E3B10"/>
    <w:p w14:paraId="5EF45A9F" w14:textId="77777777" w:rsidR="007E3B10" w:rsidRDefault="007E3B10" w:rsidP="007E3B10">
      <w:r w:rsidRPr="00C3477E">
        <w:t xml:space="preserve">Deze apps zijn afkomstig uit de nieuwsbrief </w:t>
      </w:r>
      <w:r>
        <w:t xml:space="preserve">Informatie en tips voor ouders en verzorgers </w:t>
      </w:r>
      <w:r w:rsidRPr="00C3477E">
        <w:t>die eens per kwartaal verschijnt. Een vast onderdeel in deze nieuwsbrief is een beschrijving van een aantal apps waarbij er ook nuttige achtergrondinformatie geven wordt bij het gebruik van de geselecteerde apps.</w:t>
      </w:r>
    </w:p>
    <w:p w14:paraId="5F457780" w14:textId="77777777" w:rsidR="007E3B10" w:rsidRDefault="007E3B10" w:rsidP="007E3B10"/>
    <w:p w14:paraId="0AFAA8ED" w14:textId="218CBB0F" w:rsidR="006B3203" w:rsidRDefault="006B3203" w:rsidP="006B3203">
      <w:hyperlink r:id="rId11" w:history="1">
        <w:r w:rsidRPr="00584870">
          <w:rPr>
            <w:rStyle w:val="Hyperlink"/>
          </w:rPr>
          <w:t>Schrijf je hier in voor de nieuwsbrief.</w:t>
        </w:r>
      </w:hyperlink>
      <w:r>
        <w:t xml:space="preserve"> </w:t>
      </w:r>
      <w:r w:rsidRPr="004162B8">
        <w:t>Kies op deze pagina voor deze nieuwbrief: Nieuws voor slechtziende en blinde kinderen en jongeren.</w:t>
      </w:r>
    </w:p>
    <w:p w14:paraId="478B8D34" w14:textId="77777777" w:rsidR="00190C94" w:rsidRDefault="00190C94" w:rsidP="006B3203"/>
    <w:p w14:paraId="093FD971" w14:textId="77777777" w:rsidR="00DF10DB" w:rsidRDefault="00DF10DB" w:rsidP="00DF10DB">
      <w:pPr>
        <w:pStyle w:val="Kop1"/>
        <w:rPr>
          <w:noProof/>
          <w:lang w:val="en-US"/>
        </w:rPr>
      </w:pPr>
      <w:r w:rsidRPr="001C5B14">
        <w:rPr>
          <w:rStyle w:val="Kop1Char"/>
          <w:lang w:val="en-US"/>
        </w:rPr>
        <w:t>Numbers for kids</w:t>
      </w:r>
      <w:r w:rsidRPr="001C5B14">
        <w:rPr>
          <w:lang w:val="en-US"/>
        </w:rPr>
        <w:t>-Preschool counting games (iPad)</w:t>
      </w:r>
      <w:r w:rsidRPr="001C5B14">
        <w:rPr>
          <w:noProof/>
          <w:lang w:val="en-US"/>
        </w:rPr>
        <w:t xml:space="preserve"> </w:t>
      </w:r>
    </w:p>
    <w:p w14:paraId="71856A7C" w14:textId="77777777" w:rsidR="00DF10DB" w:rsidRPr="001C5B14" w:rsidRDefault="00DF10DB" w:rsidP="00DF10DB">
      <w:pPr>
        <w:rPr>
          <w:lang w:val="en-US"/>
        </w:rPr>
      </w:pPr>
      <w:r w:rsidRPr="00DD3236">
        <w:rPr>
          <w:rFonts w:eastAsiaTheme="majorEastAsia" w:cstheme="majorBidi"/>
          <w:noProof/>
          <w:sz w:val="32"/>
          <w:szCs w:val="32"/>
        </w:rPr>
        <w:drawing>
          <wp:inline distT="0" distB="0" distL="0" distR="0" wp14:anchorId="2D606480" wp14:editId="65FC481B">
            <wp:extent cx="4122000" cy="1080000"/>
            <wp:effectExtent l="0" t="0" r="0" b="6350"/>
            <wp:docPr id="1945976704" name="Afbeelding 1" descr="Educatieve screenshot met kleurrijke telactiviteiten voor kinderen, gericht op cijfers herkennen en aantallen vergelijken. Links staat cijfer 1 bij een dinosaurus-ei, midden toont menu ‘Numbers for Kids’ met oefentegels, rechts vergelijkt een werkblad drie en twee cupc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76704" name="Afbeelding 1" descr="Educatieve screenshot met kleurrijke telactiviteiten voor kinderen, gericht op cijfers herkennen en aantallen vergelijken. Links staat cijfer 1 bij een dinosaurus-ei, midden toont menu ‘Numbers for Kids’ met oefentegels, rechts vergelijkt een werkblad drie en twee cupcakes."/>
                    <pic:cNvPicPr/>
                  </pic:nvPicPr>
                  <pic:blipFill rotWithShape="1">
                    <a:blip r:embed="rId12"/>
                    <a:srcRect l="3864" t="12934" r="1108" b="3712"/>
                    <a:stretch>
                      <a:fillRect/>
                    </a:stretch>
                  </pic:blipFill>
                  <pic:spPr bwMode="auto">
                    <a:xfrm>
                      <a:off x="0" y="0"/>
                      <a:ext cx="4122000" cy="1080000"/>
                    </a:xfrm>
                    <a:prstGeom prst="rect">
                      <a:avLst/>
                    </a:prstGeom>
                    <a:ln>
                      <a:noFill/>
                    </a:ln>
                    <a:extLst>
                      <a:ext uri="{53640926-AAD7-44D8-BBD7-CCE9431645EC}">
                        <a14:shadowObscured xmlns:a14="http://schemas.microsoft.com/office/drawing/2010/main"/>
                      </a:ext>
                    </a:extLst>
                  </pic:spPr>
                </pic:pic>
              </a:graphicData>
            </a:graphic>
          </wp:inline>
        </w:drawing>
      </w:r>
    </w:p>
    <w:p w14:paraId="26531E38" w14:textId="77777777" w:rsidR="00DF10DB" w:rsidRDefault="00DF10DB" w:rsidP="00DF10DB"/>
    <w:p w14:paraId="5DBB17E5" w14:textId="77777777" w:rsidR="00DF10DB" w:rsidRPr="00DD3236" w:rsidRDefault="00DF10DB" w:rsidP="00DF10DB">
      <w:r w:rsidRPr="00DD3236">
        <w:t>September 2026</w:t>
      </w:r>
    </w:p>
    <w:p w14:paraId="6D9085F4" w14:textId="77777777" w:rsidR="00DF10DB" w:rsidRPr="00DD3236" w:rsidRDefault="00DF10DB" w:rsidP="00DF10DB"/>
    <w:p w14:paraId="5C6FD2B5" w14:textId="77777777" w:rsidR="00DF10DB" w:rsidRPr="00DD3236" w:rsidRDefault="00DF10DB" w:rsidP="00DF10DB">
      <w:r w:rsidRPr="00DD3236">
        <w:t>Met Numbers for Kids kunnen jonge kinderen spelenderwijs oefenen met cijfers, tellen en hoeveelheden tot 20. De app bevat verschillende korte oefeningen. Kinderen tellen bijvoorbeeld voorwerpen, zoeken cijfers, vergelijken hoeveelheden en trekken cijfers over. Door de verschillende spelvormen kan je kind op meerdere manieren kennismaken met getallen en hoeveelheden.</w:t>
      </w:r>
    </w:p>
    <w:p w14:paraId="48F34757" w14:textId="77777777" w:rsidR="00DF10DB" w:rsidRPr="00DD3236" w:rsidRDefault="00DF10DB" w:rsidP="00DF10DB"/>
    <w:p w14:paraId="3804A96D" w14:textId="77777777" w:rsidR="00DF10DB" w:rsidRPr="00DD3236" w:rsidRDefault="00DF10DB" w:rsidP="00DF10DB">
      <w:r w:rsidRPr="00DD3236">
        <w:t>De app heeft bij veel oefeningen een rustige, witte achtergrond. De afbeeldingen worden vaak duidelijk en met ruimte ertussen aangeboden. Dit kan het kijken, zoeken en tellen gemakkelijker maken.</w:t>
      </w:r>
    </w:p>
    <w:p w14:paraId="25E485C1" w14:textId="77777777" w:rsidR="00DF10DB" w:rsidRPr="00DD3236" w:rsidRDefault="00DF10DB" w:rsidP="00DF10DB"/>
    <w:p w14:paraId="4AEBF7B5" w14:textId="77777777" w:rsidR="00DF10DB" w:rsidRPr="00DD3236" w:rsidRDefault="00DF10DB" w:rsidP="00DF10DB">
      <w:r w:rsidRPr="00DD3236">
        <w:t>De tekst in de app is Engels. Er wordt echter maar weinig gesproken tekst gebruikt. Hierdoor kan de app ook gebruikt worden door kinderen die geen Engels begrijpen. Een ouder of begeleider kan de opdracht waar nodig kort in het Nederlands uitleggen.</w:t>
      </w:r>
    </w:p>
    <w:p w14:paraId="598AB63D" w14:textId="77777777" w:rsidR="00DF10DB" w:rsidRPr="00DD3236" w:rsidRDefault="00DF10DB" w:rsidP="00DF10DB"/>
    <w:p w14:paraId="397E3A0C" w14:textId="77777777" w:rsidR="00DF10DB" w:rsidRPr="00DD3236" w:rsidRDefault="00DF10DB" w:rsidP="00DF10DB">
      <w:r w:rsidRPr="00DD3236">
        <w:lastRenderedPageBreak/>
        <w:t>Numbers for Kids is geschikt voor kinderen vanaf ongeveer 3 jaar die beginnen met tellen en het herkennen van cijfers.</w:t>
      </w:r>
    </w:p>
    <w:p w14:paraId="3A85A9D0" w14:textId="77777777" w:rsidR="00DF10DB" w:rsidRPr="00DD3236" w:rsidRDefault="00DF10DB" w:rsidP="00DF10DB"/>
    <w:p w14:paraId="34D06708" w14:textId="77777777" w:rsidR="00DF10DB" w:rsidRPr="00DD3236" w:rsidRDefault="00DF10DB" w:rsidP="00DF10DB">
      <w:r w:rsidRPr="00DD3236">
        <w:t>Een deel van de oefeningen is gratis; de overige oefeningen kunnen voor € 1,19 worden aangeschaft via een eenmalige in-app aankoop.</w:t>
      </w:r>
    </w:p>
    <w:p w14:paraId="3A0D68E9" w14:textId="77777777" w:rsidR="00DF10DB" w:rsidRPr="00DD3236" w:rsidRDefault="00DF10DB" w:rsidP="00DF10DB"/>
    <w:p w14:paraId="2F7E85AB" w14:textId="77777777" w:rsidR="00DF10DB" w:rsidRPr="00DD3236" w:rsidRDefault="00DF10DB" w:rsidP="00DF10DB">
      <w:pPr>
        <w:pStyle w:val="Kop2"/>
      </w:pPr>
      <w:r w:rsidRPr="00DD3236">
        <w:t>Hoe speel je Numbers for Kids?</w:t>
      </w:r>
    </w:p>
    <w:p w14:paraId="23DAAE7D" w14:textId="77777777" w:rsidR="00DF10DB" w:rsidRPr="00DD3236" w:rsidRDefault="00DF10DB" w:rsidP="00DF10DB">
      <w:r w:rsidRPr="00DD3236">
        <w:t>Na het openen van de app kom je op het beginscherm met 12 verschillende oefeningen. Iedere oefening heeft een eigen afbeelding.</w:t>
      </w:r>
    </w:p>
    <w:p w14:paraId="1764C230" w14:textId="77777777" w:rsidR="00DF10DB" w:rsidRPr="00DD3236" w:rsidRDefault="00DF10DB" w:rsidP="00DF10DB"/>
    <w:p w14:paraId="0F7A5793" w14:textId="77777777" w:rsidR="00DF10DB" w:rsidRPr="00DD3236" w:rsidRDefault="00DF10DB" w:rsidP="00DF10DB">
      <w:r w:rsidRPr="00DD3236">
        <w:t>Tik op een afbeelding om een oefening te openen. De oefeningen richten zich op verschillende vaardigheden, zoals tellen, cijfers herkennen, hoeveelheden vergelijken en cijfers overtrekken.</w:t>
      </w:r>
      <w:r>
        <w:t xml:space="preserve"> </w:t>
      </w:r>
      <w:r w:rsidRPr="00DD3236">
        <w:t>Je hoeft de oefeningen niet in een vaste volgorde te doen. Hierdoor kun je een oefening kiezen die aansluit bij wat je kind al kan of op dat moment wil oefenen.</w:t>
      </w:r>
    </w:p>
    <w:p w14:paraId="637E555A" w14:textId="77777777" w:rsidR="00DF10DB" w:rsidRPr="00DD3236" w:rsidRDefault="00DF10DB" w:rsidP="00DF10DB"/>
    <w:p w14:paraId="009D4B52" w14:textId="77777777" w:rsidR="00DF10DB" w:rsidRPr="00DD3236" w:rsidRDefault="00DF10DB" w:rsidP="00DF10DB">
      <w:r w:rsidRPr="00DD3236">
        <w:t>Wil je vanuit een oefening terug naar het beginscherm? Tik dan linksboven op het icoontje van het huisje.</w:t>
      </w:r>
    </w:p>
    <w:p w14:paraId="2D5F324D" w14:textId="77777777" w:rsidR="00DF10DB" w:rsidRPr="00DD3236" w:rsidRDefault="00DF10DB" w:rsidP="00DF10DB"/>
    <w:p w14:paraId="38197F94" w14:textId="77777777" w:rsidR="00DF10DB" w:rsidRPr="00DD3236" w:rsidRDefault="00DF10DB" w:rsidP="00DF10DB">
      <w:r w:rsidRPr="00DD3236">
        <w:t>Stop je een oefening voordat deze helemaal is afgerond? Dan kun je kiezen uit twee mogelijkheden:</w:t>
      </w:r>
    </w:p>
    <w:p w14:paraId="45401A4F" w14:textId="77777777" w:rsidR="00DF10DB" w:rsidRPr="00DD3236" w:rsidRDefault="00DF10DB" w:rsidP="00DF10DB">
      <w:pPr>
        <w:numPr>
          <w:ilvl w:val="0"/>
          <w:numId w:val="128"/>
        </w:numPr>
      </w:pPr>
      <w:r w:rsidRPr="00DD3236">
        <w:t>Ga verder (Continue)</w:t>
      </w:r>
      <w:r w:rsidRPr="00DD3236">
        <w:rPr>
          <w:b/>
          <w:bCs/>
        </w:rPr>
        <w:t>:</w:t>
      </w:r>
      <w:r w:rsidRPr="00DD3236">
        <w:t xml:space="preserve"> je gaat verder waar je gebleven was.</w:t>
      </w:r>
    </w:p>
    <w:p w14:paraId="473E1A12" w14:textId="77777777" w:rsidR="00DF10DB" w:rsidRPr="00DD3236" w:rsidRDefault="00DF10DB" w:rsidP="00DF10DB">
      <w:pPr>
        <w:numPr>
          <w:ilvl w:val="0"/>
          <w:numId w:val="128"/>
        </w:numPr>
      </w:pPr>
      <w:r w:rsidRPr="00DD3236">
        <w:t>Begin opnieuw (Start Over)</w:t>
      </w:r>
      <w:r w:rsidRPr="00DD3236">
        <w:rPr>
          <w:b/>
          <w:bCs/>
        </w:rPr>
        <w:t>:</w:t>
      </w:r>
      <w:r w:rsidRPr="00DD3236">
        <w:t xml:space="preserve"> je begint de oefening weer vanaf het begin.</w:t>
      </w:r>
    </w:p>
    <w:p w14:paraId="347B086B" w14:textId="77777777" w:rsidR="00DF10DB" w:rsidRPr="00DD3236" w:rsidRDefault="00DF10DB" w:rsidP="00DF10DB">
      <w:r w:rsidRPr="00DD3236">
        <w:t>Zo kun je een oefening gemakkelijk onderbreken en op een later moment verdergaan.</w:t>
      </w:r>
    </w:p>
    <w:p w14:paraId="6EFECF94" w14:textId="77777777" w:rsidR="00DF10DB" w:rsidRPr="00DD3236" w:rsidRDefault="00DF10DB" w:rsidP="00DF10DB"/>
    <w:p w14:paraId="406E5162" w14:textId="77777777" w:rsidR="00DF10DB" w:rsidRPr="00DD3236" w:rsidRDefault="00DF10DB" w:rsidP="00DF10DB">
      <w:pPr>
        <w:pStyle w:val="Kop2"/>
      </w:pPr>
      <w:r w:rsidRPr="00DD3236">
        <w:t>Welke oefeningen kun je doen?</w:t>
      </w:r>
    </w:p>
    <w:p w14:paraId="6334F6BD" w14:textId="77777777" w:rsidR="00DF10DB" w:rsidRPr="00DD3236" w:rsidRDefault="00DF10DB" w:rsidP="00DF10DB">
      <w:pPr>
        <w:pStyle w:val="Lijstalinea"/>
        <w:numPr>
          <w:ilvl w:val="0"/>
          <w:numId w:val="136"/>
        </w:numPr>
        <w:rPr>
          <w:b/>
          <w:bCs/>
        </w:rPr>
      </w:pPr>
      <w:r w:rsidRPr="00DD3236">
        <w:rPr>
          <w:b/>
          <w:bCs/>
        </w:rPr>
        <w:t>Tellen tot 10</w:t>
      </w:r>
    </w:p>
    <w:p w14:paraId="01EA9E36" w14:textId="77777777" w:rsidR="00DF10DB" w:rsidRPr="00DD3236" w:rsidRDefault="00DF10DB" w:rsidP="00DF10DB">
      <w:pPr>
        <w:pStyle w:val="Lijstalinea"/>
      </w:pPr>
      <w:r w:rsidRPr="00DD3236">
        <w:t>Bij deze oefening oefen je met hoeveelheden tot 10. Dit gebeurt door middel van kleine spelletjes. Zo kunnen er bijvoorbeeld insecten aan een kikker worden gevoerd of koekjes in een pot worden gedaan. Je telt hoeveel voorwerpen er nodig zijn.</w:t>
      </w:r>
    </w:p>
    <w:p w14:paraId="20C42029" w14:textId="77777777" w:rsidR="00DF10DB" w:rsidRPr="00DD3236" w:rsidRDefault="00DF10DB" w:rsidP="00DF10DB"/>
    <w:p w14:paraId="1F12949F" w14:textId="77777777" w:rsidR="00DF10DB" w:rsidRPr="00DD3236" w:rsidRDefault="00DF10DB" w:rsidP="00DF10DB">
      <w:pPr>
        <w:pStyle w:val="Lijstalinea"/>
        <w:numPr>
          <w:ilvl w:val="0"/>
          <w:numId w:val="136"/>
        </w:numPr>
        <w:rPr>
          <w:b/>
          <w:bCs/>
        </w:rPr>
      </w:pPr>
      <w:r w:rsidRPr="00DD3236">
        <w:rPr>
          <w:b/>
          <w:bCs/>
        </w:rPr>
        <w:t>Appels sorteren</w:t>
      </w:r>
    </w:p>
    <w:p w14:paraId="26DC6C6F" w14:textId="77777777" w:rsidR="00DF10DB" w:rsidRPr="00DD3236" w:rsidRDefault="00DF10DB" w:rsidP="00DF10DB">
      <w:pPr>
        <w:pStyle w:val="Lijstalinea"/>
      </w:pPr>
      <w:r w:rsidRPr="00DD3236">
        <w:t>Hierbij gaat het om het herkennen en vergelijken van hoeveelheden. Je leert het verschil tussen geen, weinig en veel.</w:t>
      </w:r>
    </w:p>
    <w:p w14:paraId="71389B8A" w14:textId="77777777" w:rsidR="00DF10DB" w:rsidRPr="00DD3236" w:rsidRDefault="00DF10DB" w:rsidP="00DF10DB"/>
    <w:p w14:paraId="23B3E656" w14:textId="77777777" w:rsidR="00DF10DB" w:rsidRPr="00DD3236" w:rsidRDefault="00DF10DB" w:rsidP="00DF10DB">
      <w:pPr>
        <w:pStyle w:val="Lijstalinea"/>
        <w:numPr>
          <w:ilvl w:val="0"/>
          <w:numId w:val="136"/>
        </w:numPr>
        <w:rPr>
          <w:b/>
          <w:bCs/>
        </w:rPr>
      </w:pPr>
      <w:r w:rsidRPr="00DD3236">
        <w:rPr>
          <w:b/>
          <w:bCs/>
        </w:rPr>
        <w:t>Monsters zoeken</w:t>
      </w:r>
    </w:p>
    <w:p w14:paraId="4798259E" w14:textId="77777777" w:rsidR="00DF10DB" w:rsidRPr="00DD3236" w:rsidRDefault="00DF10DB" w:rsidP="00DF10DB">
      <w:pPr>
        <w:pStyle w:val="Lijstalinea"/>
      </w:pPr>
      <w:r w:rsidRPr="00DD3236">
        <w:t>Er verschijnen verschillende monsters. Je telt hoeveel ogen een monster heeft en zoekt het monster met hetzelfde aantal ogen.</w:t>
      </w:r>
    </w:p>
    <w:p w14:paraId="32E7F6F7" w14:textId="77777777" w:rsidR="00DF10DB" w:rsidRPr="00DD3236" w:rsidRDefault="00DF10DB" w:rsidP="00DF10DB"/>
    <w:p w14:paraId="07FA3009" w14:textId="77777777" w:rsidR="00DF10DB" w:rsidRDefault="00DF10DB" w:rsidP="00DF10DB">
      <w:pPr>
        <w:pStyle w:val="Lijstalinea"/>
        <w:numPr>
          <w:ilvl w:val="0"/>
          <w:numId w:val="136"/>
        </w:numPr>
        <w:rPr>
          <w:b/>
          <w:bCs/>
        </w:rPr>
      </w:pPr>
      <w:r w:rsidRPr="00DD3236">
        <w:rPr>
          <w:b/>
          <w:bCs/>
        </w:rPr>
        <w:t>Cijfer en hoeveelheid bij elkaar zoeken</w:t>
      </w:r>
    </w:p>
    <w:p w14:paraId="241175A1" w14:textId="77777777" w:rsidR="00DF10DB" w:rsidRPr="00DD3236" w:rsidRDefault="00DF10DB" w:rsidP="00DF10DB">
      <w:pPr>
        <w:pStyle w:val="Lijstalinea"/>
        <w:rPr>
          <w:b/>
          <w:bCs/>
        </w:rPr>
      </w:pPr>
      <w:r w:rsidRPr="00DD3236">
        <w:t>Je ziet bijvoorbeeld cupcakes en telt hoeveel het er zijn. Vervolgens wordt deze hoeveelheid gekoppeld aan het juiste cijfer.</w:t>
      </w:r>
    </w:p>
    <w:p w14:paraId="4CDA6958" w14:textId="77777777" w:rsidR="00DF10DB" w:rsidRPr="00DD3236" w:rsidRDefault="00DF10DB" w:rsidP="00DF10DB">
      <w:pPr>
        <w:pStyle w:val="Lijstalinea"/>
        <w:ind w:left="0"/>
      </w:pPr>
    </w:p>
    <w:p w14:paraId="72083639" w14:textId="77777777" w:rsidR="00DF10DB" w:rsidRPr="00DD3236" w:rsidRDefault="00DF10DB" w:rsidP="00DF10DB">
      <w:pPr>
        <w:pStyle w:val="Lijstalinea"/>
        <w:numPr>
          <w:ilvl w:val="0"/>
          <w:numId w:val="136"/>
        </w:numPr>
        <w:rPr>
          <w:b/>
          <w:bCs/>
        </w:rPr>
      </w:pPr>
      <w:r w:rsidRPr="00DD3236">
        <w:rPr>
          <w:b/>
          <w:bCs/>
        </w:rPr>
        <w:t>Dezelfde hoeveelheid zoeken</w:t>
      </w:r>
    </w:p>
    <w:p w14:paraId="40152011" w14:textId="77777777" w:rsidR="00DF10DB" w:rsidRPr="00DD3236" w:rsidRDefault="00DF10DB" w:rsidP="00DF10DB">
      <w:pPr>
        <w:pStyle w:val="Lijstalinea"/>
      </w:pPr>
      <w:r w:rsidRPr="00DD3236">
        <w:t>Er worden verschillende groepjes voorwerpen aangeboden. Je telt de voorwerpen en zoekt twee groepjes met dezelfde hoeveelheid.</w:t>
      </w:r>
    </w:p>
    <w:p w14:paraId="057C13A8" w14:textId="77777777" w:rsidR="00DF10DB" w:rsidRPr="00DD3236" w:rsidRDefault="00DF10DB" w:rsidP="00DF10DB"/>
    <w:p w14:paraId="040AC197" w14:textId="77777777" w:rsidR="00DF10DB" w:rsidRPr="00DD3236" w:rsidRDefault="00DF10DB" w:rsidP="00DF10DB">
      <w:pPr>
        <w:pStyle w:val="Lijstalinea"/>
        <w:numPr>
          <w:ilvl w:val="0"/>
          <w:numId w:val="136"/>
        </w:numPr>
        <w:rPr>
          <w:b/>
          <w:bCs/>
        </w:rPr>
      </w:pPr>
      <w:r w:rsidRPr="00DD3236">
        <w:rPr>
          <w:b/>
          <w:bCs/>
        </w:rPr>
        <w:t>Grootte vergelijken</w:t>
      </w:r>
    </w:p>
    <w:p w14:paraId="2BB1821E" w14:textId="77777777" w:rsidR="00DF10DB" w:rsidRPr="00DD3236" w:rsidRDefault="00DF10DB" w:rsidP="00DF10DB">
      <w:pPr>
        <w:pStyle w:val="Lijstalinea"/>
      </w:pPr>
      <w:r w:rsidRPr="00DD3236">
        <w:t>Bij deze oefening kijk je goed naar de afbeeldingen en zoekt het verschil. Hiermee wordt onder andere geoefend met het vergelijken van grootte.</w:t>
      </w:r>
    </w:p>
    <w:p w14:paraId="53D97E95" w14:textId="77777777" w:rsidR="00DF10DB" w:rsidRPr="00DD3236" w:rsidRDefault="00DF10DB" w:rsidP="00DF10DB"/>
    <w:p w14:paraId="59D9F11F" w14:textId="77777777" w:rsidR="00DF10DB" w:rsidRPr="00DD3236" w:rsidRDefault="00DF10DB" w:rsidP="00DF10DB">
      <w:pPr>
        <w:pStyle w:val="Lijstalinea"/>
        <w:numPr>
          <w:ilvl w:val="0"/>
          <w:numId w:val="136"/>
        </w:numPr>
        <w:rPr>
          <w:b/>
          <w:bCs/>
        </w:rPr>
      </w:pPr>
      <w:r w:rsidRPr="00DD3236">
        <w:rPr>
          <w:b/>
          <w:bCs/>
        </w:rPr>
        <w:t>Cijfers overtrekken</w:t>
      </w:r>
    </w:p>
    <w:p w14:paraId="190407AF" w14:textId="77777777" w:rsidR="00DF10DB" w:rsidRPr="00DD3236" w:rsidRDefault="00DF10DB" w:rsidP="00DF10DB">
      <w:pPr>
        <w:pStyle w:val="Lijstalinea"/>
      </w:pPr>
      <w:r w:rsidRPr="00DD3236">
        <w:t>Je trekt met de vinger een cijfer over. Zo maak je spelenderwijs kennis met de vorm en schrijfrichting van cijfers.</w:t>
      </w:r>
    </w:p>
    <w:p w14:paraId="4AA77ABF" w14:textId="77777777" w:rsidR="00DF10DB" w:rsidRPr="00DD3236" w:rsidRDefault="00DF10DB" w:rsidP="00DF10DB"/>
    <w:p w14:paraId="161CD7BE" w14:textId="77777777" w:rsidR="00DF10DB" w:rsidRPr="00DD3236" w:rsidRDefault="00DF10DB" w:rsidP="00DF10DB">
      <w:pPr>
        <w:pStyle w:val="Lijstalinea"/>
        <w:numPr>
          <w:ilvl w:val="0"/>
          <w:numId w:val="136"/>
        </w:numPr>
        <w:rPr>
          <w:b/>
          <w:bCs/>
        </w:rPr>
      </w:pPr>
      <w:r w:rsidRPr="00DD3236">
        <w:rPr>
          <w:b/>
          <w:bCs/>
        </w:rPr>
        <w:t>Cijfers 1 tot en met 9 zoeken</w:t>
      </w:r>
    </w:p>
    <w:p w14:paraId="6B8D4C24" w14:textId="77777777" w:rsidR="00DF10DB" w:rsidRPr="00DD3236" w:rsidRDefault="00DF10DB" w:rsidP="00DF10DB">
      <w:pPr>
        <w:pStyle w:val="Lijstalinea"/>
      </w:pPr>
      <w:r w:rsidRPr="00DD3236">
        <w:t>Er worden verschillende cijfers aangeboden. Je krijgt een cijfer als opdracht en zoekt dit cijfer op het scherm.</w:t>
      </w:r>
    </w:p>
    <w:p w14:paraId="26AF0328" w14:textId="77777777" w:rsidR="00DF10DB" w:rsidRPr="00DD3236" w:rsidRDefault="00DF10DB" w:rsidP="00DF10DB"/>
    <w:p w14:paraId="2318D599" w14:textId="77777777" w:rsidR="00DF10DB" w:rsidRPr="00DD3236" w:rsidRDefault="00DF10DB" w:rsidP="00DF10DB">
      <w:pPr>
        <w:pStyle w:val="Lijstalinea"/>
        <w:numPr>
          <w:ilvl w:val="0"/>
          <w:numId w:val="136"/>
        </w:numPr>
        <w:rPr>
          <w:b/>
          <w:bCs/>
        </w:rPr>
      </w:pPr>
      <w:r w:rsidRPr="00DD3236">
        <w:rPr>
          <w:b/>
          <w:bCs/>
        </w:rPr>
        <w:t>Hoeveel zijn het?</w:t>
      </w:r>
    </w:p>
    <w:p w14:paraId="0AC70DAD" w14:textId="77777777" w:rsidR="00DF10DB" w:rsidRPr="00DD3236" w:rsidRDefault="00DF10DB" w:rsidP="00DF10DB">
      <w:pPr>
        <w:pStyle w:val="Lijstalinea"/>
      </w:pPr>
      <w:r w:rsidRPr="00DD3236">
        <w:t>Je bekijkt een aantal voorwerpen, telt hoeveel het er zijn en kiest de bijpassende hoeveelheid.</w:t>
      </w:r>
    </w:p>
    <w:p w14:paraId="11645714" w14:textId="77777777" w:rsidR="00DF10DB" w:rsidRPr="00DD3236" w:rsidRDefault="00DF10DB" w:rsidP="00DF10DB"/>
    <w:p w14:paraId="516D5AB4" w14:textId="77777777" w:rsidR="00DF10DB" w:rsidRPr="00DD3236" w:rsidRDefault="00DF10DB" w:rsidP="00DF10DB">
      <w:pPr>
        <w:pStyle w:val="Lijstalinea"/>
        <w:numPr>
          <w:ilvl w:val="0"/>
          <w:numId w:val="136"/>
        </w:numPr>
        <w:rPr>
          <w:b/>
          <w:bCs/>
        </w:rPr>
      </w:pPr>
      <w:r w:rsidRPr="00DD3236">
        <w:rPr>
          <w:b/>
          <w:bCs/>
        </w:rPr>
        <w:t>Tellen tot 20</w:t>
      </w:r>
    </w:p>
    <w:p w14:paraId="6B3D8D52" w14:textId="77777777" w:rsidR="00DF10DB" w:rsidRPr="00DD3236" w:rsidRDefault="00DF10DB" w:rsidP="00DF10DB">
      <w:pPr>
        <w:pStyle w:val="Lijstalinea"/>
      </w:pPr>
      <w:r w:rsidRPr="00DD3236">
        <w:t>Wanneer tellen tot 10 goed gaat, kun je verder oefenen tot 20. Ook hier wordt het tellen gecombineerd met speelse opdrachten, bijvoorbeeld door dieren te voeren.</w:t>
      </w:r>
    </w:p>
    <w:p w14:paraId="33636C24" w14:textId="77777777" w:rsidR="00DF10DB" w:rsidRPr="00DD3236" w:rsidRDefault="00DF10DB" w:rsidP="00DF10DB"/>
    <w:p w14:paraId="0838638B" w14:textId="77777777" w:rsidR="00DF10DB" w:rsidRPr="00DD3236" w:rsidRDefault="00DF10DB" w:rsidP="00DF10DB">
      <w:pPr>
        <w:pStyle w:val="Lijstalinea"/>
        <w:numPr>
          <w:ilvl w:val="0"/>
          <w:numId w:val="136"/>
        </w:numPr>
        <w:rPr>
          <w:b/>
          <w:bCs/>
        </w:rPr>
      </w:pPr>
      <w:r w:rsidRPr="00DD3236">
        <w:rPr>
          <w:b/>
          <w:bCs/>
        </w:rPr>
        <w:t>Vingers tellen</w:t>
      </w:r>
    </w:p>
    <w:p w14:paraId="764F8364" w14:textId="77777777" w:rsidR="00DF10DB" w:rsidRPr="00DD3236" w:rsidRDefault="00DF10DB" w:rsidP="00DF10DB">
      <w:pPr>
        <w:pStyle w:val="Lijstalinea"/>
      </w:pPr>
      <w:r w:rsidRPr="00DD3236">
        <w:t>Op het scherm verschijnen handen of vingerpoppetjes. Je telt het aantal vingers en koppelt dit aan de juiste hoeveelheid.</w:t>
      </w:r>
    </w:p>
    <w:p w14:paraId="6370807F" w14:textId="77777777" w:rsidR="00DF10DB" w:rsidRPr="00DD3236" w:rsidRDefault="00DF10DB" w:rsidP="00DF10DB"/>
    <w:p w14:paraId="6DFE7B00" w14:textId="77777777" w:rsidR="00DF10DB" w:rsidRPr="00DD3236" w:rsidRDefault="00DF10DB" w:rsidP="00DF10DB">
      <w:pPr>
        <w:pStyle w:val="Lijstalinea"/>
        <w:numPr>
          <w:ilvl w:val="0"/>
          <w:numId w:val="136"/>
        </w:numPr>
        <w:rPr>
          <w:b/>
          <w:bCs/>
        </w:rPr>
      </w:pPr>
      <w:r w:rsidRPr="00DD3236">
        <w:rPr>
          <w:b/>
          <w:bCs/>
        </w:rPr>
        <w:t>Cijfers 11 tot en met 20 zoeken</w:t>
      </w:r>
    </w:p>
    <w:p w14:paraId="56C19A4C" w14:textId="77777777" w:rsidR="00DF10DB" w:rsidRPr="00DD3236" w:rsidRDefault="00DF10DB" w:rsidP="00DF10DB">
      <w:pPr>
        <w:pStyle w:val="Lijstalinea"/>
      </w:pPr>
      <w:r w:rsidRPr="00DD3236">
        <w:t>Deze oefening sluit aan bij het zoeken van de cijfers 1 tot en met 9, maar is een stap moeilijker. Nu oefen je met het herkennen en terugvinden van de cijfers 11 tot en met 20.</w:t>
      </w:r>
    </w:p>
    <w:p w14:paraId="5C4933A5" w14:textId="77777777" w:rsidR="00DF10DB" w:rsidRPr="00DD3236" w:rsidRDefault="00DF10DB" w:rsidP="00DF10DB"/>
    <w:p w14:paraId="7F4F1934" w14:textId="77777777" w:rsidR="00DF10DB" w:rsidRPr="00DD3236" w:rsidRDefault="00DF10DB" w:rsidP="00DF10DB">
      <w:pPr>
        <w:pStyle w:val="Kop2"/>
        <w:rPr>
          <w:bCs/>
        </w:rPr>
      </w:pPr>
      <w:r w:rsidRPr="00DD3236">
        <w:t>Tips bij het gebruik van Numbers for Kids</w:t>
      </w:r>
    </w:p>
    <w:p w14:paraId="1886DF0C" w14:textId="77777777" w:rsidR="00DF10DB" w:rsidRPr="00DD3236" w:rsidRDefault="00DF10DB" w:rsidP="00DF10DB">
      <w:r w:rsidRPr="00DD3236">
        <w:t>Combineer de app met echt materiaal. Leg bijvoorbeeld vijf blokken op tafel, tel deze samen en zoek daarna in de app naar een hoeveelheid van vijf. Zo wordt de koppeling tussen een echte hoeveelheid en het cijfer duidelijker.</w:t>
      </w:r>
    </w:p>
    <w:p w14:paraId="09278C48" w14:textId="77777777" w:rsidR="00DF10DB" w:rsidRPr="00DD3236" w:rsidRDefault="00DF10DB" w:rsidP="00DF10DB">
      <w:pPr>
        <w:ind w:left="720"/>
      </w:pPr>
    </w:p>
    <w:p w14:paraId="4D3D4D1E" w14:textId="77777777" w:rsidR="00DF10DB" w:rsidRPr="00A358C3" w:rsidRDefault="00DF10DB" w:rsidP="00DF10DB">
      <w:pPr>
        <w:pStyle w:val="Kop2"/>
        <w:rPr>
          <w:lang w:val="en-US"/>
        </w:rPr>
      </w:pPr>
      <w:r w:rsidRPr="00A358C3">
        <w:rPr>
          <w:lang w:val="en-US"/>
        </w:rPr>
        <w:t>Numbers for Kids downloaden</w:t>
      </w:r>
    </w:p>
    <w:p w14:paraId="43C4631F" w14:textId="77777777" w:rsidR="00DF10DB" w:rsidRPr="00A358C3" w:rsidRDefault="00DF10DB" w:rsidP="00DF10DB">
      <w:pPr>
        <w:rPr>
          <w:lang w:val="en-US"/>
        </w:rPr>
      </w:pPr>
      <w:hyperlink r:id="rId13" w:history="1">
        <w:r w:rsidRPr="00A358C3">
          <w:rPr>
            <w:color w:val="0000FF"/>
            <w:u w:val="single"/>
            <w:lang w:val="en-US"/>
          </w:rPr>
          <w:t>Download de app Numbers for Kids in de App Store</w:t>
        </w:r>
      </w:hyperlink>
    </w:p>
    <w:p w14:paraId="601B7354" w14:textId="77777777" w:rsidR="00DF10DB" w:rsidRPr="00C87F58" w:rsidRDefault="00DF10DB" w:rsidP="00DF10DB">
      <w:pPr>
        <w:pStyle w:val="Kop1"/>
      </w:pPr>
      <w:r w:rsidRPr="00C87F58">
        <w:lastRenderedPageBreak/>
        <w:t>LetraKid – Leren schrijven ABC (iPad)</w:t>
      </w:r>
    </w:p>
    <w:p w14:paraId="182439E8" w14:textId="77777777" w:rsidR="00DF10DB" w:rsidRPr="00DD3236" w:rsidRDefault="00DF10DB" w:rsidP="00DF10DB">
      <w:pPr>
        <w:rPr>
          <w:noProof/>
        </w:rPr>
      </w:pPr>
      <w:r w:rsidRPr="00DD3236">
        <w:rPr>
          <w:noProof/>
          <w:lang w:eastAsia="nl-NL"/>
        </w:rPr>
        <w:t xml:space="preserve"> </w:t>
      </w:r>
      <w:r w:rsidRPr="00DD3236">
        <w:rPr>
          <w:noProof/>
        </w:rPr>
        <w:t xml:space="preserve">   </w:t>
      </w:r>
      <w:r w:rsidRPr="00DD3236">
        <w:rPr>
          <w:noProof/>
        </w:rPr>
        <w:drawing>
          <wp:inline distT="0" distB="0" distL="0" distR="0" wp14:anchorId="1A672A33" wp14:editId="02CA99B5">
            <wp:extent cx="4035600" cy="1080000"/>
            <wp:effectExtent l="0" t="0" r="3175" b="6350"/>
            <wp:docPr id="976859724" name="Afbeelding 1" descr="Screenshotcollage van een educatieve leerapp met kleurrijk pictogram “Aa” en twee oefenschermen voor letterherkenning of schrijven. Groene spelomgeving toont blauwe oefenvorm, handcursor, sterrenscore, navigatieknoppen en voortgangsbalk; rechter scherm bevat vaag gemarkeerde oefenpatr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859724" name="Afbeelding 1" descr="Screenshotcollage van een educatieve leerapp met kleurrijk pictogram “Aa” en twee oefenschermen voor letterherkenning of schrijven. Groene spelomgeving toont blauwe oefenvorm, handcursor, sterrenscore, navigatieknoppen en voortgangsbalk; rechter scherm bevat vaag gemarkeerde oefenpatronen."/>
                    <pic:cNvPicPr/>
                  </pic:nvPicPr>
                  <pic:blipFill rotWithShape="1">
                    <a:blip r:embed="rId14"/>
                    <a:srcRect l="2509" t="9938" r="959" b="3106"/>
                    <a:stretch>
                      <a:fillRect/>
                    </a:stretch>
                  </pic:blipFill>
                  <pic:spPr bwMode="auto">
                    <a:xfrm>
                      <a:off x="0" y="0"/>
                      <a:ext cx="4035600" cy="1080000"/>
                    </a:xfrm>
                    <a:prstGeom prst="rect">
                      <a:avLst/>
                    </a:prstGeom>
                    <a:ln>
                      <a:noFill/>
                    </a:ln>
                    <a:extLst>
                      <a:ext uri="{53640926-AAD7-44D8-BBD7-CCE9431645EC}">
                        <a14:shadowObscured xmlns:a14="http://schemas.microsoft.com/office/drawing/2010/main"/>
                      </a:ext>
                    </a:extLst>
                  </pic:spPr>
                </pic:pic>
              </a:graphicData>
            </a:graphic>
          </wp:inline>
        </w:drawing>
      </w:r>
    </w:p>
    <w:p w14:paraId="40CE2B55" w14:textId="77777777" w:rsidR="00DF10DB" w:rsidRDefault="00DF10DB" w:rsidP="00DF10DB"/>
    <w:p w14:paraId="4061429B" w14:textId="77777777" w:rsidR="00DF10DB" w:rsidRPr="00DD3236" w:rsidRDefault="00DF10DB" w:rsidP="00DF10DB">
      <w:r w:rsidRPr="00DD3236">
        <w:t>September 2026</w:t>
      </w:r>
    </w:p>
    <w:p w14:paraId="6E450F45" w14:textId="77777777" w:rsidR="00DF10DB" w:rsidRPr="00DD3236" w:rsidRDefault="00DF10DB" w:rsidP="00DF10DB"/>
    <w:p w14:paraId="6A67B789" w14:textId="77777777" w:rsidR="00DF10DB" w:rsidRPr="00DD3236" w:rsidRDefault="00DF10DB" w:rsidP="00DF10DB">
      <w:r w:rsidRPr="00DD3236">
        <w:t xml:space="preserve">LetraKid is een leerzame app waarmee kinderen spelenderwijs letters en cijfers leren schrijven. De app is volledig in het Nederlands te gebruiken. </w:t>
      </w:r>
      <w:r>
        <w:t>L</w:t>
      </w:r>
      <w:r w:rsidRPr="00DD3236">
        <w:t>etters en cijfers worden uitgesproken, waardoor je kind tegelijkertijd de vorm en de klank leert.</w:t>
      </w:r>
    </w:p>
    <w:p w14:paraId="27F8EB25" w14:textId="77777777" w:rsidR="00DF10DB" w:rsidRPr="00DD3236" w:rsidRDefault="00DF10DB" w:rsidP="00DF10DB"/>
    <w:p w14:paraId="1361C542" w14:textId="77777777" w:rsidR="00DF10DB" w:rsidRPr="00DD3236" w:rsidRDefault="00DF10DB" w:rsidP="00DF10DB">
      <w:r w:rsidRPr="00DD3236">
        <w:t>De app heeft een rustige en eenvoudige vormgeving. Letters, cijfers en vormen worden groot en centraal op het scherm aangeboden. Tijdens het schrijven helpen gekleurde lijnen, startpunten en controlepunten om de juiste schrijfrichting te volgen.</w:t>
      </w:r>
    </w:p>
    <w:p w14:paraId="28D92E26" w14:textId="77777777" w:rsidR="00DF10DB" w:rsidRPr="00DD3236" w:rsidRDefault="00DF10DB" w:rsidP="00DF10DB"/>
    <w:p w14:paraId="2ECC31FC" w14:textId="77777777" w:rsidR="00DF10DB" w:rsidRPr="00DD3236" w:rsidRDefault="00DF10DB" w:rsidP="00DF10DB">
      <w:r w:rsidRPr="00DD3236">
        <w:t xml:space="preserve">Rondom de letter of het cijfer staat weinig andere informatie, waardoor de aandacht vooral naar de schrijfopdracht gaat. De gebruikte kleuren en kleinere aanduidingen, zoals de start- en controlepunten, kunnen voor sommige kinderen minder goed zichtbaar zijn. </w:t>
      </w:r>
      <w:r w:rsidRPr="00C04EBC">
        <w:t>Bekijk daarom vooraf of deze voldoende contrast bieden en goed waarneembaar zijn.</w:t>
      </w:r>
      <w:r>
        <w:t xml:space="preserve"> </w:t>
      </w:r>
      <w:r w:rsidRPr="00DD3236">
        <w:t>Na het voltooien van een opdracht verschijnt een korte, speelse animatie als beloning.</w:t>
      </w:r>
    </w:p>
    <w:p w14:paraId="6AA663A4" w14:textId="77777777" w:rsidR="00DF10DB" w:rsidRPr="00DD3236" w:rsidRDefault="00DF10DB" w:rsidP="00DF10DB"/>
    <w:p w14:paraId="0C497548" w14:textId="77777777" w:rsidR="00DF10DB" w:rsidRPr="00DD3236" w:rsidRDefault="00DF10DB" w:rsidP="00DF10DB">
      <w:r>
        <w:t>LetraKid</w:t>
      </w:r>
      <w:r w:rsidRPr="00DD3236">
        <w:t xml:space="preserve"> is geschikt voor kinderen vanaf ongeveer 4 jaar die interesse krijgen in letters en cijfers en gerichter vormen en lijnen willen natekenen.</w:t>
      </w:r>
    </w:p>
    <w:p w14:paraId="7924F171" w14:textId="77777777" w:rsidR="00DF10DB" w:rsidRPr="00DD3236" w:rsidRDefault="00DF10DB" w:rsidP="00DF10DB"/>
    <w:p w14:paraId="194F754A" w14:textId="77777777" w:rsidR="00DF10DB" w:rsidRDefault="00DF10DB" w:rsidP="00DF10DB">
      <w:r w:rsidRPr="00DD3236">
        <w:t>De app is gratis te downloaden. In de gratis versie kan een beperkt aantal letters en cijfers worden geoefend. De volledige versie kost € 4,99 via een eenmalige in-app aankoop.</w:t>
      </w:r>
    </w:p>
    <w:p w14:paraId="18534777" w14:textId="77777777" w:rsidR="00DF10DB" w:rsidRPr="00DD3236" w:rsidRDefault="00DF10DB" w:rsidP="00DF10DB"/>
    <w:p w14:paraId="4DE960D1" w14:textId="77777777" w:rsidR="00DF10DB" w:rsidRPr="00DD3236" w:rsidRDefault="00DF10DB" w:rsidP="00DF10DB">
      <w:pPr>
        <w:pStyle w:val="Kop2"/>
        <w:rPr>
          <w:rStyle w:val="normaltextrun"/>
          <w:bCs/>
          <w:color w:val="000000"/>
          <w:shd w:val="clear" w:color="auto" w:fill="FFFFFF"/>
        </w:rPr>
      </w:pPr>
      <w:r w:rsidRPr="00DD3236">
        <w:t>Hoe speel je LetraKid – Leren schrijven ABC?</w:t>
      </w:r>
      <w:r w:rsidRPr="00DD3236">
        <w:rPr>
          <w:rStyle w:val="KoptekstChar"/>
          <w:bCs/>
          <w:color w:val="000000"/>
          <w:shd w:val="clear" w:color="auto" w:fill="FFFFFF"/>
        </w:rPr>
        <w:t xml:space="preserve"> </w:t>
      </w:r>
    </w:p>
    <w:p w14:paraId="0D3421CC" w14:textId="77777777" w:rsidR="00DF10DB" w:rsidRPr="00DD3236" w:rsidRDefault="00DF10DB" w:rsidP="00DF10DB">
      <w:r w:rsidRPr="00DD3236">
        <w:t>De app opent in een beginscherm. Voordat je begint met oefenen, kun je de app aanpassen aan wat je kind nodig heeft.</w:t>
      </w:r>
      <w:r>
        <w:t xml:space="preserve"> </w:t>
      </w:r>
      <w:r w:rsidRPr="00DD3236">
        <w:t>Linksonder vind je het luidsprekericoontje. Hier kun je de muziek, stem en geluidseffecten afzonderlijk aan- of uitzetten.</w:t>
      </w:r>
    </w:p>
    <w:p w14:paraId="240149DB" w14:textId="77777777" w:rsidR="00DF10DB" w:rsidRPr="00DD3236" w:rsidRDefault="00DF10DB" w:rsidP="00DF10DB"/>
    <w:p w14:paraId="607B199E" w14:textId="77777777" w:rsidR="00DF10DB" w:rsidRPr="00DD3236" w:rsidRDefault="00DF10DB" w:rsidP="00DF10DB">
      <w:r w:rsidRPr="00DD3236">
        <w:t>Via het tandwiel kun je de instellingen aanpassen. Je kunt onder andere kiezen voor:</w:t>
      </w:r>
    </w:p>
    <w:p w14:paraId="6D92B20A" w14:textId="77777777" w:rsidR="00DF10DB" w:rsidRPr="00DD3236" w:rsidRDefault="00DF10DB" w:rsidP="00DF10DB">
      <w:pPr>
        <w:pStyle w:val="Lijstalinea"/>
        <w:numPr>
          <w:ilvl w:val="0"/>
          <w:numId w:val="129"/>
        </w:numPr>
      </w:pPr>
      <w:r w:rsidRPr="00DD3236">
        <w:t>Nederlands of een andere taal;</w:t>
      </w:r>
    </w:p>
    <w:p w14:paraId="2FC51C33" w14:textId="77777777" w:rsidR="00DF10DB" w:rsidRPr="00DD3236" w:rsidRDefault="00DF10DB" w:rsidP="00DF10DB">
      <w:pPr>
        <w:pStyle w:val="Lijstalinea"/>
        <w:numPr>
          <w:ilvl w:val="0"/>
          <w:numId w:val="129"/>
        </w:numPr>
      </w:pPr>
      <w:r w:rsidRPr="00DD3236">
        <w:t>Links- of rechtshandig schrijven;</w:t>
      </w:r>
    </w:p>
    <w:p w14:paraId="37D7A007" w14:textId="77777777" w:rsidR="00DF10DB" w:rsidRPr="00DD3236" w:rsidRDefault="00DF10DB" w:rsidP="00DF10DB">
      <w:pPr>
        <w:pStyle w:val="Lijstalinea"/>
        <w:numPr>
          <w:ilvl w:val="0"/>
          <w:numId w:val="129"/>
        </w:numPr>
      </w:pPr>
      <w:r w:rsidRPr="00DD3236">
        <w:t>Verschillende lettertypes en schrijfstijlen;</w:t>
      </w:r>
    </w:p>
    <w:p w14:paraId="6622FBAA" w14:textId="77777777" w:rsidR="00DF10DB" w:rsidRPr="00DD3236" w:rsidRDefault="00DF10DB" w:rsidP="00DF10DB">
      <w:pPr>
        <w:pStyle w:val="Lijstalinea"/>
        <w:numPr>
          <w:ilvl w:val="0"/>
          <w:numId w:val="129"/>
        </w:numPr>
      </w:pPr>
      <w:r w:rsidRPr="00DD3236">
        <w:lastRenderedPageBreak/>
        <w:t>Vijf moeilijkheidsniveaus, van begeleid overtrekken tot meer uit de vrije hand schrijven;</w:t>
      </w:r>
    </w:p>
    <w:p w14:paraId="671DA1C4" w14:textId="77777777" w:rsidR="00DF10DB" w:rsidRPr="00DD3236" w:rsidRDefault="00DF10DB" w:rsidP="00DF10DB">
      <w:pPr>
        <w:pStyle w:val="Lijstalinea"/>
        <w:numPr>
          <w:ilvl w:val="0"/>
          <w:numId w:val="129"/>
        </w:numPr>
      </w:pPr>
      <w:r w:rsidRPr="00DD3236">
        <w:t>Verschillende manieren voor de schrijfrichting en de volgorde waarin de lijnen worden getekend;</w:t>
      </w:r>
    </w:p>
    <w:p w14:paraId="76D3C374" w14:textId="77777777" w:rsidR="00DF10DB" w:rsidRPr="00DD3236" w:rsidRDefault="00DF10DB" w:rsidP="00DF10DB">
      <w:pPr>
        <w:pStyle w:val="Lijstalinea"/>
        <w:numPr>
          <w:ilvl w:val="0"/>
          <w:numId w:val="129"/>
        </w:numPr>
      </w:pPr>
      <w:r w:rsidRPr="00DD3236">
        <w:t>Schrijven met of zonder hulplijnen.</w:t>
      </w:r>
    </w:p>
    <w:p w14:paraId="34FE1E85" w14:textId="77777777" w:rsidR="00DF10DB" w:rsidRPr="00DD3236" w:rsidRDefault="00DF10DB" w:rsidP="00DF10DB"/>
    <w:p w14:paraId="13E5A504" w14:textId="77777777" w:rsidR="00DF10DB" w:rsidRPr="00DD3236" w:rsidRDefault="00DF10DB" w:rsidP="00DF10DB">
      <w:r w:rsidRPr="00DD3236">
        <w:t>In het midden van het beginscherm kun je de naam van je kind toevoegen. Er kunnen maximaal drie verschillende profielen worden aangemaakt. Zo kunnen de eigen instellingen en voortgang per kind worden bewaard.</w:t>
      </w:r>
    </w:p>
    <w:p w14:paraId="6BF855FA" w14:textId="77777777" w:rsidR="00DF10DB" w:rsidRPr="00DD3236" w:rsidRDefault="00DF10DB" w:rsidP="00DF10DB"/>
    <w:p w14:paraId="31075B9F" w14:textId="77777777" w:rsidR="00DF10DB" w:rsidRPr="00DD3236" w:rsidRDefault="00DF10DB" w:rsidP="00DF10DB">
      <w:r w:rsidRPr="00DD3236">
        <w:t>Daaronder kun je kiezen uit verschillende onderdelen:</w:t>
      </w:r>
    </w:p>
    <w:p w14:paraId="0252A9B9" w14:textId="77777777" w:rsidR="00DF10DB" w:rsidRPr="00DD3236" w:rsidRDefault="00DF10DB" w:rsidP="00DF10DB">
      <w:pPr>
        <w:pStyle w:val="Lijstalinea"/>
        <w:numPr>
          <w:ilvl w:val="0"/>
          <w:numId w:val="130"/>
        </w:numPr>
      </w:pPr>
      <w:r w:rsidRPr="00DD3236">
        <w:t>ABC – hoofdletters;</w:t>
      </w:r>
    </w:p>
    <w:p w14:paraId="3845D235" w14:textId="77777777" w:rsidR="00DF10DB" w:rsidRPr="00DD3236" w:rsidRDefault="00DF10DB" w:rsidP="00DF10DB">
      <w:pPr>
        <w:pStyle w:val="Lijstalinea"/>
        <w:numPr>
          <w:ilvl w:val="0"/>
          <w:numId w:val="130"/>
        </w:numPr>
      </w:pPr>
      <w:r w:rsidRPr="00DD3236">
        <w:t>abc – kleine letters;</w:t>
      </w:r>
    </w:p>
    <w:p w14:paraId="699E1757" w14:textId="77777777" w:rsidR="00DF10DB" w:rsidRPr="00DD3236" w:rsidRDefault="00DF10DB" w:rsidP="00DF10DB">
      <w:pPr>
        <w:pStyle w:val="Lijstalinea"/>
        <w:numPr>
          <w:ilvl w:val="0"/>
          <w:numId w:val="130"/>
        </w:numPr>
      </w:pPr>
      <w:r w:rsidRPr="00DD3236">
        <w:t>123 – cijfers van 0 tot en met 9;</w:t>
      </w:r>
    </w:p>
    <w:p w14:paraId="70F25E83" w14:textId="77777777" w:rsidR="00DF10DB" w:rsidRPr="00DD3236" w:rsidRDefault="00DF10DB" w:rsidP="00DF10DB">
      <w:pPr>
        <w:pStyle w:val="Lijstalinea"/>
        <w:numPr>
          <w:ilvl w:val="0"/>
          <w:numId w:val="130"/>
        </w:numPr>
      </w:pPr>
      <w:r>
        <w:t>V</w:t>
      </w:r>
      <w:r w:rsidRPr="00DD3236">
        <w:t>ormen en figuren.</w:t>
      </w:r>
    </w:p>
    <w:p w14:paraId="1D20B5BD" w14:textId="77777777" w:rsidR="00DF10DB" w:rsidRPr="00DD3236" w:rsidRDefault="00DF10DB" w:rsidP="00DF10DB"/>
    <w:p w14:paraId="0AE8C7BD" w14:textId="77777777" w:rsidR="00DF10DB" w:rsidRPr="00DD3236" w:rsidRDefault="00DF10DB" w:rsidP="00DF10DB">
      <w:r w:rsidRPr="00DD3236">
        <w:t>Kies een onderdeel en tik vervolgens op de letter, het cijfer of de vorm die je wilt oefenen. Deze verschijnt groot in beeld. Start- en controlepunten geven aan waar je moet beginnen en in welke richting je moet bewegen.</w:t>
      </w:r>
      <w:r>
        <w:t xml:space="preserve"> </w:t>
      </w:r>
      <w:r w:rsidRPr="00DD3236">
        <w:t>Trek met je vinger of een stylus de letter, het cijfer of de vorm over. Tijdens het schrijven geeft de app visuele en gesproken feedback.</w:t>
      </w:r>
    </w:p>
    <w:p w14:paraId="1F435A5B" w14:textId="77777777" w:rsidR="00DF10DB" w:rsidRPr="00DD3236" w:rsidRDefault="00DF10DB" w:rsidP="00DF10DB"/>
    <w:p w14:paraId="75EE0D7A" w14:textId="77777777" w:rsidR="00DF10DB" w:rsidRPr="00DD3236" w:rsidRDefault="00DF10DB" w:rsidP="00DF10DB">
      <w:r w:rsidRPr="00DD3236">
        <w:t>Er zijn vijf moeilijkheidsniveaus. Bij de eerste niveaus krijgt je kind meer ondersteuning bij het volgen van de juiste vorm en schrijfrichting. Naarmate het niveau hoger wordt, neemt deze ondersteuning af en gaat je kind steeds meer zelfstandig en uit de vrije hand schrijven.</w:t>
      </w:r>
    </w:p>
    <w:p w14:paraId="4887F8E8" w14:textId="77777777" w:rsidR="00DF10DB" w:rsidRPr="00DD3236" w:rsidRDefault="00DF10DB" w:rsidP="00DF10DB"/>
    <w:p w14:paraId="2364B23A" w14:textId="77777777" w:rsidR="00DF10DB" w:rsidRPr="00DD3236" w:rsidRDefault="00DF10DB" w:rsidP="00DF10DB">
      <w:pPr>
        <w:pStyle w:val="Kop2"/>
      </w:pPr>
      <w:r w:rsidRPr="00DD3236">
        <w:t>Tips bij het gebruik van LetraKid</w:t>
      </w:r>
    </w:p>
    <w:p w14:paraId="69161BA8" w14:textId="77777777" w:rsidR="00DF10DB" w:rsidRPr="00DD3236" w:rsidRDefault="00DF10DB" w:rsidP="00DF10DB">
      <w:pPr>
        <w:pStyle w:val="Lijstalinea"/>
        <w:numPr>
          <w:ilvl w:val="0"/>
          <w:numId w:val="131"/>
        </w:numPr>
      </w:pPr>
      <w:r w:rsidRPr="00DD3236">
        <w:t>Leert je kind op school cursief schrijven? Van LetraKid is ook een aparte versie beschikbaar voor het oefenen van cursief schrift.</w:t>
      </w:r>
    </w:p>
    <w:p w14:paraId="102FEBE7" w14:textId="77777777" w:rsidR="00DF10DB" w:rsidRPr="00DD3236" w:rsidRDefault="00DF10DB" w:rsidP="00DF10DB">
      <w:pPr>
        <w:pStyle w:val="Lijstalinea"/>
        <w:numPr>
          <w:ilvl w:val="0"/>
          <w:numId w:val="131"/>
        </w:numPr>
      </w:pPr>
      <w:r w:rsidRPr="00DD3236">
        <w:t>Stel de app vooraf samen met je kind in. Kies een lettertype en schrijfrichting die zoveel mogelijk overeenkomen met de manier waarop de letters op school worden aangeleerd.</w:t>
      </w:r>
    </w:p>
    <w:p w14:paraId="1979B7AA" w14:textId="77777777" w:rsidR="00DF10DB" w:rsidRPr="00DD3236" w:rsidRDefault="00DF10DB" w:rsidP="00DF10DB">
      <w:pPr>
        <w:pStyle w:val="Lijstalinea"/>
        <w:numPr>
          <w:ilvl w:val="0"/>
          <w:numId w:val="131"/>
        </w:numPr>
      </w:pPr>
      <w:r w:rsidRPr="00DD3236">
        <w:t>Heeft je kind nog moeite met de vorm of schrijfrichting van een letter? Begin dan met niveau 1 of 2. De app biedt hierbij meer ondersteuning bij het volgen van de juiste schrijfbeweging.</w:t>
      </w:r>
    </w:p>
    <w:p w14:paraId="6D87B7D1" w14:textId="77777777" w:rsidR="00DF10DB" w:rsidRPr="00DD3236" w:rsidRDefault="00DF10DB" w:rsidP="00DF10DB">
      <w:pPr>
        <w:pStyle w:val="Lijstalinea"/>
        <w:numPr>
          <w:ilvl w:val="0"/>
          <w:numId w:val="131"/>
        </w:numPr>
      </w:pPr>
      <w:r w:rsidRPr="00DD3236">
        <w:t>Begin met een klein aantal bekende letters en breid dit stap voor stap uit.</w:t>
      </w:r>
    </w:p>
    <w:p w14:paraId="0AA3BC93" w14:textId="77777777" w:rsidR="00DF10DB" w:rsidRPr="00DD3236" w:rsidRDefault="00DF10DB" w:rsidP="00DF10DB">
      <w:pPr>
        <w:pStyle w:val="Lijstalinea"/>
        <w:numPr>
          <w:ilvl w:val="0"/>
          <w:numId w:val="131"/>
        </w:numPr>
      </w:pPr>
      <w:r w:rsidRPr="00DD3236">
        <w:t>De app kan zowel met de vinger als met een stylus worden gebruikt. Wanneer de letters bij de hogere niveaus kleiner worden, kan het gebruik van een stylus prettig zijn.</w:t>
      </w:r>
    </w:p>
    <w:p w14:paraId="4685F964" w14:textId="77777777" w:rsidR="00DF10DB" w:rsidRPr="00DD3236" w:rsidRDefault="00DF10DB" w:rsidP="00DF10DB">
      <w:pPr>
        <w:pStyle w:val="Lijstalinea"/>
        <w:numPr>
          <w:ilvl w:val="0"/>
          <w:numId w:val="131"/>
        </w:numPr>
      </w:pPr>
      <w:r w:rsidRPr="00DD3236">
        <w:t>Combineer het oefenen op de iPad met het schrijven van dezelfde letter op papier of met voelbaar materiaal. Zo wordt de lettervorm op verschillende manieren geoefend.</w:t>
      </w:r>
    </w:p>
    <w:p w14:paraId="1CBD4EB1" w14:textId="77777777" w:rsidR="00DF10DB" w:rsidRPr="00DD3236" w:rsidRDefault="00DF10DB" w:rsidP="00DF10DB">
      <w:pPr>
        <w:pStyle w:val="Lijstalinea"/>
        <w:numPr>
          <w:ilvl w:val="0"/>
          <w:numId w:val="131"/>
        </w:numPr>
      </w:pPr>
      <w:r w:rsidRPr="00DD3236">
        <w:lastRenderedPageBreak/>
        <w:t>Voor slechtziende kinderen kan het prettig zijn dat de letters tijdens het oefenen groot en afzonderlijk worden aangeboden. Bekijk of de kleuren, start- en controlepunten en andere informatie voldoende zichtbaar zijn en genoeg contrast bieden.</w:t>
      </w:r>
    </w:p>
    <w:p w14:paraId="25809C37" w14:textId="77777777" w:rsidR="00DF10DB" w:rsidRPr="00DD3236" w:rsidRDefault="00DF10DB" w:rsidP="00DF10DB"/>
    <w:p w14:paraId="51F5C17F" w14:textId="77777777" w:rsidR="00DF10DB" w:rsidRPr="00DD3236" w:rsidRDefault="00DF10DB" w:rsidP="00DF10DB"/>
    <w:p w14:paraId="5C0D04F8" w14:textId="77777777" w:rsidR="00DF10DB" w:rsidRPr="00DD3236" w:rsidRDefault="00DF10DB" w:rsidP="00DF10DB">
      <w:pPr>
        <w:pStyle w:val="Kop2"/>
      </w:pPr>
      <w:r w:rsidRPr="00DD3236">
        <w:t>LetraKid – Leren schrijven ABC downloaden</w:t>
      </w:r>
    </w:p>
    <w:p w14:paraId="7A848425" w14:textId="77777777" w:rsidR="00DF10DB" w:rsidRDefault="00DF10DB" w:rsidP="00DF10DB">
      <w:hyperlink r:id="rId15" w:history="1">
        <w:r w:rsidRPr="00FE6C80">
          <w:rPr>
            <w:rStyle w:val="Hyperlink"/>
          </w:rPr>
          <w:t>Download de app LetraKid in de App</w:t>
        </w:r>
        <w:r>
          <w:rPr>
            <w:rStyle w:val="Hyperlink"/>
          </w:rPr>
          <w:t xml:space="preserve"> S</w:t>
        </w:r>
        <w:r w:rsidRPr="00FE6C80">
          <w:rPr>
            <w:rStyle w:val="Hyperlink"/>
          </w:rPr>
          <w:t>tore</w:t>
        </w:r>
      </w:hyperlink>
    </w:p>
    <w:p w14:paraId="48CE686A" w14:textId="77777777" w:rsidR="00DF10DB" w:rsidRPr="00DD3236" w:rsidRDefault="00DF10DB" w:rsidP="00DF10DB"/>
    <w:p w14:paraId="318896C8" w14:textId="77777777" w:rsidR="00DF10DB" w:rsidRPr="00DD3236" w:rsidRDefault="00DF10DB" w:rsidP="00DF10DB">
      <w:pPr>
        <w:pStyle w:val="Kop1"/>
      </w:pPr>
      <w:r w:rsidRPr="00CB062A">
        <w:t>Ik Leer: Eerste Woorden (iPad)</w:t>
      </w:r>
    </w:p>
    <w:p w14:paraId="600D3C30" w14:textId="77777777" w:rsidR="00DF10DB" w:rsidRDefault="00DF10DB" w:rsidP="00DF10DB">
      <w:r w:rsidRPr="00DD3236">
        <w:rPr>
          <w:noProof/>
        </w:rPr>
        <w:drawing>
          <wp:inline distT="0" distB="0" distL="0" distR="0" wp14:anchorId="31776A8E" wp14:editId="4D3F8D19">
            <wp:extent cx="5471795" cy="1168400"/>
            <wp:effectExtent l="0" t="0" r="0" b="0"/>
            <wp:docPr id="127099399" name="Afbeelding 1" descr="Drie afbeeldingen samen gevoegd tot één.&#10;Het logo van de app toont een kleine leeuw. Daarnaast staan twee screenshots uit de app: een oefening waarbij het woord ‘beer’ wordt gekoppeld aan een afbeelding van een beer, en een oefening waarbij bij de afbeelding van een schaap het woord ‘schaap’ moet worden gespel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9399" name="Afbeelding 1" descr="Drie afbeeldingen samen gevoegd tot één.&#10;Het logo van de app toont een kleine leeuw. Daarnaast staan twee screenshots uit de app: een oefening waarbij het woord ‘beer’ wordt gekoppeld aan een afbeelding van een beer, en een oefening waarbij bij de afbeelding van een schaap het woord ‘schaap’ moet worden gespeld.&#10;"/>
                    <pic:cNvPicPr/>
                  </pic:nvPicPr>
                  <pic:blipFill>
                    <a:blip r:embed="rId16"/>
                    <a:stretch>
                      <a:fillRect/>
                    </a:stretch>
                  </pic:blipFill>
                  <pic:spPr>
                    <a:xfrm>
                      <a:off x="0" y="0"/>
                      <a:ext cx="5471795" cy="1168400"/>
                    </a:xfrm>
                    <a:prstGeom prst="rect">
                      <a:avLst/>
                    </a:prstGeom>
                  </pic:spPr>
                </pic:pic>
              </a:graphicData>
            </a:graphic>
          </wp:inline>
        </w:drawing>
      </w:r>
    </w:p>
    <w:p w14:paraId="76CAECDA" w14:textId="77777777" w:rsidR="00DF10DB" w:rsidRDefault="00DF10DB" w:rsidP="00DF10DB"/>
    <w:p w14:paraId="61ED6B38" w14:textId="77777777" w:rsidR="00DF10DB" w:rsidRPr="00DD3236" w:rsidRDefault="00DF10DB" w:rsidP="00DF10DB">
      <w:r w:rsidRPr="00DD3236">
        <w:t>September 2026</w:t>
      </w:r>
    </w:p>
    <w:p w14:paraId="6C371F47" w14:textId="77777777" w:rsidR="00DF10DB" w:rsidRDefault="00DF10DB" w:rsidP="00DF10DB"/>
    <w:p w14:paraId="19B7E221" w14:textId="77777777" w:rsidR="00DF10DB" w:rsidRPr="00DD3236" w:rsidRDefault="00DF10DB" w:rsidP="00DF10DB">
      <w:r w:rsidRPr="00DD3236">
        <w:t>Ik Leer: Eerste Woorden is een leerzame app waarmee jonge kinderen spelenderwijs hun woordenschat kunnen vergroten. Je kind bekijkt een afbeelding, hoort het bijbehorende woord en daarna het geluid dat bij de afbeelding hoort. Zo hoor je bij een hond bijvoorbeeld eerst het woord hond en vervolgens het blaffen van de hond.</w:t>
      </w:r>
    </w:p>
    <w:p w14:paraId="3E6ABEDD" w14:textId="77777777" w:rsidR="00DF10DB" w:rsidRPr="00DD3236" w:rsidRDefault="00DF10DB" w:rsidP="00DF10DB"/>
    <w:p w14:paraId="20290AF0" w14:textId="77777777" w:rsidR="00DF10DB" w:rsidRPr="00DD3236" w:rsidRDefault="00DF10DB" w:rsidP="00DF10DB">
      <w:r w:rsidRPr="00DD3236">
        <w:t>In de app staan 80 woorden, verdeeld over vijf onderwerpen:</w:t>
      </w:r>
    </w:p>
    <w:p w14:paraId="61956D2E" w14:textId="77777777" w:rsidR="00DF10DB" w:rsidRPr="00DD3236" w:rsidRDefault="00DF10DB" w:rsidP="00DF10DB">
      <w:pPr>
        <w:pStyle w:val="Lijstalinea"/>
        <w:numPr>
          <w:ilvl w:val="0"/>
          <w:numId w:val="132"/>
        </w:numPr>
      </w:pPr>
      <w:r w:rsidRPr="00DD3236">
        <w:t>Dieren;</w:t>
      </w:r>
    </w:p>
    <w:p w14:paraId="3C8A6F4E" w14:textId="77777777" w:rsidR="00DF10DB" w:rsidRPr="00DD3236" w:rsidRDefault="00DF10DB" w:rsidP="00DF10DB">
      <w:pPr>
        <w:pStyle w:val="Lijstalinea"/>
        <w:numPr>
          <w:ilvl w:val="0"/>
          <w:numId w:val="132"/>
        </w:numPr>
      </w:pPr>
      <w:r>
        <w:t>V</w:t>
      </w:r>
      <w:r w:rsidRPr="00DD3236">
        <w:t>oertuigen;</w:t>
      </w:r>
    </w:p>
    <w:p w14:paraId="25DCC4E6" w14:textId="77777777" w:rsidR="00DF10DB" w:rsidRPr="00DD3236" w:rsidRDefault="00DF10DB" w:rsidP="00DF10DB">
      <w:pPr>
        <w:pStyle w:val="Lijstalinea"/>
        <w:numPr>
          <w:ilvl w:val="0"/>
          <w:numId w:val="132"/>
        </w:numPr>
      </w:pPr>
      <w:r>
        <w:t>M</w:t>
      </w:r>
      <w:r w:rsidRPr="00DD3236">
        <w:t>uziekinstrumenten;</w:t>
      </w:r>
    </w:p>
    <w:p w14:paraId="217A82EC" w14:textId="77777777" w:rsidR="00DF10DB" w:rsidRPr="00DD3236" w:rsidRDefault="00DF10DB" w:rsidP="00DF10DB">
      <w:pPr>
        <w:pStyle w:val="Lijstalinea"/>
        <w:numPr>
          <w:ilvl w:val="0"/>
          <w:numId w:val="132"/>
        </w:numPr>
      </w:pPr>
      <w:r>
        <w:t>H</w:t>
      </w:r>
      <w:r w:rsidRPr="00DD3236">
        <w:t>uis en alledaagse voorwerpen;</w:t>
      </w:r>
    </w:p>
    <w:p w14:paraId="73FD69A1" w14:textId="77777777" w:rsidR="00DF10DB" w:rsidRPr="00DD3236" w:rsidRDefault="00DF10DB" w:rsidP="00DF10DB">
      <w:pPr>
        <w:pStyle w:val="Lijstalinea"/>
        <w:numPr>
          <w:ilvl w:val="0"/>
          <w:numId w:val="132"/>
        </w:numPr>
      </w:pPr>
      <w:r>
        <w:t>N</w:t>
      </w:r>
      <w:r w:rsidRPr="00DD3236">
        <w:t>atuur en buiten.</w:t>
      </w:r>
    </w:p>
    <w:p w14:paraId="5BCA33C8" w14:textId="77777777" w:rsidR="00DF10DB" w:rsidRPr="00DD3236" w:rsidRDefault="00DF10DB" w:rsidP="00DF10DB"/>
    <w:p w14:paraId="773167E1" w14:textId="77777777" w:rsidR="00DF10DB" w:rsidRDefault="00DF10DB" w:rsidP="00DF10DB">
      <w:r w:rsidRPr="00DD3236">
        <w:t xml:space="preserve">De app maakt gebruik van duidelijke, kleurrijke afbeeldingen waarbij het onderwerp centraal staat. De afbeeldingen zijn eenvoudig vormgegeven en bevatten weinig onnodige details. Dit zorgt voor een rustige uitstraling. </w:t>
      </w:r>
    </w:p>
    <w:p w14:paraId="3D6B15FA" w14:textId="77777777" w:rsidR="00DF10DB" w:rsidRPr="00DD3236" w:rsidRDefault="00DF10DB" w:rsidP="00DF10DB"/>
    <w:p w14:paraId="5036FFBF" w14:textId="77777777" w:rsidR="00DF10DB" w:rsidRPr="00DD3236" w:rsidRDefault="00DF10DB" w:rsidP="00DF10DB">
      <w:r>
        <w:t>Ik Leer: Eerste Woorden is</w:t>
      </w:r>
      <w:r w:rsidRPr="00DD3236">
        <w:t xml:space="preserve"> geschikt voor kinderen vanaf ongeveer </w:t>
      </w:r>
      <w:r>
        <w:t>twee jaar</w:t>
      </w:r>
      <w:r w:rsidRPr="00DD3236">
        <w:t xml:space="preserve"> waarmee zij spelenderwijs hun woordenschat kunnen vergroten. De verschillende oefeningen lopen op in moeilijkheid, waardoor de app zowel voor jongere kinderen als voor kinderen die al beginnen met lezen en spellen gebruikt kan worden.</w:t>
      </w:r>
    </w:p>
    <w:p w14:paraId="68FE19C0" w14:textId="77777777" w:rsidR="00DF10DB" w:rsidRPr="00DD3236" w:rsidRDefault="00DF10DB" w:rsidP="00DF10DB">
      <w:r w:rsidRPr="00DD3236">
        <w:t>Je kunt de taal aanpassen</w:t>
      </w:r>
      <w:r>
        <w:t xml:space="preserve">, waardoor </w:t>
      </w:r>
      <w:r w:rsidRPr="00DD3236">
        <w:t>bijvoorbeeld een Nederlands kind Engels</w:t>
      </w:r>
      <w:r>
        <w:t>e</w:t>
      </w:r>
      <w:r w:rsidRPr="00DD3236">
        <w:t xml:space="preserve"> woorden leert.</w:t>
      </w:r>
    </w:p>
    <w:p w14:paraId="772ED302" w14:textId="77777777" w:rsidR="00DF10DB" w:rsidRPr="00DD3236" w:rsidRDefault="00DF10DB" w:rsidP="00DF10DB"/>
    <w:p w14:paraId="5A61E205" w14:textId="77777777" w:rsidR="00DF10DB" w:rsidRDefault="00DF10DB" w:rsidP="00DF10DB">
      <w:r w:rsidRPr="00DD3236">
        <w:lastRenderedPageBreak/>
        <w:t xml:space="preserve">De app is gratis te downloaden en een deel van de inhoud is gratis uit te proberen. </w:t>
      </w:r>
      <w:r>
        <w:t>Toegang</w:t>
      </w:r>
      <w:r w:rsidRPr="00DD3236">
        <w:t xml:space="preserve"> tot alle 80 woorden en alle spelletjes</w:t>
      </w:r>
      <w:r>
        <w:t xml:space="preserve"> is verkrijgbaar voor </w:t>
      </w:r>
      <w:r w:rsidRPr="00DD3236">
        <w:t xml:space="preserve">€ 6,99 via een eenmalige in-app </w:t>
      </w:r>
      <w:r>
        <w:t>aankoop.</w:t>
      </w:r>
      <w:r w:rsidRPr="00DD3236">
        <w:t xml:space="preserve"> </w:t>
      </w:r>
    </w:p>
    <w:p w14:paraId="7828C20A" w14:textId="77777777" w:rsidR="00DF10DB" w:rsidRDefault="00DF10DB" w:rsidP="00DF10DB"/>
    <w:p w14:paraId="4EA8ECDF" w14:textId="77777777" w:rsidR="00DF10DB" w:rsidRPr="00DD3236" w:rsidRDefault="00DF10DB" w:rsidP="00DF10DB">
      <w:pPr>
        <w:pStyle w:val="Kop2"/>
        <w:rPr>
          <w:shd w:val="clear" w:color="auto" w:fill="FFFFFF"/>
        </w:rPr>
      </w:pPr>
      <w:r>
        <w:t>Voorbereiden voor het spelen</w:t>
      </w:r>
    </w:p>
    <w:p w14:paraId="41940EF0" w14:textId="77777777" w:rsidR="00DF10DB" w:rsidRPr="00DD3236" w:rsidRDefault="00DF10DB" w:rsidP="00DF10DB">
      <w:r w:rsidRPr="00DD3236">
        <w:t>De app opent in een beginscherm. Voordat je begint met oefenen, kun je de app aanpassen aan wat je kind nodig heeft.</w:t>
      </w:r>
    </w:p>
    <w:p w14:paraId="680DE48D" w14:textId="77777777" w:rsidR="00DF10DB" w:rsidRPr="00DD3236" w:rsidRDefault="00DF10DB" w:rsidP="00DF10DB"/>
    <w:p w14:paraId="7805ED7B" w14:textId="77777777" w:rsidR="00DF10DB" w:rsidRPr="00DD3236" w:rsidRDefault="00DF10DB" w:rsidP="00DF10DB">
      <w:r w:rsidRPr="00DD3236">
        <w:t>Via het tandwiel rechtsboven kun je de instellingen aanpassen. Bij Toegankelijkheid zijn verschillende mogelijkheden beschikbaar:</w:t>
      </w:r>
    </w:p>
    <w:p w14:paraId="167475FB" w14:textId="77777777" w:rsidR="00DF10DB" w:rsidRPr="00DD3236" w:rsidRDefault="00DF10DB" w:rsidP="00DF10DB">
      <w:pPr>
        <w:pStyle w:val="Lijstalinea"/>
        <w:numPr>
          <w:ilvl w:val="0"/>
          <w:numId w:val="133"/>
        </w:numPr>
      </w:pPr>
      <w:r w:rsidRPr="00DD3236">
        <w:t>Weergave –</w:t>
      </w:r>
      <w:r>
        <w:t xml:space="preserve"> </w:t>
      </w:r>
      <w:r w:rsidRPr="00DD3236">
        <w:t>licht of donker – je kunt kiezen of de app de instellingen van de iPad volgt (systeem) of altijd in een lichte of donkere weergave wordt getoond. Zo kun je uitproberen welke weergave voor je kind het prettigst en het best zichtbaar is.</w:t>
      </w:r>
    </w:p>
    <w:p w14:paraId="0CDEE00D" w14:textId="77777777" w:rsidR="00DF10DB" w:rsidRPr="00DD3236" w:rsidRDefault="00DF10DB" w:rsidP="00DF10DB">
      <w:pPr>
        <w:pStyle w:val="Lijstalinea"/>
        <w:numPr>
          <w:ilvl w:val="0"/>
          <w:numId w:val="133"/>
        </w:numPr>
        <w:ind w:left="709"/>
      </w:pPr>
      <w:r w:rsidRPr="00DD3236">
        <w:t>Minder beweging – vermindert de hoeveelheid beweging en animaties op het scherm. Dit kan prettig zijn wanneer bewegende beelden afleiden of visueel lastig te verwerken zijn.</w:t>
      </w:r>
    </w:p>
    <w:p w14:paraId="5D45F93C" w14:textId="77777777" w:rsidR="00DF10DB" w:rsidRPr="00DD3236" w:rsidRDefault="00DF10DB" w:rsidP="00DF10DB">
      <w:pPr>
        <w:pStyle w:val="Lijstalinea"/>
        <w:numPr>
          <w:ilvl w:val="0"/>
          <w:numId w:val="133"/>
        </w:numPr>
        <w:ind w:left="709"/>
      </w:pPr>
      <w:r w:rsidRPr="00DD3236">
        <w:t>Hoog contrast – zorgt voor meer contrast in de weergave, waardoor onderdelen op het scherm duidelijker van elkaar te onderscheiden kunnen zijn.</w:t>
      </w:r>
    </w:p>
    <w:p w14:paraId="60775A92" w14:textId="77777777" w:rsidR="00DF10DB" w:rsidRPr="00DD3236" w:rsidRDefault="00DF10DB" w:rsidP="00DF10DB"/>
    <w:p w14:paraId="5DDA82D5" w14:textId="77777777" w:rsidR="00DF10DB" w:rsidRPr="00DD3236" w:rsidRDefault="00DF10DB" w:rsidP="00DF10DB">
      <w:r w:rsidRPr="00DD3236">
        <w:t>Daarnaast kun je een timer voor de speelsessie instellen. Hiermee bepaal je vooraf hoelang je kind met de app kan spelen. Dit kan helpen om de speeltijd af te bakenen en een duidelijk begin- en eindmoment te creëren.</w:t>
      </w:r>
    </w:p>
    <w:p w14:paraId="22D9FF85" w14:textId="77777777" w:rsidR="00DF10DB" w:rsidRPr="00DD3236" w:rsidRDefault="00DF10DB" w:rsidP="00DF10DB"/>
    <w:p w14:paraId="202C5880" w14:textId="77777777" w:rsidR="00DF10DB" w:rsidRPr="00DD3236" w:rsidRDefault="00DF10DB" w:rsidP="00DF10DB">
      <w:pPr>
        <w:pStyle w:val="Kop2"/>
      </w:pPr>
      <w:r>
        <w:t>Wat voor oefeningen kun je doen?</w:t>
      </w:r>
    </w:p>
    <w:p w14:paraId="604BEF67" w14:textId="77777777" w:rsidR="00DF10DB" w:rsidRDefault="00DF10DB" w:rsidP="00DF10DB">
      <w:r w:rsidRPr="00DD3236">
        <w:t>Vanuit het beginscherm kun je een onderwerp en een oefening kiezen. Tik op de gewenste categorie om te beginnen. Er zijn zes verschillende oefeningen:</w:t>
      </w:r>
    </w:p>
    <w:p w14:paraId="5C2C3881" w14:textId="77777777" w:rsidR="00DF10DB" w:rsidRPr="00DD3236" w:rsidRDefault="00DF10DB" w:rsidP="00DF10DB"/>
    <w:p w14:paraId="278090E5" w14:textId="77777777" w:rsidR="00DF10DB" w:rsidRPr="00DD3236" w:rsidRDefault="00DF10DB" w:rsidP="00DF10DB">
      <w:pPr>
        <w:pStyle w:val="Lijstalinea"/>
        <w:numPr>
          <w:ilvl w:val="0"/>
          <w:numId w:val="135"/>
        </w:numPr>
        <w:rPr>
          <w:b/>
          <w:bCs/>
        </w:rPr>
      </w:pPr>
      <w:r w:rsidRPr="00DD3236">
        <w:rPr>
          <w:b/>
          <w:bCs/>
        </w:rPr>
        <w:t>Ontdekken</w:t>
      </w:r>
    </w:p>
    <w:p w14:paraId="0A43677A" w14:textId="77777777" w:rsidR="00DF10DB" w:rsidRDefault="00DF10DB" w:rsidP="00DF10DB">
      <w:pPr>
        <w:ind w:left="360"/>
      </w:pPr>
      <w:r w:rsidRPr="00DD3236">
        <w:t>Tik op een getekende afbeelding. Vervolgens verschijnt een foto van het onderwerp en hoor je het bijbehorende woord en geluid. De foto die wordt getoond kan variëren, waardoor je kind verschillende voorbeelden van hetzelfde woord te zien krijgt.</w:t>
      </w:r>
    </w:p>
    <w:p w14:paraId="56E57555" w14:textId="77777777" w:rsidR="00DF10DB" w:rsidRPr="00DD3236" w:rsidRDefault="00DF10DB" w:rsidP="00DF10DB">
      <w:pPr>
        <w:ind w:left="360"/>
      </w:pPr>
    </w:p>
    <w:p w14:paraId="3BD318B1" w14:textId="77777777" w:rsidR="00DF10DB" w:rsidRPr="00DD3236" w:rsidRDefault="00DF10DB" w:rsidP="00DF10DB">
      <w:pPr>
        <w:pStyle w:val="Lijstalinea"/>
        <w:numPr>
          <w:ilvl w:val="0"/>
          <w:numId w:val="135"/>
        </w:numPr>
        <w:rPr>
          <w:b/>
          <w:bCs/>
        </w:rPr>
      </w:pPr>
      <w:r w:rsidRPr="00DD3236">
        <w:rPr>
          <w:b/>
          <w:bCs/>
        </w:rPr>
        <w:t>Luisteren</w:t>
      </w:r>
    </w:p>
    <w:p w14:paraId="2C671DD6" w14:textId="77777777" w:rsidR="00DF10DB" w:rsidRDefault="00DF10DB" w:rsidP="00DF10DB">
      <w:pPr>
        <w:ind w:firstLine="360"/>
      </w:pPr>
      <w:r w:rsidRPr="00DD3236">
        <w:t>Luister naar een woord en zoek de juiste afbeelding die daarbij hoort.</w:t>
      </w:r>
    </w:p>
    <w:p w14:paraId="0AF064ED" w14:textId="77777777" w:rsidR="00DF10DB" w:rsidRPr="00DD3236" w:rsidRDefault="00DF10DB" w:rsidP="00DF10DB">
      <w:pPr>
        <w:ind w:firstLine="360"/>
      </w:pPr>
    </w:p>
    <w:p w14:paraId="435C84D4" w14:textId="77777777" w:rsidR="00DF10DB" w:rsidRPr="00FE31B7" w:rsidRDefault="00DF10DB" w:rsidP="00DF10DB">
      <w:pPr>
        <w:pStyle w:val="Lijstalinea"/>
        <w:numPr>
          <w:ilvl w:val="0"/>
          <w:numId w:val="135"/>
        </w:numPr>
        <w:rPr>
          <w:b/>
          <w:bCs/>
        </w:rPr>
      </w:pPr>
      <w:r w:rsidRPr="00DD3236">
        <w:rPr>
          <w:b/>
          <w:bCs/>
        </w:rPr>
        <w:t>Lezen</w:t>
      </w:r>
    </w:p>
    <w:p w14:paraId="4F60A3B7" w14:textId="77777777" w:rsidR="00DF10DB" w:rsidRDefault="00DF10DB" w:rsidP="00DF10DB">
      <w:pPr>
        <w:pStyle w:val="Lijstalinea"/>
        <w:ind w:left="360"/>
      </w:pPr>
      <w:r w:rsidRPr="00DD3236">
        <w:t>Bekijk de afbeelding en zoek het juiste geschreven woord. De letters van de woorden worden vrij klein weergegeven. Voor kinderen die slechtziend zijn, kan dit het herkennen en lezen van de woorden lastiger maken.</w:t>
      </w:r>
    </w:p>
    <w:p w14:paraId="49757022" w14:textId="77777777" w:rsidR="00DF10DB" w:rsidRPr="00DD3236" w:rsidRDefault="00DF10DB" w:rsidP="00DF10DB">
      <w:pPr>
        <w:pStyle w:val="Lijstalinea"/>
        <w:ind w:left="360"/>
      </w:pPr>
    </w:p>
    <w:p w14:paraId="395B9B39" w14:textId="77777777" w:rsidR="00DF10DB" w:rsidRPr="00DD3236" w:rsidRDefault="00DF10DB" w:rsidP="00DF10DB">
      <w:pPr>
        <w:pStyle w:val="Lijstalinea"/>
        <w:numPr>
          <w:ilvl w:val="0"/>
          <w:numId w:val="135"/>
        </w:numPr>
        <w:rPr>
          <w:b/>
          <w:bCs/>
        </w:rPr>
      </w:pPr>
      <w:r w:rsidRPr="00DD3236">
        <w:rPr>
          <w:b/>
          <w:bCs/>
        </w:rPr>
        <w:t>Spellen</w:t>
      </w:r>
    </w:p>
    <w:p w14:paraId="0A5EAF81" w14:textId="77777777" w:rsidR="00DF10DB" w:rsidRDefault="00DF10DB" w:rsidP="00DF10DB">
      <w:pPr>
        <w:ind w:firstLine="360"/>
      </w:pPr>
      <w:r w:rsidRPr="00DD3236">
        <w:lastRenderedPageBreak/>
        <w:t>Bouw het woord letter voor letter op.</w:t>
      </w:r>
    </w:p>
    <w:p w14:paraId="6D7F9A83" w14:textId="77777777" w:rsidR="00DF10DB" w:rsidRPr="00DD3236" w:rsidRDefault="00DF10DB" w:rsidP="00DF10DB">
      <w:pPr>
        <w:ind w:firstLine="360"/>
      </w:pPr>
    </w:p>
    <w:p w14:paraId="53578BB3" w14:textId="77777777" w:rsidR="00DF10DB" w:rsidRPr="00DD3236" w:rsidRDefault="00DF10DB" w:rsidP="00DF10DB">
      <w:pPr>
        <w:pStyle w:val="Lijstalinea"/>
        <w:numPr>
          <w:ilvl w:val="0"/>
          <w:numId w:val="135"/>
        </w:numPr>
        <w:rPr>
          <w:b/>
          <w:bCs/>
        </w:rPr>
      </w:pPr>
      <w:r w:rsidRPr="00DD3236">
        <w:rPr>
          <w:b/>
          <w:bCs/>
        </w:rPr>
        <w:t>Memory</w:t>
      </w:r>
    </w:p>
    <w:p w14:paraId="60973275" w14:textId="77777777" w:rsidR="00DF10DB" w:rsidRDefault="00DF10DB" w:rsidP="00DF10DB">
      <w:pPr>
        <w:pStyle w:val="Lijstalinea"/>
        <w:ind w:left="360"/>
      </w:pPr>
      <w:r w:rsidRPr="00DD3236">
        <w:t>Speel memory met 12 kaarten en zoek de afbeeldingen die bij elkaar horen. De afbeeldingen op de kaarten zijn vrij klein. Daarnaast draaien de kaarten automatisch en vrij snel weer om. Voor kinderen die meer tijd nodig hebben om een afbeelding visueel te herkennen en te onthouden, kan deze oefening lastiger zijn.</w:t>
      </w:r>
    </w:p>
    <w:p w14:paraId="2377A9F1" w14:textId="77777777" w:rsidR="00DF10DB" w:rsidRPr="00DD3236" w:rsidRDefault="00DF10DB" w:rsidP="00DF10DB">
      <w:pPr>
        <w:pStyle w:val="Lijstalinea"/>
        <w:ind w:left="360"/>
      </w:pPr>
    </w:p>
    <w:p w14:paraId="40BF4A8F" w14:textId="77777777" w:rsidR="00DF10DB" w:rsidRPr="00DD3236" w:rsidRDefault="00DF10DB" w:rsidP="00DF10DB">
      <w:pPr>
        <w:pStyle w:val="Lijstalinea"/>
        <w:numPr>
          <w:ilvl w:val="0"/>
          <w:numId w:val="135"/>
        </w:numPr>
        <w:rPr>
          <w:b/>
          <w:bCs/>
        </w:rPr>
      </w:pPr>
      <w:r w:rsidRPr="00DD3236">
        <w:rPr>
          <w:b/>
          <w:bCs/>
        </w:rPr>
        <w:t>Tekenen</w:t>
      </w:r>
    </w:p>
    <w:p w14:paraId="059C18C9" w14:textId="77777777" w:rsidR="00DF10DB" w:rsidRPr="00DD3236" w:rsidRDefault="00DF10DB" w:rsidP="00DF10DB">
      <w:pPr>
        <w:pStyle w:val="Lijstalinea"/>
        <w:ind w:left="360"/>
      </w:pPr>
      <w:r w:rsidRPr="00DD3236">
        <w:t>Kras met je vinger over het scherm om een verborgen afbeelding tevoorschijn te laten komen.</w:t>
      </w:r>
    </w:p>
    <w:p w14:paraId="506F7969" w14:textId="77777777" w:rsidR="00DF10DB" w:rsidRPr="00DD3236" w:rsidRDefault="00DF10DB" w:rsidP="00DF10DB"/>
    <w:p w14:paraId="5F91994B" w14:textId="77777777" w:rsidR="00DF10DB" w:rsidRPr="00FE31B7" w:rsidRDefault="00DF10DB" w:rsidP="00DF10DB">
      <w:pPr>
        <w:rPr>
          <w:b/>
          <w:bCs/>
        </w:rPr>
      </w:pPr>
      <w:r w:rsidRPr="00DD3236">
        <w:t>De oefeningen lopen uiteen van eenvoudig kijken en luisteren tot het herkennen, lezen en spellen van woorden. Hierdoor kun je een oefening kiezen die aansluit bij de leeftijd en het niveau van je kind.</w:t>
      </w:r>
      <w:r>
        <w:t xml:space="preserve"> </w:t>
      </w:r>
      <w:r w:rsidRPr="00DD3236">
        <w:t>Wil je terug naar het beginscherm? Tik dan linksboven op de pijl.</w:t>
      </w:r>
    </w:p>
    <w:p w14:paraId="6FB2BE84" w14:textId="77777777" w:rsidR="00DF10DB" w:rsidRPr="00DD3236" w:rsidRDefault="00DF10DB" w:rsidP="00DF10DB"/>
    <w:p w14:paraId="3743B9DA" w14:textId="77777777" w:rsidR="00DF10DB" w:rsidRPr="00DD3236" w:rsidRDefault="00DF10DB" w:rsidP="00DF10DB">
      <w:pPr>
        <w:pStyle w:val="Kop2"/>
      </w:pPr>
      <w:r w:rsidRPr="00DD3236">
        <w:t>Tips bij het gebruik van Ik Leer: Eerste Woorden</w:t>
      </w:r>
    </w:p>
    <w:p w14:paraId="3C3DA940" w14:textId="77777777" w:rsidR="00DF10DB" w:rsidRPr="00DD3236" w:rsidRDefault="00DF10DB" w:rsidP="00DF10DB">
      <w:pPr>
        <w:pStyle w:val="Lijstalinea"/>
        <w:numPr>
          <w:ilvl w:val="0"/>
          <w:numId w:val="134"/>
        </w:numPr>
      </w:pPr>
      <w:r w:rsidRPr="00DD3236">
        <w:t>Begin met één onderwerp dat je kind al goed kent, bijvoorbeeld dieren of voorwerpen in huis. Zo kan het eerst vertrouwd raken met de manier waarop de app werkt.</w:t>
      </w:r>
    </w:p>
    <w:p w14:paraId="2492D9EA" w14:textId="77777777" w:rsidR="00DF10DB" w:rsidRPr="00DD3236" w:rsidRDefault="00DF10DB" w:rsidP="00DF10DB">
      <w:pPr>
        <w:pStyle w:val="Lijstalinea"/>
        <w:numPr>
          <w:ilvl w:val="0"/>
          <w:numId w:val="134"/>
        </w:numPr>
      </w:pPr>
      <w:r w:rsidRPr="00DD3236">
        <w:t>Begin met Ontdekken. Laat je kind naar de afbeelding kijken, het woord beluisteren en daarna naar het echte geluid luisteren. Ga vervolgens verder met Luisteren, waarbij je kind zelf de juiste afbeelding moet zoeken.</w:t>
      </w:r>
    </w:p>
    <w:p w14:paraId="30BE9B6F" w14:textId="77777777" w:rsidR="00DF10DB" w:rsidRPr="00DD3236" w:rsidRDefault="00DF10DB" w:rsidP="00DF10DB">
      <w:pPr>
        <w:pStyle w:val="Lijstalinea"/>
        <w:numPr>
          <w:ilvl w:val="0"/>
          <w:numId w:val="134"/>
        </w:numPr>
      </w:pPr>
      <w:r w:rsidRPr="00DD3236">
        <w:t>Benoem het woord samen nog een keer en praat kort over wat er te zien of te horen is. Bijvoorbeeld: “Dit is een hond. Wat voor geluid maakt een hond?”</w:t>
      </w:r>
    </w:p>
    <w:p w14:paraId="1B5DB85C" w14:textId="77777777" w:rsidR="00DF10DB" w:rsidRPr="00DD3236" w:rsidRDefault="00DF10DB" w:rsidP="00DF10DB">
      <w:pPr>
        <w:pStyle w:val="Lijstalinea"/>
        <w:numPr>
          <w:ilvl w:val="0"/>
          <w:numId w:val="134"/>
        </w:numPr>
      </w:pPr>
      <w:r w:rsidRPr="00DD3236">
        <w:t>Combineer de app met echte voorwerpen of speelgoed. Oefen je bijvoorbeeld het onderwerp voertuigen, leg dan een speelgoedauto of -trein naast de iPad. Zo wordt het digitale beeld gekoppeld aan iets wat je kind kan bekijken en voelen.</w:t>
      </w:r>
    </w:p>
    <w:p w14:paraId="75765C63" w14:textId="77777777" w:rsidR="00DF10DB" w:rsidRPr="00DD3236" w:rsidRDefault="00DF10DB" w:rsidP="00DF10DB">
      <w:pPr>
        <w:pStyle w:val="Lijstalinea"/>
        <w:numPr>
          <w:ilvl w:val="0"/>
          <w:numId w:val="134"/>
        </w:numPr>
      </w:pPr>
      <w:r w:rsidRPr="00DD3236">
        <w:t>De oefeningen Lezen en Spellen vragen meer dan alleen woordenschat. Kies deze pas wanneer ze aansluiten bij het lees- en spellingniveau van je kind.</w:t>
      </w:r>
    </w:p>
    <w:p w14:paraId="58C3404B" w14:textId="77777777" w:rsidR="00DF10DB" w:rsidRPr="00DD3236" w:rsidRDefault="00DF10DB" w:rsidP="00DF10DB">
      <w:pPr>
        <w:pStyle w:val="Lijstalinea"/>
        <w:numPr>
          <w:ilvl w:val="0"/>
          <w:numId w:val="134"/>
        </w:numPr>
      </w:pPr>
      <w:r w:rsidRPr="00DD3236">
        <w:t>De app kan ook gebruikt worden om woorden in een andere taal te oefenen. Doordat je tussen talen kunt wisselen, kan hetzelfde woord in verschillende talen worden beluisterd.</w:t>
      </w:r>
    </w:p>
    <w:p w14:paraId="558660AD" w14:textId="77777777" w:rsidR="00DF10DB" w:rsidRPr="00DD3236" w:rsidRDefault="00DF10DB" w:rsidP="00DF10DB">
      <w:pPr>
        <w:pStyle w:val="Lijstalinea"/>
        <w:numPr>
          <w:ilvl w:val="0"/>
          <w:numId w:val="134"/>
        </w:numPr>
      </w:pPr>
      <w:r w:rsidRPr="00DD3236">
        <w:t xml:space="preserve">Het </w:t>
      </w:r>
      <w:r>
        <w:t xml:space="preserve">is </w:t>
      </w:r>
      <w:r w:rsidRPr="00DD3236">
        <w:t xml:space="preserve">belangrijk om te bekijken of de grootte van de afbeeldingen, tekst en letters goed aansluit bij wat je kind kan zien. Zijn onderdelen te klein? Probeer dan zo nodig de zoomfunctie van de iPad. Bekijk samen met je kind welke manier van vergroten prettig en gemakkelijk te bedienen is. Deze kun je inschakelen via Instellingen </w:t>
      </w:r>
      <w:r w:rsidRPr="00DD3236">
        <w:rPr>
          <w:rFonts w:ascii="Arial" w:hAnsi="Arial" w:cs="Arial"/>
        </w:rPr>
        <w:t>→</w:t>
      </w:r>
      <w:r w:rsidRPr="00DD3236">
        <w:t xml:space="preserve"> Toegankelijkheid </w:t>
      </w:r>
      <w:r w:rsidRPr="00DD3236">
        <w:rPr>
          <w:rFonts w:ascii="Arial" w:hAnsi="Arial" w:cs="Arial"/>
        </w:rPr>
        <w:t>→</w:t>
      </w:r>
      <w:r w:rsidRPr="00DD3236">
        <w:t xml:space="preserve"> Zoom. </w:t>
      </w:r>
    </w:p>
    <w:p w14:paraId="1F37A81D" w14:textId="77777777" w:rsidR="00DF10DB" w:rsidRPr="00DD3236" w:rsidRDefault="00DF10DB" w:rsidP="00DF10DB"/>
    <w:p w14:paraId="35391D27" w14:textId="77777777" w:rsidR="00DF10DB" w:rsidRPr="00DD3236" w:rsidRDefault="00DF10DB" w:rsidP="00DF10DB">
      <w:r w:rsidRPr="00DD3236">
        <w:t>Meer over vergroten op de iPad en de Zoomregelaar vind je op het Visio Kennisportaal:</w:t>
      </w:r>
    </w:p>
    <w:p w14:paraId="6B2038FB" w14:textId="77777777" w:rsidR="00DF10DB" w:rsidRPr="00DD3236" w:rsidRDefault="00DF10DB" w:rsidP="00DF10DB">
      <w:pPr>
        <w:numPr>
          <w:ilvl w:val="0"/>
          <w:numId w:val="24"/>
        </w:numPr>
        <w:contextualSpacing/>
      </w:pPr>
      <w:hyperlink r:id="rId17">
        <w:r w:rsidRPr="00DD3236">
          <w:rPr>
            <w:color w:val="0000FF"/>
            <w:u w:val="single"/>
          </w:rPr>
          <w:t>Uitleg over vergroten en de Zoomregelaar</w:t>
        </w:r>
      </w:hyperlink>
    </w:p>
    <w:p w14:paraId="4E36F0E4" w14:textId="77777777" w:rsidR="00DF10DB" w:rsidRPr="00DD3236" w:rsidRDefault="00DF10DB" w:rsidP="00DF10DB">
      <w:pPr>
        <w:numPr>
          <w:ilvl w:val="0"/>
          <w:numId w:val="24"/>
        </w:numPr>
        <w:contextualSpacing/>
      </w:pPr>
      <w:r w:rsidRPr="00DD3236">
        <w:fldChar w:fldCharType="begin"/>
      </w:r>
      <w:r w:rsidRPr="00DD3236">
        <w:instrText xml:space="preserve"> HYPERLINK "https://kennisportaal.visio.org/nl-nl/documenten/vergroten-op-de-ipad-zo-werkt-de-zoom-functie-vide" </w:instrText>
      </w:r>
      <w:r w:rsidRPr="00DD3236">
        <w:fldChar w:fldCharType="separate"/>
      </w:r>
      <w:r w:rsidRPr="00DD3236">
        <w:rPr>
          <w:color w:val="0000FF"/>
          <w:u w:val="single"/>
        </w:rPr>
        <w:t>Video over vergroten en de Zoomregelaar</w:t>
      </w:r>
    </w:p>
    <w:p w14:paraId="2CC43079" w14:textId="77777777" w:rsidR="00DF10DB" w:rsidRPr="00DD3236" w:rsidRDefault="00DF10DB" w:rsidP="00DF10DB"/>
    <w:p w14:paraId="7D845D08" w14:textId="77777777" w:rsidR="00DF10DB" w:rsidRPr="00DD3236" w:rsidRDefault="00DF10DB" w:rsidP="00DF10DB">
      <w:pPr>
        <w:pStyle w:val="Lijstalinea"/>
      </w:pPr>
      <w:r w:rsidRPr="00DD3236">
        <w:rPr>
          <w:rFonts w:eastAsiaTheme="majorEastAsia" w:cstheme="majorBidi"/>
          <w:sz w:val="32"/>
          <w:szCs w:val="32"/>
        </w:rPr>
        <w:fldChar w:fldCharType="end"/>
      </w:r>
    </w:p>
    <w:p w14:paraId="59F1FC42" w14:textId="77777777" w:rsidR="00DF10DB" w:rsidRPr="00DD3236" w:rsidRDefault="00DF10DB" w:rsidP="00DF10DB">
      <w:pPr>
        <w:pStyle w:val="Kop2"/>
      </w:pPr>
      <w:r w:rsidRPr="00DD3236">
        <w:t>Ik Leer: Eerste Woorden downloaden</w:t>
      </w:r>
    </w:p>
    <w:p w14:paraId="33674FA9" w14:textId="77777777" w:rsidR="00DF10DB" w:rsidRPr="00DD3236" w:rsidRDefault="00DF10DB" w:rsidP="00DF10DB">
      <w:pPr>
        <w:rPr>
          <w:rFonts w:eastAsiaTheme="majorEastAsia" w:cstheme="majorBidi"/>
          <w:bCs/>
        </w:rPr>
      </w:pPr>
      <w:hyperlink r:id="rId18" w:history="1">
        <w:r w:rsidRPr="00DD3236">
          <w:rPr>
            <w:rStyle w:val="Hyperlink"/>
            <w:rFonts w:eastAsiaTheme="majorEastAsia" w:cstheme="majorBidi"/>
            <w:bCs/>
          </w:rPr>
          <w:t xml:space="preserve">Download Ik </w:t>
        </w:r>
        <w:r>
          <w:rPr>
            <w:rStyle w:val="Hyperlink"/>
            <w:rFonts w:eastAsiaTheme="majorEastAsia" w:cstheme="majorBidi"/>
            <w:bCs/>
          </w:rPr>
          <w:t>L</w:t>
        </w:r>
        <w:r w:rsidRPr="00DD3236">
          <w:rPr>
            <w:rStyle w:val="Hyperlink"/>
            <w:rFonts w:eastAsiaTheme="majorEastAsia" w:cstheme="majorBidi"/>
            <w:bCs/>
          </w:rPr>
          <w:t xml:space="preserve">eer: </w:t>
        </w:r>
        <w:r>
          <w:rPr>
            <w:rStyle w:val="Hyperlink"/>
            <w:rFonts w:eastAsiaTheme="majorEastAsia" w:cstheme="majorBidi"/>
            <w:bCs/>
          </w:rPr>
          <w:t>E</w:t>
        </w:r>
        <w:r w:rsidRPr="00DD3236">
          <w:rPr>
            <w:rStyle w:val="Hyperlink"/>
            <w:rFonts w:eastAsiaTheme="majorEastAsia" w:cstheme="majorBidi"/>
            <w:bCs/>
          </w:rPr>
          <w:t xml:space="preserve">erste </w:t>
        </w:r>
        <w:r>
          <w:rPr>
            <w:rStyle w:val="Hyperlink"/>
            <w:rFonts w:eastAsiaTheme="majorEastAsia" w:cstheme="majorBidi"/>
            <w:bCs/>
          </w:rPr>
          <w:t>W</w:t>
        </w:r>
        <w:r w:rsidRPr="00DD3236">
          <w:rPr>
            <w:rStyle w:val="Hyperlink"/>
            <w:rFonts w:eastAsiaTheme="majorEastAsia" w:cstheme="majorBidi"/>
            <w:bCs/>
          </w:rPr>
          <w:t xml:space="preserve">oorden in de </w:t>
        </w:r>
        <w:r>
          <w:rPr>
            <w:rStyle w:val="Hyperlink"/>
            <w:rFonts w:eastAsiaTheme="majorEastAsia" w:cstheme="majorBidi"/>
            <w:bCs/>
          </w:rPr>
          <w:t>A</w:t>
        </w:r>
        <w:r w:rsidRPr="00DD3236">
          <w:rPr>
            <w:rStyle w:val="Hyperlink"/>
            <w:rFonts w:eastAsiaTheme="majorEastAsia" w:cstheme="majorBidi"/>
            <w:bCs/>
          </w:rPr>
          <w:t xml:space="preserve">pp </w:t>
        </w:r>
        <w:r>
          <w:rPr>
            <w:rStyle w:val="Hyperlink"/>
            <w:rFonts w:eastAsiaTheme="majorEastAsia" w:cstheme="majorBidi"/>
            <w:bCs/>
          </w:rPr>
          <w:t>S</w:t>
        </w:r>
        <w:r w:rsidRPr="00DD3236">
          <w:rPr>
            <w:rStyle w:val="Hyperlink"/>
            <w:rFonts w:eastAsiaTheme="majorEastAsia" w:cstheme="majorBidi"/>
            <w:bCs/>
          </w:rPr>
          <w:t>tore</w:t>
        </w:r>
      </w:hyperlink>
    </w:p>
    <w:p w14:paraId="1D67DE83" w14:textId="77777777" w:rsidR="00DF10DB" w:rsidRPr="00DD3236" w:rsidRDefault="00DF10DB" w:rsidP="00DF10DB"/>
    <w:p w14:paraId="3F64DE8D" w14:textId="77777777" w:rsidR="00D10592" w:rsidRPr="00B70C06" w:rsidRDefault="00D10592" w:rsidP="00B70C06">
      <w:pPr>
        <w:pStyle w:val="Kop1"/>
      </w:pPr>
      <w:r w:rsidRPr="00B70C06">
        <w:t xml:space="preserve">Loopimal-muziek maken met dieren (iPad)    </w:t>
      </w:r>
    </w:p>
    <w:p w14:paraId="1BBAA8C8" w14:textId="77777777" w:rsidR="00D10592" w:rsidRPr="00D10592" w:rsidRDefault="00D10592" w:rsidP="00D10592">
      <w:pPr>
        <w:keepNext/>
        <w:keepLines/>
        <w:spacing w:after="320"/>
        <w:outlineLvl w:val="0"/>
        <w:rPr>
          <w:rFonts w:eastAsiaTheme="majorEastAsia" w:cstheme="majorBidi"/>
          <w:sz w:val="32"/>
          <w:szCs w:val="32"/>
          <w:lang w:val="en-US"/>
        </w:rPr>
      </w:pPr>
      <w:r w:rsidRPr="00D10592">
        <w:rPr>
          <w:rFonts w:eastAsiaTheme="majorEastAsia" w:cstheme="majorBidi"/>
          <w:noProof/>
          <w:sz w:val="32"/>
          <w:szCs w:val="32"/>
        </w:rPr>
        <w:drawing>
          <wp:inline distT="0" distB="0" distL="0" distR="0" wp14:anchorId="150ED292" wp14:editId="74B0EF85">
            <wp:extent cx="2448000" cy="1080000"/>
            <wp:effectExtent l="0" t="0" r="0" b="6350"/>
            <wp:docPr id="1746793161" name="Afbeelding 1" descr="Schermafbeeldingen van Loop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93161" name="Afbeelding 1" descr="Schermafbeeldingen van Loopimal"/>
                    <pic:cNvPicPr/>
                  </pic:nvPicPr>
                  <pic:blipFill rotWithShape="1">
                    <a:blip r:embed="rId19"/>
                    <a:srcRect l="3149" t="7763" r="1633" b="7520"/>
                    <a:stretch>
                      <a:fillRect/>
                    </a:stretch>
                  </pic:blipFill>
                  <pic:spPr bwMode="auto">
                    <a:xfrm>
                      <a:off x="0" y="0"/>
                      <a:ext cx="2448000" cy="1080000"/>
                    </a:xfrm>
                    <a:prstGeom prst="rect">
                      <a:avLst/>
                    </a:prstGeom>
                    <a:ln>
                      <a:noFill/>
                    </a:ln>
                    <a:extLst>
                      <a:ext uri="{53640926-AAD7-44D8-BBD7-CCE9431645EC}">
                        <a14:shadowObscured xmlns:a14="http://schemas.microsoft.com/office/drawing/2010/main"/>
                      </a:ext>
                    </a:extLst>
                  </pic:spPr>
                </pic:pic>
              </a:graphicData>
            </a:graphic>
          </wp:inline>
        </w:drawing>
      </w:r>
    </w:p>
    <w:p w14:paraId="62E9C729" w14:textId="77777777" w:rsidR="00D10592" w:rsidRPr="00D10592" w:rsidRDefault="00D10592" w:rsidP="00D10592">
      <w:r w:rsidRPr="00D10592">
        <w:t>Juni 2026</w:t>
      </w:r>
    </w:p>
    <w:p w14:paraId="3D8A6D2D" w14:textId="77777777" w:rsidR="00D10592" w:rsidRPr="00D10592" w:rsidRDefault="00D10592" w:rsidP="00D10592"/>
    <w:p w14:paraId="028B25CD" w14:textId="77777777" w:rsidR="00D10592" w:rsidRPr="00D10592" w:rsidRDefault="00D10592" w:rsidP="00D10592">
      <w:r w:rsidRPr="00D10592">
        <w:t xml:space="preserve">Met Loopimal maak je muziek met grappige dieren. Elk dier heeft zijn eigen geluiden, ritmes en bewegingen. Door muziekblokjes onder de dieren te plaatsen ontstaat er vanzelf een muziekstuk. De dieren gaan vervolgens dansen en bewegen op de muziek die jij hebt gemaakt. </w:t>
      </w:r>
    </w:p>
    <w:p w14:paraId="2F35E3C5" w14:textId="77777777" w:rsidR="00D10592" w:rsidRPr="00D10592" w:rsidRDefault="00D10592" w:rsidP="00D10592">
      <w:r w:rsidRPr="00D10592">
        <w:t>Er zijn geen foute antwoorden. Bij Loopimal draait het om ontdekken, experimenteren en plezier maken met muziek.</w:t>
      </w:r>
    </w:p>
    <w:p w14:paraId="416FBC2F" w14:textId="77777777" w:rsidR="00D10592" w:rsidRPr="00D10592" w:rsidRDefault="00D10592" w:rsidP="00D10592"/>
    <w:p w14:paraId="769329B8" w14:textId="77777777" w:rsidR="00D10592" w:rsidRPr="00D10592" w:rsidRDefault="00D10592" w:rsidP="00D10592">
      <w:r w:rsidRPr="00D10592">
        <w:t>De Loopimal app is geschikt voor:</w:t>
      </w:r>
    </w:p>
    <w:p w14:paraId="06B45F19" w14:textId="77777777" w:rsidR="00D10592" w:rsidRPr="00D10592" w:rsidRDefault="00D10592" w:rsidP="00D10592"/>
    <w:p w14:paraId="50B1013F" w14:textId="77777777" w:rsidR="00D10592" w:rsidRPr="00D10592" w:rsidRDefault="00D10592" w:rsidP="004111C9">
      <w:pPr>
        <w:numPr>
          <w:ilvl w:val="0"/>
          <w:numId w:val="116"/>
        </w:numPr>
        <w:contextualSpacing/>
      </w:pPr>
      <w:r w:rsidRPr="00D10592">
        <w:t>3–5 jaar: ontdekken van oorzaak-gevolg, luisteren naar geluiden en kijken naar de bewegende dieren.</w:t>
      </w:r>
    </w:p>
    <w:p w14:paraId="3189AC73" w14:textId="77777777" w:rsidR="00D10592" w:rsidRPr="00D10592" w:rsidRDefault="00D10592" w:rsidP="004111C9">
      <w:pPr>
        <w:numPr>
          <w:ilvl w:val="0"/>
          <w:numId w:val="116"/>
        </w:numPr>
        <w:contextualSpacing/>
      </w:pPr>
      <w:r w:rsidRPr="00D10592">
        <w:t>5–7 jaar: bewust experimenteren met ritmes, patronen en combinaties van geluiden.</w:t>
      </w:r>
    </w:p>
    <w:p w14:paraId="09A97419" w14:textId="77777777" w:rsidR="00D10592" w:rsidRPr="00D10592" w:rsidRDefault="00D10592" w:rsidP="004111C9">
      <w:pPr>
        <w:numPr>
          <w:ilvl w:val="0"/>
          <w:numId w:val="116"/>
        </w:numPr>
        <w:contextualSpacing/>
      </w:pPr>
      <w:r w:rsidRPr="00D10592">
        <w:t>7–8 jaar: eenvoudige muziekstukken maken en verschillende dieren combineren tot één compositie.</w:t>
      </w:r>
    </w:p>
    <w:p w14:paraId="44D79F06" w14:textId="77777777" w:rsidR="00D10592" w:rsidRPr="00D10592" w:rsidRDefault="00D10592" w:rsidP="00D10592"/>
    <w:p w14:paraId="1EFC8F02" w14:textId="77777777" w:rsidR="00D10592" w:rsidRPr="00D10592" w:rsidRDefault="00D10592" w:rsidP="00695B28">
      <w:pPr>
        <w:pStyle w:val="Kop2"/>
      </w:pPr>
      <w:r w:rsidRPr="00D10592">
        <w:t>Hoe speel je Loopimal?</w:t>
      </w:r>
    </w:p>
    <w:p w14:paraId="5A0713CB" w14:textId="77777777" w:rsidR="00D10592" w:rsidRPr="00D10592" w:rsidRDefault="00D10592" w:rsidP="00D10592"/>
    <w:p w14:paraId="5C8F4B4E" w14:textId="77777777" w:rsidR="00D10592" w:rsidRPr="00D10592" w:rsidRDefault="00D10592" w:rsidP="00D10592">
      <w:r w:rsidRPr="00D10592">
        <w:t>Wanneer je de app opent, verschijnt er in het midden van het scherm een pijl. Tik hierop om verder te gaan.</w:t>
      </w:r>
    </w:p>
    <w:p w14:paraId="0048D325" w14:textId="77777777" w:rsidR="00D10592" w:rsidRPr="00D10592" w:rsidRDefault="00D10592" w:rsidP="00D10592">
      <w:r w:rsidRPr="00D10592">
        <w:t>Vervolgens verschijnt er één dier in beeld. Wil je een ander dier kiezen? Swipe dan naar links of rechts.</w:t>
      </w:r>
    </w:p>
    <w:p w14:paraId="04D8E3D3" w14:textId="77777777" w:rsidR="00D10592" w:rsidRPr="00D10592" w:rsidRDefault="00D10592" w:rsidP="00D10592"/>
    <w:p w14:paraId="0FA8BDAB" w14:textId="77777777" w:rsidR="00D10592" w:rsidRPr="00D10592" w:rsidRDefault="00D10592" w:rsidP="00D10592">
      <w:r w:rsidRPr="00D10592">
        <w:t>Je kunt kiezen uit de volgende dieren:</w:t>
      </w:r>
    </w:p>
    <w:p w14:paraId="57810AD1" w14:textId="77777777" w:rsidR="00D10592" w:rsidRPr="00D10592" w:rsidRDefault="00D10592" w:rsidP="004111C9">
      <w:pPr>
        <w:numPr>
          <w:ilvl w:val="0"/>
          <w:numId w:val="113"/>
        </w:numPr>
        <w:contextualSpacing/>
      </w:pPr>
      <w:r w:rsidRPr="00D10592">
        <w:t>Beer</w:t>
      </w:r>
    </w:p>
    <w:p w14:paraId="0C88E8B4" w14:textId="77777777" w:rsidR="00D10592" w:rsidRPr="00D10592" w:rsidRDefault="00D10592" w:rsidP="004111C9">
      <w:pPr>
        <w:numPr>
          <w:ilvl w:val="0"/>
          <w:numId w:val="113"/>
        </w:numPr>
        <w:contextualSpacing/>
      </w:pPr>
      <w:r w:rsidRPr="00D10592">
        <w:lastRenderedPageBreak/>
        <w:t>Octopus</w:t>
      </w:r>
    </w:p>
    <w:p w14:paraId="7B540B6B" w14:textId="77777777" w:rsidR="00D10592" w:rsidRPr="00D10592" w:rsidRDefault="00D10592" w:rsidP="004111C9">
      <w:pPr>
        <w:numPr>
          <w:ilvl w:val="0"/>
          <w:numId w:val="113"/>
        </w:numPr>
        <w:contextualSpacing/>
      </w:pPr>
      <w:r w:rsidRPr="00D10592">
        <w:t>Vogel</w:t>
      </w:r>
    </w:p>
    <w:p w14:paraId="6246F364" w14:textId="77777777" w:rsidR="00D10592" w:rsidRPr="00D10592" w:rsidRDefault="00D10592" w:rsidP="004111C9">
      <w:pPr>
        <w:numPr>
          <w:ilvl w:val="0"/>
          <w:numId w:val="113"/>
        </w:numPr>
        <w:contextualSpacing/>
      </w:pPr>
      <w:r w:rsidRPr="00D10592">
        <w:t>Varken</w:t>
      </w:r>
    </w:p>
    <w:p w14:paraId="56F43658" w14:textId="77777777" w:rsidR="00D10592" w:rsidRPr="00D10592" w:rsidRDefault="00D10592" w:rsidP="004111C9">
      <w:pPr>
        <w:numPr>
          <w:ilvl w:val="0"/>
          <w:numId w:val="113"/>
        </w:numPr>
        <w:contextualSpacing/>
      </w:pPr>
      <w:r w:rsidRPr="00D10592">
        <w:t>Krokodil</w:t>
      </w:r>
    </w:p>
    <w:p w14:paraId="71D5A0D6" w14:textId="77777777" w:rsidR="00D10592" w:rsidRPr="00D10592" w:rsidRDefault="00D10592" w:rsidP="004111C9">
      <w:pPr>
        <w:numPr>
          <w:ilvl w:val="0"/>
          <w:numId w:val="113"/>
        </w:numPr>
        <w:contextualSpacing/>
      </w:pPr>
      <w:r w:rsidRPr="00D10592">
        <w:t>Giraf</w:t>
      </w:r>
    </w:p>
    <w:p w14:paraId="2B882DE6" w14:textId="77777777" w:rsidR="00D10592" w:rsidRPr="00D10592" w:rsidRDefault="00D10592" w:rsidP="004111C9">
      <w:pPr>
        <w:numPr>
          <w:ilvl w:val="0"/>
          <w:numId w:val="113"/>
        </w:numPr>
        <w:contextualSpacing/>
      </w:pPr>
      <w:r w:rsidRPr="00D10592">
        <w:t>Nijlpaard</w:t>
      </w:r>
    </w:p>
    <w:p w14:paraId="2255A9A6" w14:textId="77777777" w:rsidR="00D10592" w:rsidRPr="00D10592" w:rsidRDefault="00D10592" w:rsidP="004111C9">
      <w:pPr>
        <w:numPr>
          <w:ilvl w:val="0"/>
          <w:numId w:val="113"/>
        </w:numPr>
        <w:contextualSpacing/>
      </w:pPr>
      <w:r w:rsidRPr="00D10592">
        <w:t>Panda</w:t>
      </w:r>
    </w:p>
    <w:p w14:paraId="4B59F7A8" w14:textId="77777777" w:rsidR="00D10592" w:rsidRPr="00D10592" w:rsidRDefault="00D10592" w:rsidP="004111C9">
      <w:pPr>
        <w:numPr>
          <w:ilvl w:val="0"/>
          <w:numId w:val="113"/>
        </w:numPr>
        <w:contextualSpacing/>
      </w:pPr>
      <w:r w:rsidRPr="00D10592">
        <w:t>Mammoet</w:t>
      </w:r>
    </w:p>
    <w:p w14:paraId="557EC444" w14:textId="77777777" w:rsidR="00D10592" w:rsidRPr="00D10592" w:rsidRDefault="00D10592" w:rsidP="00D10592"/>
    <w:p w14:paraId="7B3C558B" w14:textId="77777777" w:rsidR="00D10592" w:rsidRPr="00D10592" w:rsidRDefault="00D10592" w:rsidP="00D10592">
      <w:r w:rsidRPr="00D10592">
        <w:t>Elk dier heeft zijn eigen soort muziek. Sommige dieren maken vooral ritmes, terwijl andere dieren melodieën of bijzondere geluiden laten horen. Wanneer je een ander dier kiest, veranderen ook de geluiden waarmee je muziek kunt maken.</w:t>
      </w:r>
    </w:p>
    <w:p w14:paraId="54AAA477" w14:textId="77777777" w:rsidR="00D10592" w:rsidRPr="00D10592" w:rsidRDefault="00D10592" w:rsidP="00D10592"/>
    <w:p w14:paraId="31744385" w14:textId="77777777" w:rsidR="00D10592" w:rsidRPr="00D10592" w:rsidRDefault="00D10592" w:rsidP="00695B28">
      <w:pPr>
        <w:pStyle w:val="Kop2"/>
      </w:pPr>
      <w:r w:rsidRPr="00D10592">
        <w:t>Muziek maken</w:t>
      </w:r>
    </w:p>
    <w:p w14:paraId="544F1A6F" w14:textId="77777777" w:rsidR="00D10592" w:rsidRPr="00D10592" w:rsidRDefault="00D10592" w:rsidP="00D10592">
      <w:r w:rsidRPr="00D10592">
        <w:t>Onder het dier zie je een rij met blauwe vakjes. Dit is de muziekrij of loop.</w:t>
      </w:r>
    </w:p>
    <w:p w14:paraId="79B5FB59" w14:textId="77777777" w:rsidR="00D10592" w:rsidRPr="00D10592" w:rsidRDefault="00D10592" w:rsidP="00D10592">
      <w:r w:rsidRPr="00D10592">
        <w:t>Onder deze rij staan verschillende muziekblokjes. De blokjes verschillen in kleur, vorm of patroon. Elk blokje maakt een ander geluid.</w:t>
      </w:r>
    </w:p>
    <w:p w14:paraId="55787C2B" w14:textId="77777777" w:rsidR="00D10592" w:rsidRPr="00D10592" w:rsidRDefault="00D10592" w:rsidP="00D10592"/>
    <w:p w14:paraId="0A405AC3" w14:textId="77777777" w:rsidR="00D10592" w:rsidRPr="00D10592" w:rsidRDefault="00D10592" w:rsidP="00D10592">
      <w:r w:rsidRPr="00D10592">
        <w:t>Sleep een blokje omhoog naar een blauw vakje in de muziekrij. Het blokje komt dan in het vakje te staan. Zodra de muziek afspeelt, wordt het geluid op dat moment afgespeeld.</w:t>
      </w:r>
    </w:p>
    <w:p w14:paraId="61E695D9" w14:textId="77777777" w:rsidR="00D10592" w:rsidRPr="00D10592" w:rsidRDefault="00D10592" w:rsidP="00D10592"/>
    <w:p w14:paraId="660F89B6" w14:textId="77777777" w:rsidR="00D10592" w:rsidRPr="00D10592" w:rsidRDefault="00D10592" w:rsidP="00D10592">
      <w:r w:rsidRPr="00D10592">
        <w:t>De muziek speelt steeds opnieuw af van links naar rechts. Hierdoor ontstaat een herhalend muziekpatroon, ook wel een loop genoemd. Vind je een geluid niet mooi? Tik dan op het blokje of sleep het uit de muziekrij. Het geluid wordt dan verwijderd.</w:t>
      </w:r>
    </w:p>
    <w:p w14:paraId="7D22E9D3" w14:textId="77777777" w:rsidR="00D10592" w:rsidRPr="00D10592" w:rsidRDefault="00D10592" w:rsidP="00D10592"/>
    <w:p w14:paraId="3F713445" w14:textId="77777777" w:rsidR="00D10592" w:rsidRPr="00D10592" w:rsidRDefault="00D10592" w:rsidP="00695B28">
      <w:pPr>
        <w:pStyle w:val="Kop2"/>
      </w:pPr>
      <w:r w:rsidRPr="00D10592">
        <w:t>Kijken en luisteren</w:t>
      </w:r>
    </w:p>
    <w:p w14:paraId="74EF1534" w14:textId="77777777" w:rsidR="00D10592" w:rsidRPr="00D10592" w:rsidRDefault="00D10592" w:rsidP="00D10592">
      <w:r w:rsidRPr="00D10592">
        <w:t>Wanneer de muziek speelt:</w:t>
      </w:r>
    </w:p>
    <w:p w14:paraId="130D5970" w14:textId="77777777" w:rsidR="00D10592" w:rsidRPr="00D10592" w:rsidRDefault="00D10592" w:rsidP="004111C9">
      <w:pPr>
        <w:numPr>
          <w:ilvl w:val="0"/>
          <w:numId w:val="115"/>
        </w:numPr>
        <w:contextualSpacing/>
      </w:pPr>
      <w:r w:rsidRPr="00D10592">
        <w:t>bewegen de dieren mee</w:t>
      </w:r>
    </w:p>
    <w:p w14:paraId="022CE6BF" w14:textId="77777777" w:rsidR="00D10592" w:rsidRPr="00D10592" w:rsidRDefault="00D10592" w:rsidP="004111C9">
      <w:pPr>
        <w:numPr>
          <w:ilvl w:val="0"/>
          <w:numId w:val="115"/>
        </w:numPr>
        <w:contextualSpacing/>
      </w:pPr>
      <w:r w:rsidRPr="00D10592">
        <w:t>dansen ze op het ritme</w:t>
      </w:r>
    </w:p>
    <w:p w14:paraId="0F9CE4B0" w14:textId="77777777" w:rsidR="00D10592" w:rsidRPr="00D10592" w:rsidRDefault="00D10592" w:rsidP="004111C9">
      <w:pPr>
        <w:numPr>
          <w:ilvl w:val="0"/>
          <w:numId w:val="115"/>
        </w:numPr>
        <w:contextualSpacing/>
      </w:pPr>
      <w:r w:rsidRPr="00D10592">
        <w:t>laten hun bewegingen zien wanneer hun geluid wordt afgespeeld.</w:t>
      </w:r>
    </w:p>
    <w:p w14:paraId="10FDE95E" w14:textId="77777777" w:rsidR="00D10592" w:rsidRPr="00D10592" w:rsidRDefault="00D10592" w:rsidP="00D10592">
      <w:pPr>
        <w:rPr>
          <w:b/>
          <w:bCs/>
        </w:rPr>
      </w:pPr>
    </w:p>
    <w:p w14:paraId="77EE72D1" w14:textId="77777777" w:rsidR="00D10592" w:rsidRPr="00D10592" w:rsidRDefault="00D10592" w:rsidP="00695B28">
      <w:pPr>
        <w:pStyle w:val="Kop2"/>
      </w:pPr>
      <w:r w:rsidRPr="00D10592">
        <w:t>Muziek maken met meerdere dieren</w:t>
      </w:r>
    </w:p>
    <w:p w14:paraId="11B7BA8F" w14:textId="77777777" w:rsidR="00D10592" w:rsidRPr="00D10592" w:rsidRDefault="00D10592" w:rsidP="00D10592">
      <w:r w:rsidRPr="00D10592">
        <w:t>Wil je een uitgebreider muziekstuk maken? Tik dan rechtsboven op het plusteken (+). Je kunt kiezen uit twee of vier dieren.</w:t>
      </w:r>
    </w:p>
    <w:p w14:paraId="507CB286" w14:textId="77777777" w:rsidR="00D10592" w:rsidRPr="00D10592" w:rsidRDefault="00D10592" w:rsidP="00D10592"/>
    <w:p w14:paraId="5AD9AFD2" w14:textId="77777777" w:rsidR="00D10592" w:rsidRPr="00D10592" w:rsidRDefault="00D10592" w:rsidP="00D10592">
      <w:r w:rsidRPr="00D10592">
        <w:t>Kies de dieren waarmee je muziek wilt maken. Elk dier krijgt een eigen muziekrij die je kunt vullen met blokjes. Samen vormen de dieren één muziekstuk waarbij verschillende ritmes, melodieën en geluiden worden gecombineerd.</w:t>
      </w:r>
    </w:p>
    <w:p w14:paraId="6C3AEFC4" w14:textId="77777777" w:rsidR="00D10592" w:rsidRPr="00D10592" w:rsidRDefault="00D10592" w:rsidP="00D10592">
      <w:r w:rsidRPr="00D10592">
        <w:t>Probeer verschillende dieren en geluiden uit en ontdek welke combinaties jij het mooist vindt.</w:t>
      </w:r>
    </w:p>
    <w:p w14:paraId="2C0D224C" w14:textId="77777777" w:rsidR="00D10592" w:rsidRPr="00D10592" w:rsidRDefault="00D10592" w:rsidP="00D10592"/>
    <w:p w14:paraId="0EE98D43" w14:textId="77777777" w:rsidR="00D10592" w:rsidRPr="00D10592" w:rsidRDefault="00D10592" w:rsidP="00695B28">
      <w:pPr>
        <w:pStyle w:val="Kop2"/>
      </w:pPr>
      <w:r w:rsidRPr="00D10592">
        <w:lastRenderedPageBreak/>
        <w:t>Tips bij het gebruik van Loopimal</w:t>
      </w:r>
    </w:p>
    <w:p w14:paraId="30DCFA0A" w14:textId="77777777" w:rsidR="00D10592" w:rsidRPr="00D10592" w:rsidRDefault="00D10592" w:rsidP="004111C9">
      <w:pPr>
        <w:numPr>
          <w:ilvl w:val="0"/>
          <w:numId w:val="95"/>
        </w:numPr>
      </w:pPr>
      <w:r w:rsidRPr="00D10592">
        <w:t>Begin eenvoudig, start met één dier en een paar muziekblokjes. Wanneer je kind begrijpt hoe de app werkt, kunt je samen twee of meer dieren toevoegen. Dit houdt het overzichtelijk en voorkomt dat er te veel tegelijk gebeurt.</w:t>
      </w:r>
    </w:p>
    <w:p w14:paraId="28711C0A" w14:textId="77777777" w:rsidR="00D10592" w:rsidRPr="00D10592" w:rsidRDefault="00D10592" w:rsidP="004111C9">
      <w:pPr>
        <w:numPr>
          <w:ilvl w:val="0"/>
          <w:numId w:val="95"/>
        </w:numPr>
      </w:pPr>
      <w:r w:rsidRPr="00D10592">
        <w:t>Laat je kind muziek maken die past bij een gevoel, bijvoorbeeld blij, rustig, verrast, of stoer.</w:t>
      </w:r>
    </w:p>
    <w:p w14:paraId="164D6D46" w14:textId="77777777" w:rsidR="00D10592" w:rsidRPr="00D10592" w:rsidRDefault="00D10592" w:rsidP="00D10592">
      <w:pPr>
        <w:ind w:left="720"/>
      </w:pPr>
      <w:r w:rsidRPr="00D10592">
        <w:t>Bespreek daarna samen waarom de muziek zo klinkt. Zo oefent je kind niet alleen met muziek, maar ook met creatief denken en het herkennen van emoties.</w:t>
      </w:r>
    </w:p>
    <w:p w14:paraId="3365CE67" w14:textId="77777777" w:rsidR="00D10592" w:rsidRPr="00D10592" w:rsidRDefault="00D10592" w:rsidP="00D10592">
      <w:pPr>
        <w:ind w:left="720"/>
      </w:pPr>
    </w:p>
    <w:p w14:paraId="63AC1331" w14:textId="77777777" w:rsidR="00D10592" w:rsidRPr="00D10592" w:rsidRDefault="00D10592" w:rsidP="00695B28">
      <w:pPr>
        <w:pStyle w:val="Kop2"/>
      </w:pPr>
      <w:r w:rsidRPr="00D10592">
        <w:t xml:space="preserve">Loopimal bekijken </w:t>
      </w:r>
    </w:p>
    <w:p w14:paraId="5B692D78" w14:textId="77777777" w:rsidR="00D10592" w:rsidRPr="00D10592" w:rsidRDefault="00D10592" w:rsidP="00D10592">
      <w:r w:rsidRPr="00D10592">
        <w:t xml:space="preserve">Als je eerst een indruk wilt krijgen of de app geschikt is voor je kind, bekijk dan deze </w:t>
      </w:r>
      <w:r w:rsidRPr="00D10592">
        <w:fldChar w:fldCharType="begin"/>
      </w:r>
      <w:r w:rsidRPr="00D10592">
        <w:instrText>HYPERLINK "https://www.youtube.com/watch?v=MihgLhbdHtg"</w:instrText>
      </w:r>
      <w:r w:rsidRPr="00D10592">
        <w:fldChar w:fldCharType="separate"/>
      </w:r>
      <w:r w:rsidRPr="00D10592">
        <w:rPr>
          <w:color w:val="0000FF"/>
          <w:u w:val="single"/>
        </w:rPr>
        <w:t>video op YouTube over Loopimal</w:t>
      </w:r>
    </w:p>
    <w:p w14:paraId="6D02394C" w14:textId="77777777" w:rsidR="00D10592" w:rsidRPr="00D10592" w:rsidRDefault="00D10592" w:rsidP="00D10592">
      <w:r w:rsidRPr="00D10592">
        <w:fldChar w:fldCharType="end"/>
      </w:r>
    </w:p>
    <w:p w14:paraId="095CF73F" w14:textId="77777777" w:rsidR="00D10592" w:rsidRPr="00D10592" w:rsidRDefault="00D10592" w:rsidP="00695B28">
      <w:pPr>
        <w:pStyle w:val="Kop2"/>
        <w:rPr>
          <w:lang w:val="en-US"/>
        </w:rPr>
      </w:pPr>
      <w:r w:rsidRPr="00D10592">
        <w:rPr>
          <w:lang w:val="en-US"/>
        </w:rPr>
        <w:t>Loopimal downloaden</w:t>
      </w:r>
    </w:p>
    <w:p w14:paraId="4E85EF3F" w14:textId="77777777" w:rsidR="00D10592" w:rsidRPr="00D10592" w:rsidRDefault="00D10592" w:rsidP="00D10592">
      <w:pPr>
        <w:rPr>
          <w:lang w:val="en-US"/>
        </w:rPr>
      </w:pPr>
      <w:hyperlink r:id="rId20" w:history="1">
        <w:r w:rsidRPr="00D10592">
          <w:rPr>
            <w:color w:val="0000FF"/>
            <w:u w:val="single"/>
            <w:lang w:val="en-US"/>
          </w:rPr>
          <w:t xml:space="preserve">Download </w:t>
        </w:r>
        <w:r w:rsidRPr="00D10592">
          <w:rPr>
            <w:bCs/>
            <w:color w:val="0000FF"/>
            <w:u w:val="single"/>
            <w:lang w:val="en-US"/>
          </w:rPr>
          <w:t>Loopimal</w:t>
        </w:r>
        <w:r w:rsidRPr="00D10592">
          <w:rPr>
            <w:color w:val="0000FF"/>
            <w:u w:val="single"/>
            <w:lang w:val="en-US"/>
          </w:rPr>
          <w:t xml:space="preserve"> in de App Store</w:t>
        </w:r>
      </w:hyperlink>
    </w:p>
    <w:p w14:paraId="0338290B" w14:textId="77777777" w:rsidR="00D10592" w:rsidRPr="00D10592" w:rsidRDefault="00D10592" w:rsidP="00D10592">
      <w:pPr>
        <w:rPr>
          <w:rFonts w:eastAsiaTheme="minorEastAsia"/>
          <w:lang w:val="en-US"/>
        </w:rPr>
      </w:pPr>
    </w:p>
    <w:p w14:paraId="1C8B46B7" w14:textId="77777777" w:rsidR="00D10592" w:rsidRPr="00D10592" w:rsidRDefault="00D10592" w:rsidP="00695B28">
      <w:pPr>
        <w:pStyle w:val="Kop1"/>
        <w:rPr>
          <w:rFonts w:eastAsiaTheme="minorEastAsia"/>
          <w:lang w:val="en-US"/>
        </w:rPr>
      </w:pPr>
      <w:r w:rsidRPr="00D10592">
        <w:rPr>
          <w:rFonts w:eastAsiaTheme="minorEastAsia"/>
          <w:lang w:val="en-US"/>
        </w:rPr>
        <w:t>Easy Music (iPad)</w:t>
      </w:r>
    </w:p>
    <w:p w14:paraId="2624AB68" w14:textId="77777777" w:rsidR="00D10592" w:rsidRPr="00D10592" w:rsidRDefault="00D10592" w:rsidP="00D10592">
      <w:pPr>
        <w:rPr>
          <w:noProof/>
          <w:lang w:val="en-GB"/>
        </w:rPr>
      </w:pPr>
      <w:r w:rsidRPr="00D10592">
        <w:rPr>
          <w:noProof/>
          <w:lang w:val="en-GB"/>
        </w:rPr>
        <w:drawing>
          <wp:inline distT="0" distB="0" distL="0" distR="0" wp14:anchorId="42E1C245" wp14:editId="69E69BC5">
            <wp:extent cx="3808800" cy="1080000"/>
            <wp:effectExtent l="0" t="0" r="1270" b="6350"/>
            <wp:docPr id="1211093953" name="Afbeelding 1" descr="Drie screenshots van Easy Music, een educatieve app voor kinderen met een berenfiguur als hoofdpersonage. Eerste screenshot toont een vrolijke beer met regenboog en muzieknoten, tweede screenshot een onderwateromgeving met een walvis en een vulkaan, derde screenshot een panda in een kooi met bamboe en een bedieningspaneel erb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93953" name="Afbeelding 1" descr="Drie screenshots van Easy Music, een educatieve app voor kinderen met een berenfiguur als hoofdpersonage. Eerste screenshot toont een vrolijke beer met regenboog en muzieknoten, tweede screenshot een onderwateromgeving met een walvis en een vulkaan, derde screenshot een panda in een kooi met bamboe en een bedieningspaneel erboven."/>
                    <pic:cNvPicPr/>
                  </pic:nvPicPr>
                  <pic:blipFill>
                    <a:blip r:embed="rId21"/>
                    <a:stretch>
                      <a:fillRect/>
                    </a:stretch>
                  </pic:blipFill>
                  <pic:spPr>
                    <a:xfrm>
                      <a:off x="0" y="0"/>
                      <a:ext cx="3808800" cy="1080000"/>
                    </a:xfrm>
                    <a:prstGeom prst="rect">
                      <a:avLst/>
                    </a:prstGeom>
                  </pic:spPr>
                </pic:pic>
              </a:graphicData>
            </a:graphic>
          </wp:inline>
        </w:drawing>
      </w:r>
    </w:p>
    <w:p w14:paraId="67D085DA" w14:textId="77777777" w:rsidR="00D10592" w:rsidRPr="00D10592" w:rsidRDefault="00D10592" w:rsidP="00D10592">
      <w:r w:rsidRPr="00D10592">
        <w:t>juni 2026</w:t>
      </w:r>
    </w:p>
    <w:p w14:paraId="45ABEA91" w14:textId="77777777" w:rsidR="00D10592" w:rsidRPr="00D10592" w:rsidRDefault="00D10592" w:rsidP="00D10592"/>
    <w:p w14:paraId="6F528581" w14:textId="77777777" w:rsidR="00D10592" w:rsidRPr="00D10592" w:rsidRDefault="00D10592" w:rsidP="00D10592">
      <w:r w:rsidRPr="00D10592">
        <w:t>Met Easy Music leer je spelenderwijs over muziek. Je ontdekt ritmes, toonhoogte, noten en melodieën. Je hoeft nog geen muziek te kunnen lezen om met deze app aan de slag te gaan. De app bevat een oefenmodus en een componeermodus. Easy Music is Nederlandstalig en bij de start van iedere activiteit wordt stap voor stap uitgelegd wat je moet doen.</w:t>
      </w:r>
    </w:p>
    <w:p w14:paraId="4BD894FB" w14:textId="77777777" w:rsidR="00D10592" w:rsidRPr="00D10592" w:rsidRDefault="00D10592" w:rsidP="00D10592">
      <w:r w:rsidRPr="00D10592">
        <w:t>De app is geschikt voor jonge kinderen vanaf ongeveer 5 jaar.</w:t>
      </w:r>
    </w:p>
    <w:p w14:paraId="4ED84969" w14:textId="77777777" w:rsidR="00D10592" w:rsidRPr="00D10592" w:rsidRDefault="00D10592" w:rsidP="00D10592">
      <w:pPr>
        <w:keepNext/>
        <w:keepLines/>
        <w:spacing w:before="40"/>
        <w:outlineLvl w:val="1"/>
        <w:rPr>
          <w:rFonts w:eastAsiaTheme="majorEastAsia" w:cstheme="majorBidi"/>
          <w:b/>
          <w:sz w:val="24"/>
          <w:szCs w:val="26"/>
        </w:rPr>
      </w:pPr>
    </w:p>
    <w:p w14:paraId="5A850E05" w14:textId="77777777" w:rsidR="00D10592" w:rsidRPr="00D10592" w:rsidRDefault="00D10592" w:rsidP="00695B28">
      <w:pPr>
        <w:pStyle w:val="Kop2"/>
      </w:pPr>
      <w:r w:rsidRPr="00D10592">
        <w:t>Hoe speel je Easy Music?</w:t>
      </w:r>
    </w:p>
    <w:p w14:paraId="3D77BD98" w14:textId="77777777" w:rsidR="00D10592" w:rsidRPr="00D10592" w:rsidRDefault="00D10592" w:rsidP="00D10592">
      <w:pPr>
        <w:keepNext/>
        <w:keepLines/>
        <w:spacing w:before="40"/>
        <w:outlineLvl w:val="1"/>
        <w:rPr>
          <w:rFonts w:eastAsiaTheme="majorEastAsia" w:cstheme="majorBidi"/>
          <w:b/>
          <w:bCs/>
          <w:color w:val="000000"/>
          <w:sz w:val="24"/>
          <w:szCs w:val="26"/>
          <w:shd w:val="clear" w:color="auto" w:fill="FFFFFF"/>
        </w:rPr>
      </w:pPr>
      <w:r w:rsidRPr="00D10592">
        <w:rPr>
          <w:rFonts w:eastAsiaTheme="minorEastAsia"/>
          <w:b/>
          <w:bCs/>
          <w:color w:val="000000"/>
          <w:sz w:val="24"/>
          <w:szCs w:val="26"/>
          <w:shd w:val="clear" w:color="auto" w:fill="FFFFFF"/>
        </w:rPr>
        <w:t xml:space="preserve"> </w:t>
      </w:r>
    </w:p>
    <w:p w14:paraId="35B139A6" w14:textId="77777777" w:rsidR="00D10592" w:rsidRPr="00D10592" w:rsidRDefault="00D10592" w:rsidP="004111C9">
      <w:pPr>
        <w:numPr>
          <w:ilvl w:val="0"/>
          <w:numId w:val="92"/>
        </w:numPr>
      </w:pPr>
      <w:r w:rsidRPr="00D10592">
        <w:t>De app opent in het beginscherm. Hier kun je eventueel een account voor je kind aanmaken door rechtsboven op het potlood of op het plusteken (+) te tikken. Dit is niet noodzakelijk om de app te gebruiken.</w:t>
      </w:r>
    </w:p>
    <w:p w14:paraId="6AFD6F71" w14:textId="77777777" w:rsidR="00D10592" w:rsidRPr="00D10592" w:rsidRDefault="00D10592" w:rsidP="004111C9">
      <w:pPr>
        <w:numPr>
          <w:ilvl w:val="0"/>
          <w:numId w:val="92"/>
        </w:numPr>
      </w:pPr>
      <w:r w:rsidRPr="00D10592">
        <w:t>De app houdt de voortgang en verworven muzikale vaardigheden bij. Deze zijn terug te vinden via de knop Activiteiten.</w:t>
      </w:r>
    </w:p>
    <w:p w14:paraId="17A92F99" w14:textId="77777777" w:rsidR="00D10592" w:rsidRPr="00D10592" w:rsidRDefault="00D10592" w:rsidP="004111C9">
      <w:pPr>
        <w:numPr>
          <w:ilvl w:val="0"/>
          <w:numId w:val="92"/>
        </w:numPr>
      </w:pPr>
      <w:r w:rsidRPr="00D10592">
        <w:lastRenderedPageBreak/>
        <w:t>Wil je terug naar het beginscherm? Tik dan linksboven op het huisje.</w:t>
      </w:r>
    </w:p>
    <w:p w14:paraId="5093C9A3" w14:textId="77777777" w:rsidR="00D10592" w:rsidRPr="00D10592" w:rsidRDefault="00D10592" w:rsidP="00D10592"/>
    <w:p w14:paraId="50AB4FE0" w14:textId="77777777" w:rsidR="00D10592" w:rsidRPr="00D10592" w:rsidRDefault="00D10592" w:rsidP="00D10592">
      <w:r w:rsidRPr="00D10592">
        <w:t>Onderaan het scherm kun je kiezen uit:</w:t>
      </w:r>
    </w:p>
    <w:p w14:paraId="57242029" w14:textId="77777777" w:rsidR="00D10592" w:rsidRPr="00D10592" w:rsidRDefault="00D10592" w:rsidP="004111C9">
      <w:pPr>
        <w:numPr>
          <w:ilvl w:val="0"/>
          <w:numId w:val="92"/>
        </w:numPr>
      </w:pPr>
      <w:r w:rsidRPr="00D10592">
        <w:t>Praktijk (oefenmodus)</w:t>
      </w:r>
    </w:p>
    <w:p w14:paraId="1FF2B24B" w14:textId="77777777" w:rsidR="00D10592" w:rsidRPr="00D10592" w:rsidRDefault="00D10592" w:rsidP="004111C9">
      <w:pPr>
        <w:numPr>
          <w:ilvl w:val="0"/>
          <w:numId w:val="92"/>
        </w:numPr>
      </w:pPr>
      <w:r w:rsidRPr="00D10592">
        <w:t>Componeren</w:t>
      </w:r>
    </w:p>
    <w:p w14:paraId="3CAEA237" w14:textId="77777777" w:rsidR="00D10592" w:rsidRPr="00D10592" w:rsidRDefault="00D10592" w:rsidP="00D10592">
      <w:r w:rsidRPr="00D10592">
        <w:t>Tik op de bijbehorende pijl om te starten.</w:t>
      </w:r>
    </w:p>
    <w:p w14:paraId="1291EFF3" w14:textId="77777777" w:rsidR="00D10592" w:rsidRPr="00D10592" w:rsidRDefault="00D10592" w:rsidP="00D10592">
      <w:pPr>
        <w:rPr>
          <w:rFonts w:eastAsiaTheme="majorEastAsia" w:cstheme="majorBidi"/>
          <w:b/>
          <w:sz w:val="24"/>
          <w:szCs w:val="26"/>
        </w:rPr>
      </w:pPr>
    </w:p>
    <w:p w14:paraId="03AEFA33" w14:textId="77777777" w:rsidR="00D10592" w:rsidRPr="00D10592" w:rsidRDefault="00D10592" w:rsidP="00695B28">
      <w:pPr>
        <w:pStyle w:val="Kop2"/>
      </w:pPr>
      <w:r w:rsidRPr="00D10592">
        <w:t>Praktijk/ oefenmodus</w:t>
      </w:r>
    </w:p>
    <w:p w14:paraId="6AC11D7D" w14:textId="77777777" w:rsidR="00D10592" w:rsidRPr="00D10592" w:rsidRDefault="00D10592" w:rsidP="004111C9">
      <w:pPr>
        <w:numPr>
          <w:ilvl w:val="0"/>
          <w:numId w:val="102"/>
        </w:numPr>
        <w:contextualSpacing/>
      </w:pPr>
      <w:r w:rsidRPr="00D10592">
        <w:t xml:space="preserve">Door naar links of rechts te swipen beweeg je door het scherm. Tik op dier of voorwerp om een oefening te starten. </w:t>
      </w:r>
    </w:p>
    <w:p w14:paraId="0D952FA3" w14:textId="77777777" w:rsidR="00D10592" w:rsidRPr="00D10592" w:rsidRDefault="00D10592" w:rsidP="00D10592"/>
    <w:p w14:paraId="2F5130EB" w14:textId="77777777" w:rsidR="00D10592" w:rsidRPr="00D10592" w:rsidRDefault="00D10592" w:rsidP="00D10592">
      <w:r w:rsidRPr="00D10592">
        <w:t>Bij iedere oefening kun je sterren verdienen. Wanneer je voldoende sterren hebt verzameld, kun je kiezen voor een moeilijkere variant.</w:t>
      </w:r>
    </w:p>
    <w:p w14:paraId="58CE83C2" w14:textId="77777777" w:rsidR="00D10592" w:rsidRPr="00D10592" w:rsidRDefault="00D10592" w:rsidP="00D10592"/>
    <w:p w14:paraId="05A181E5" w14:textId="77777777" w:rsidR="00D10592" w:rsidRPr="00D10592" w:rsidRDefault="00D10592" w:rsidP="00D10592">
      <w:r w:rsidRPr="00D10592">
        <w:t>Er zijn 6 oefeningen:</w:t>
      </w:r>
    </w:p>
    <w:p w14:paraId="2000EE8F" w14:textId="77777777" w:rsidR="00D10592" w:rsidRPr="00D10592" w:rsidRDefault="00D10592" w:rsidP="00D10592"/>
    <w:p w14:paraId="5ECC988C" w14:textId="77777777" w:rsidR="00D10592" w:rsidRPr="00D10592" w:rsidRDefault="00D10592" w:rsidP="00FD79C2">
      <w:pPr>
        <w:pStyle w:val="Kop3"/>
      </w:pPr>
      <w:r w:rsidRPr="00D10592">
        <w:t>1. De Kikker – Noten en melodieën herkennen</w:t>
      </w:r>
    </w:p>
    <w:p w14:paraId="6A052054" w14:textId="77777777" w:rsidR="00D10592" w:rsidRPr="00D10592" w:rsidRDefault="00D10592" w:rsidP="00D10592">
      <w:r w:rsidRPr="00D10592">
        <w:t>Twee kikkers maken om de beurt een geluid.</w:t>
      </w:r>
    </w:p>
    <w:p w14:paraId="61B61ED0" w14:textId="77777777" w:rsidR="00D10592" w:rsidRPr="00D10592" w:rsidRDefault="00D10592" w:rsidP="00D10592"/>
    <w:p w14:paraId="22C90BC6" w14:textId="77777777" w:rsidR="00D10592" w:rsidRPr="00D10592" w:rsidRDefault="00D10592" w:rsidP="00D10592">
      <w:r w:rsidRPr="00D10592">
        <w:t>Opdracht:</w:t>
      </w:r>
    </w:p>
    <w:p w14:paraId="15D56839" w14:textId="77777777" w:rsidR="00D10592" w:rsidRPr="00D10592" w:rsidRDefault="00D10592" w:rsidP="004111C9">
      <w:pPr>
        <w:numPr>
          <w:ilvl w:val="0"/>
          <w:numId w:val="102"/>
        </w:numPr>
        <w:contextualSpacing/>
      </w:pPr>
      <w:r w:rsidRPr="00D10592">
        <w:t>Luister goed naar de volgorde.</w:t>
      </w:r>
    </w:p>
    <w:p w14:paraId="370C1C83" w14:textId="77777777" w:rsidR="00D10592" w:rsidRPr="00D10592" w:rsidRDefault="00D10592" w:rsidP="004111C9">
      <w:pPr>
        <w:numPr>
          <w:ilvl w:val="0"/>
          <w:numId w:val="102"/>
        </w:numPr>
        <w:contextualSpacing/>
      </w:pPr>
      <w:r w:rsidRPr="00D10592">
        <w:t>Tik dezelfde volgorde na.</w:t>
      </w:r>
    </w:p>
    <w:p w14:paraId="66AEA434" w14:textId="77777777" w:rsidR="00D10592" w:rsidRPr="00D10592" w:rsidRDefault="00D10592" w:rsidP="00D10592">
      <w:r w:rsidRPr="00D10592">
        <w:t>Naarmate je verder komt, worden de reeksen langer en moeilijker.</w:t>
      </w:r>
    </w:p>
    <w:p w14:paraId="54DE5E31" w14:textId="77777777" w:rsidR="00D10592" w:rsidRPr="00D10592" w:rsidRDefault="00D10592" w:rsidP="00D10592"/>
    <w:p w14:paraId="71D06EF1" w14:textId="77777777" w:rsidR="00D10592" w:rsidRPr="00D10592" w:rsidRDefault="00D10592" w:rsidP="00FD79C2">
      <w:pPr>
        <w:pStyle w:val="Kop3"/>
      </w:pPr>
      <w:r w:rsidRPr="00D10592">
        <w:t>2. Walvis – Toonhoogte herkennen</w:t>
      </w:r>
    </w:p>
    <w:p w14:paraId="643CF807" w14:textId="77777777" w:rsidR="00D10592" w:rsidRPr="00D10592" w:rsidRDefault="00D10592" w:rsidP="00D10592">
      <w:r w:rsidRPr="00D10592">
        <w:t>De walvis maakt een hoge of lage toon.</w:t>
      </w:r>
    </w:p>
    <w:p w14:paraId="120414B7" w14:textId="77777777" w:rsidR="00D10592" w:rsidRPr="00D10592" w:rsidRDefault="00D10592" w:rsidP="00D10592"/>
    <w:p w14:paraId="419B60BC" w14:textId="77777777" w:rsidR="00D10592" w:rsidRPr="00D10592" w:rsidRDefault="00D10592" w:rsidP="00D10592">
      <w:r w:rsidRPr="00D10592">
        <w:t>Opdracht:</w:t>
      </w:r>
    </w:p>
    <w:p w14:paraId="00DAE53E" w14:textId="77777777" w:rsidR="00D10592" w:rsidRPr="00D10592" w:rsidRDefault="00D10592" w:rsidP="004111C9">
      <w:pPr>
        <w:numPr>
          <w:ilvl w:val="0"/>
          <w:numId w:val="103"/>
        </w:numPr>
        <w:contextualSpacing/>
      </w:pPr>
      <w:r w:rsidRPr="00D10592">
        <w:t>Luister naar de tonen.</w:t>
      </w:r>
    </w:p>
    <w:p w14:paraId="68991FF0" w14:textId="77777777" w:rsidR="00D10592" w:rsidRPr="00D10592" w:rsidRDefault="00D10592" w:rsidP="004111C9">
      <w:pPr>
        <w:numPr>
          <w:ilvl w:val="0"/>
          <w:numId w:val="103"/>
        </w:numPr>
        <w:contextualSpacing/>
      </w:pPr>
      <w:r w:rsidRPr="00D10592">
        <w:t>Tik de juiste hoge of lage tonen na.</w:t>
      </w:r>
    </w:p>
    <w:p w14:paraId="556B1EAB" w14:textId="77777777" w:rsidR="00D10592" w:rsidRPr="00D10592" w:rsidRDefault="00D10592" w:rsidP="00D10592">
      <w:pPr>
        <w:rPr>
          <w:b/>
          <w:bCs/>
        </w:rPr>
      </w:pPr>
      <w:r w:rsidRPr="00D10592">
        <w:t>Zo oefen je met het herkennen van toonhoogte.</w:t>
      </w:r>
    </w:p>
    <w:p w14:paraId="09845B51" w14:textId="77777777" w:rsidR="00D10592" w:rsidRPr="00D10592" w:rsidRDefault="00D10592" w:rsidP="00D10592">
      <w:pPr>
        <w:rPr>
          <w:b/>
          <w:bCs/>
        </w:rPr>
      </w:pPr>
    </w:p>
    <w:p w14:paraId="35AFFA0F" w14:textId="77777777" w:rsidR="00D10592" w:rsidRPr="00D10592" w:rsidRDefault="00D10592" w:rsidP="00FD79C2">
      <w:pPr>
        <w:pStyle w:val="Kop3"/>
      </w:pPr>
      <w:r w:rsidRPr="00D10592">
        <w:t>3. De Beer – Percussieslagen tellen</w:t>
      </w:r>
    </w:p>
    <w:p w14:paraId="3B18DDCD" w14:textId="77777777" w:rsidR="00D10592" w:rsidRPr="00D10592" w:rsidRDefault="00D10592" w:rsidP="00D10592">
      <w:r w:rsidRPr="00D10592">
        <w:t>De beer maakt een aantal slagen.</w:t>
      </w:r>
    </w:p>
    <w:p w14:paraId="4401DED5" w14:textId="77777777" w:rsidR="00D10592" w:rsidRPr="00D10592" w:rsidRDefault="00D10592" w:rsidP="00D10592"/>
    <w:p w14:paraId="16CE77A9" w14:textId="77777777" w:rsidR="00D10592" w:rsidRPr="00D10592" w:rsidRDefault="00D10592" w:rsidP="00D10592">
      <w:r w:rsidRPr="00D10592">
        <w:t>Opdracht:</w:t>
      </w:r>
    </w:p>
    <w:p w14:paraId="09D13F8D" w14:textId="77777777" w:rsidR="00D10592" w:rsidRPr="00D10592" w:rsidRDefault="00D10592" w:rsidP="004111C9">
      <w:pPr>
        <w:numPr>
          <w:ilvl w:val="0"/>
          <w:numId w:val="104"/>
        </w:numPr>
        <w:contextualSpacing/>
      </w:pPr>
      <w:r w:rsidRPr="00D10592">
        <w:t>Luister hoeveel slagen je hoort.</w:t>
      </w:r>
    </w:p>
    <w:p w14:paraId="3B7FBDB1" w14:textId="77777777" w:rsidR="00D10592" w:rsidRPr="00D10592" w:rsidRDefault="00D10592" w:rsidP="004111C9">
      <w:pPr>
        <w:numPr>
          <w:ilvl w:val="0"/>
          <w:numId w:val="104"/>
        </w:numPr>
        <w:contextualSpacing/>
      </w:pPr>
      <w:r w:rsidRPr="00D10592">
        <w:t>Tik hetzelfde aantal keren op de bloem.</w:t>
      </w:r>
    </w:p>
    <w:p w14:paraId="2E9D155B" w14:textId="77777777" w:rsidR="00D10592" w:rsidRPr="00D10592" w:rsidRDefault="00D10592" w:rsidP="00D10592">
      <w:r w:rsidRPr="00D10592">
        <w:t>Hiermee oefen je ritmegevoel en tellen.</w:t>
      </w:r>
    </w:p>
    <w:p w14:paraId="5B4906AB" w14:textId="77777777" w:rsidR="00D10592" w:rsidRPr="00D10592" w:rsidRDefault="00D10592" w:rsidP="00D10592"/>
    <w:p w14:paraId="1B91BA52" w14:textId="77777777" w:rsidR="00D10592" w:rsidRPr="00D10592" w:rsidRDefault="00D10592" w:rsidP="00FD79C2">
      <w:pPr>
        <w:pStyle w:val="Kop3"/>
      </w:pPr>
      <w:r w:rsidRPr="00D10592">
        <w:t>4. De Vos – Ritme herkennen</w:t>
      </w:r>
    </w:p>
    <w:p w14:paraId="40A59A5B" w14:textId="77777777" w:rsidR="00D10592" w:rsidRPr="00D10592" w:rsidRDefault="00D10592" w:rsidP="00D10592">
      <w:r w:rsidRPr="00D10592">
        <w:t>De vos tikt een ritme voor. Vervolgens vliegen er bijen in beeld.</w:t>
      </w:r>
    </w:p>
    <w:p w14:paraId="2C1F623C" w14:textId="77777777" w:rsidR="00D10592" w:rsidRPr="00D10592" w:rsidRDefault="00D10592" w:rsidP="00D10592"/>
    <w:p w14:paraId="4B087515" w14:textId="77777777" w:rsidR="00D10592" w:rsidRPr="00D10592" w:rsidRDefault="00D10592" w:rsidP="00D10592">
      <w:r w:rsidRPr="00D10592">
        <w:lastRenderedPageBreak/>
        <w:t>Opdracht:</w:t>
      </w:r>
    </w:p>
    <w:p w14:paraId="1E8085F1" w14:textId="77777777" w:rsidR="00D10592" w:rsidRPr="00D10592" w:rsidRDefault="00D10592" w:rsidP="004111C9">
      <w:pPr>
        <w:numPr>
          <w:ilvl w:val="0"/>
          <w:numId w:val="105"/>
        </w:numPr>
        <w:contextualSpacing/>
      </w:pPr>
      <w:r w:rsidRPr="00D10592">
        <w:t>Tik de bijen aan in hetzelfde ritme als de vos heeft voorgedaan.</w:t>
      </w:r>
    </w:p>
    <w:p w14:paraId="439F23D3" w14:textId="77777777" w:rsidR="00D10592" w:rsidRPr="00D10592" w:rsidRDefault="00D10592" w:rsidP="00D10592">
      <w:r w:rsidRPr="00D10592">
        <w:t>Deze oefening helpt bij het herkennen en nadoen van ritmes.</w:t>
      </w:r>
    </w:p>
    <w:p w14:paraId="4B2E351C" w14:textId="77777777" w:rsidR="00D10592" w:rsidRPr="00D10592" w:rsidRDefault="00D10592" w:rsidP="00D10592"/>
    <w:p w14:paraId="46B85CBF" w14:textId="77777777" w:rsidR="00D10592" w:rsidRPr="00D10592" w:rsidRDefault="00D10592" w:rsidP="00FD79C2">
      <w:pPr>
        <w:pStyle w:val="Kop3"/>
      </w:pPr>
      <w:r w:rsidRPr="00D10592">
        <w:t>5. De Regenboog – Pianomelodieën spelen</w:t>
      </w:r>
    </w:p>
    <w:p w14:paraId="29CAE29B" w14:textId="77777777" w:rsidR="00D10592" w:rsidRPr="00D10592" w:rsidRDefault="00D10592" w:rsidP="00D10592">
      <w:r w:rsidRPr="00D10592">
        <w:t>Tik rechtsboven op het zonnetje om een melodie te kiezen. In de regenboog verschijnt een witte baan die zich verplaatst.</w:t>
      </w:r>
    </w:p>
    <w:p w14:paraId="67641844" w14:textId="77777777" w:rsidR="00D10592" w:rsidRPr="00D10592" w:rsidRDefault="00D10592" w:rsidP="00D10592"/>
    <w:p w14:paraId="0603DF3E" w14:textId="77777777" w:rsidR="00D10592" w:rsidRPr="00D10592" w:rsidRDefault="00D10592" w:rsidP="00D10592">
      <w:r w:rsidRPr="00D10592">
        <w:t>Opdracht:</w:t>
      </w:r>
    </w:p>
    <w:p w14:paraId="5D980EA2" w14:textId="77777777" w:rsidR="00D10592" w:rsidRPr="00D10592" w:rsidRDefault="00D10592" w:rsidP="004111C9">
      <w:pPr>
        <w:numPr>
          <w:ilvl w:val="0"/>
          <w:numId w:val="105"/>
        </w:numPr>
        <w:contextualSpacing/>
      </w:pPr>
      <w:r w:rsidRPr="00D10592">
        <w:t>Tik op de witte baan.</w:t>
      </w:r>
    </w:p>
    <w:p w14:paraId="2D765723" w14:textId="77777777" w:rsidR="00D10592" w:rsidRPr="00D10592" w:rsidRDefault="00D10592" w:rsidP="004111C9">
      <w:pPr>
        <w:numPr>
          <w:ilvl w:val="0"/>
          <w:numId w:val="105"/>
        </w:numPr>
        <w:contextualSpacing/>
      </w:pPr>
      <w:r w:rsidRPr="00D10592">
        <w:t>Door telkens op de witte baan te tikken speel je de melodie na.</w:t>
      </w:r>
    </w:p>
    <w:p w14:paraId="2FF99DFA" w14:textId="77777777" w:rsidR="00D10592" w:rsidRPr="00D10592" w:rsidRDefault="00D10592" w:rsidP="00D10592"/>
    <w:p w14:paraId="162E4582" w14:textId="77777777" w:rsidR="00D10592" w:rsidRPr="00D10592" w:rsidRDefault="00D10592" w:rsidP="00D10592">
      <w:r w:rsidRPr="00D10592">
        <w:t>Wanneer dit goed lukt, verschijnt een moeilijkere variant op deze oefening.</w:t>
      </w:r>
    </w:p>
    <w:p w14:paraId="082D3CDC" w14:textId="77777777" w:rsidR="00D10592" w:rsidRPr="00D10592" w:rsidRDefault="00D10592" w:rsidP="00D10592"/>
    <w:p w14:paraId="4A8472FA" w14:textId="77777777" w:rsidR="00D10592" w:rsidRPr="00D10592" w:rsidRDefault="00D10592" w:rsidP="00D10592">
      <w:r w:rsidRPr="00D10592">
        <w:t>Onderaan het scherm zie je pianotoetsen. Op de toets die je moet indrukken verschijnt een pootafdruk. De pootafdruk is klein en heeft weinig contrast. Daardoor kan deze lastig zichtbaar zijn. Als alternatief kun je boven in het scherm kijken. Daar zie je ook welke toets gespeeld moet worden door de witte baan te volgen. Door de juiste toets aan te tikken speel je de melodie.</w:t>
      </w:r>
    </w:p>
    <w:p w14:paraId="563BBD5B" w14:textId="77777777" w:rsidR="00D10592" w:rsidRPr="00D10592" w:rsidRDefault="00D10592" w:rsidP="00D10592"/>
    <w:p w14:paraId="4CDC3269" w14:textId="77777777" w:rsidR="00D10592" w:rsidRPr="00D10592" w:rsidRDefault="00D10592" w:rsidP="00FD79C2">
      <w:pPr>
        <w:pStyle w:val="Kop2"/>
      </w:pPr>
      <w:r w:rsidRPr="00D10592">
        <w:t>Zelf leren spelen</w:t>
      </w:r>
    </w:p>
    <w:p w14:paraId="3686C4A1" w14:textId="77777777" w:rsidR="00D10592" w:rsidRPr="00D10592" w:rsidRDefault="00D10592" w:rsidP="00D10592">
      <w:r w:rsidRPr="00D10592">
        <w:t>Daarna volgt een oefening waarbij je kleine stukjes van de melodie zelf leert spelen.</w:t>
      </w:r>
    </w:p>
    <w:p w14:paraId="6B323033" w14:textId="77777777" w:rsidR="00D10592" w:rsidRPr="00D10592" w:rsidRDefault="00D10592" w:rsidP="004111C9">
      <w:pPr>
        <w:numPr>
          <w:ilvl w:val="0"/>
          <w:numId w:val="106"/>
        </w:numPr>
        <w:contextualSpacing/>
      </w:pPr>
      <w:r w:rsidRPr="00D10592">
        <w:t>Eerst speel je een kort stukje.</w:t>
      </w:r>
    </w:p>
    <w:p w14:paraId="7F6FFAF3" w14:textId="77777777" w:rsidR="00D10592" w:rsidRPr="00D10592" w:rsidRDefault="00D10592" w:rsidP="004111C9">
      <w:pPr>
        <w:numPr>
          <w:ilvl w:val="0"/>
          <w:numId w:val="106"/>
        </w:numPr>
        <w:contextualSpacing/>
      </w:pPr>
      <w:r w:rsidRPr="00D10592">
        <w:t>Vervolgens worden de stukjes steeds langer.</w:t>
      </w:r>
    </w:p>
    <w:p w14:paraId="05FB482C" w14:textId="77777777" w:rsidR="00D10592" w:rsidRPr="00D10592" w:rsidRDefault="00D10592" w:rsidP="004111C9">
      <w:pPr>
        <w:numPr>
          <w:ilvl w:val="0"/>
          <w:numId w:val="106"/>
        </w:numPr>
        <w:contextualSpacing/>
      </w:pPr>
      <w:r w:rsidRPr="00D10592">
        <w:t>Uiteindelijk speel je de hele melodie zelfstandig.</w:t>
      </w:r>
    </w:p>
    <w:p w14:paraId="140C7842" w14:textId="77777777" w:rsidR="00D10592" w:rsidRPr="00D10592" w:rsidRDefault="00D10592" w:rsidP="00D10592"/>
    <w:p w14:paraId="3D6E3F43" w14:textId="77777777" w:rsidR="00D10592" w:rsidRPr="00D10592" w:rsidRDefault="00D10592" w:rsidP="00D10592">
      <w:r w:rsidRPr="00D10592">
        <w:t>Wil je liever in de makkelijkste variant blijven oefenen?</w:t>
      </w:r>
    </w:p>
    <w:p w14:paraId="497DCB86" w14:textId="77777777" w:rsidR="00D10592" w:rsidRPr="00D10592" w:rsidRDefault="00D10592" w:rsidP="004111C9">
      <w:pPr>
        <w:numPr>
          <w:ilvl w:val="0"/>
          <w:numId w:val="114"/>
        </w:numPr>
        <w:contextualSpacing/>
      </w:pPr>
      <w:r w:rsidRPr="00D10592">
        <w:t>Tik dan rechtsboven opnieuw op het zonnetje en kies een andere melodie. Deze start weer in de eenvoudigste versie.</w:t>
      </w:r>
    </w:p>
    <w:p w14:paraId="79F5B9E1" w14:textId="77777777" w:rsidR="00D10592" w:rsidRPr="00D10592" w:rsidRDefault="00D10592" w:rsidP="00D10592"/>
    <w:p w14:paraId="62E8E3A6" w14:textId="77777777" w:rsidR="00D10592" w:rsidRPr="00D10592" w:rsidRDefault="00D10592" w:rsidP="00FD79C2">
      <w:pPr>
        <w:pStyle w:val="Kop3"/>
      </w:pPr>
      <w:r w:rsidRPr="00D10592">
        <w:t>6. Het Zandkasteel – Componeren</w:t>
      </w:r>
    </w:p>
    <w:p w14:paraId="1B723B56" w14:textId="77777777" w:rsidR="00D10592" w:rsidRPr="00D10592" w:rsidRDefault="00D10592" w:rsidP="00D10592">
      <w:r w:rsidRPr="00D10592">
        <w:t>Bij het zandkasteel maak je kennis met het componeren van muziek.</w:t>
      </w:r>
    </w:p>
    <w:p w14:paraId="085B1887" w14:textId="77777777" w:rsidR="00D10592" w:rsidRPr="00D10592" w:rsidRDefault="00D10592" w:rsidP="00D10592">
      <w:r w:rsidRPr="00D10592">
        <w:t>Via deze oefening kom je ook terecht in de componeermodus. De uitleg hiervan staat bij Componeren.</w:t>
      </w:r>
    </w:p>
    <w:p w14:paraId="29C8B50E" w14:textId="77777777" w:rsidR="00D10592" w:rsidRPr="00D10592" w:rsidRDefault="00D10592" w:rsidP="00D10592"/>
    <w:p w14:paraId="13D6B4E7" w14:textId="77777777" w:rsidR="00D10592" w:rsidRPr="00D10592" w:rsidRDefault="00D10592" w:rsidP="00FD79C2">
      <w:pPr>
        <w:pStyle w:val="Kop2"/>
      </w:pPr>
      <w:r w:rsidRPr="00D10592">
        <w:t>Componeren</w:t>
      </w:r>
    </w:p>
    <w:p w14:paraId="2EE6BB17" w14:textId="77777777" w:rsidR="00D10592" w:rsidRPr="00D10592" w:rsidRDefault="00D10592" w:rsidP="00D10592">
      <w:r w:rsidRPr="00D10592">
        <w:t>Tik in het beginscherm onderaan op Componeren.</w:t>
      </w:r>
    </w:p>
    <w:p w14:paraId="64A42B88" w14:textId="77777777" w:rsidR="00D10592" w:rsidRPr="00D10592" w:rsidRDefault="00D10592" w:rsidP="00D10592">
      <w:r w:rsidRPr="00D10592">
        <w:t>Er verschijnt een scène in beeld.</w:t>
      </w:r>
    </w:p>
    <w:p w14:paraId="0926F9DE" w14:textId="77777777" w:rsidR="00D10592" w:rsidRPr="00D10592" w:rsidRDefault="00D10592" w:rsidP="00D10592">
      <w:r w:rsidRPr="00D10592">
        <w:t>Je kunt kiezen uit drie verschillende scènes, elk met:</w:t>
      </w:r>
    </w:p>
    <w:p w14:paraId="374C7DFC" w14:textId="77777777" w:rsidR="00D10592" w:rsidRPr="00D10592" w:rsidRDefault="00D10592" w:rsidP="004111C9">
      <w:pPr>
        <w:numPr>
          <w:ilvl w:val="0"/>
          <w:numId w:val="107"/>
        </w:numPr>
        <w:contextualSpacing/>
      </w:pPr>
      <w:r w:rsidRPr="00D10592">
        <w:t>eigen geluiden</w:t>
      </w:r>
    </w:p>
    <w:p w14:paraId="0C89F934" w14:textId="77777777" w:rsidR="00D10592" w:rsidRPr="00D10592" w:rsidRDefault="00D10592" w:rsidP="004111C9">
      <w:pPr>
        <w:numPr>
          <w:ilvl w:val="0"/>
          <w:numId w:val="107"/>
        </w:numPr>
        <w:contextualSpacing/>
      </w:pPr>
      <w:r w:rsidRPr="00D10592">
        <w:t>eigen ritmes</w:t>
      </w:r>
    </w:p>
    <w:p w14:paraId="2429EC66" w14:textId="77777777" w:rsidR="00D10592" w:rsidRPr="00D10592" w:rsidRDefault="00D10592" w:rsidP="004111C9">
      <w:pPr>
        <w:numPr>
          <w:ilvl w:val="0"/>
          <w:numId w:val="107"/>
        </w:numPr>
        <w:contextualSpacing/>
      </w:pPr>
      <w:r w:rsidRPr="00D10592">
        <w:t>eigen mogelijkheden om muziek te maken.</w:t>
      </w:r>
    </w:p>
    <w:p w14:paraId="775EDAD8" w14:textId="77777777" w:rsidR="00D10592" w:rsidRPr="00D10592" w:rsidRDefault="00D10592" w:rsidP="00D10592">
      <w:r w:rsidRPr="00D10592">
        <w:lastRenderedPageBreak/>
        <w:t>Je kunt wisselen tussen scènes door in het midden van het scherm op de gele pijlen links of rechts in beeld te tikken.</w:t>
      </w:r>
    </w:p>
    <w:p w14:paraId="0CFE8FDA" w14:textId="77777777" w:rsidR="00D10592" w:rsidRPr="00D10592" w:rsidRDefault="00D10592" w:rsidP="00D10592"/>
    <w:p w14:paraId="1CE14995" w14:textId="77777777" w:rsidR="00D10592" w:rsidRPr="00D10592" w:rsidRDefault="00D10592" w:rsidP="00FD79C2">
      <w:pPr>
        <w:pStyle w:val="Kop3"/>
      </w:pPr>
      <w:r w:rsidRPr="00D10592">
        <w:t>Geluiden toevoegen</w:t>
      </w:r>
    </w:p>
    <w:p w14:paraId="09D09321" w14:textId="77777777" w:rsidR="00D10592" w:rsidRPr="00D10592" w:rsidRDefault="00D10592" w:rsidP="00D10592">
      <w:r w:rsidRPr="00D10592">
        <w:t>Tik op de verschillende onderdelen in de scène.</w:t>
      </w:r>
    </w:p>
    <w:p w14:paraId="21A8FCBB" w14:textId="77777777" w:rsidR="00D10592" w:rsidRPr="00D10592" w:rsidRDefault="00D10592" w:rsidP="00D10592">
      <w:r w:rsidRPr="00D10592">
        <w:t>Hiermee kun je:</w:t>
      </w:r>
    </w:p>
    <w:p w14:paraId="6AF45E0F" w14:textId="77777777" w:rsidR="00D10592" w:rsidRPr="00D10592" w:rsidRDefault="00D10592" w:rsidP="004111C9">
      <w:pPr>
        <w:numPr>
          <w:ilvl w:val="0"/>
          <w:numId w:val="108"/>
        </w:numPr>
        <w:contextualSpacing/>
      </w:pPr>
      <w:r w:rsidRPr="00D10592">
        <w:t>ritmes starten;</w:t>
      </w:r>
    </w:p>
    <w:p w14:paraId="3BC95445" w14:textId="77777777" w:rsidR="00D10592" w:rsidRPr="00D10592" w:rsidRDefault="00D10592" w:rsidP="004111C9">
      <w:pPr>
        <w:numPr>
          <w:ilvl w:val="0"/>
          <w:numId w:val="108"/>
        </w:numPr>
        <w:contextualSpacing/>
      </w:pPr>
      <w:r w:rsidRPr="00D10592">
        <w:t>geluiden toevoegen;</w:t>
      </w:r>
    </w:p>
    <w:p w14:paraId="35B2A76B" w14:textId="77777777" w:rsidR="00D10592" w:rsidRPr="00D10592" w:rsidRDefault="00D10592" w:rsidP="004111C9">
      <w:pPr>
        <w:numPr>
          <w:ilvl w:val="0"/>
          <w:numId w:val="108"/>
        </w:numPr>
        <w:contextualSpacing/>
      </w:pPr>
      <w:r w:rsidRPr="00D10592">
        <w:t>lagen muziek combineren.</w:t>
      </w:r>
    </w:p>
    <w:p w14:paraId="21CD913C" w14:textId="77777777" w:rsidR="00D10592" w:rsidRPr="00D10592" w:rsidRDefault="00D10592" w:rsidP="00D10592">
      <w:r w:rsidRPr="00D10592">
        <w:t>Tik nogmaals op hetzelfde onderdeel om het geluid weer uit te zetten.</w:t>
      </w:r>
    </w:p>
    <w:p w14:paraId="66496AB5" w14:textId="77777777" w:rsidR="00D10592" w:rsidRPr="00D10592" w:rsidRDefault="00D10592" w:rsidP="00D10592"/>
    <w:p w14:paraId="298F9FA3" w14:textId="77777777" w:rsidR="00D10592" w:rsidRPr="00D10592" w:rsidRDefault="00D10592" w:rsidP="00FD79C2">
      <w:pPr>
        <w:pStyle w:val="Kop3"/>
      </w:pPr>
      <w:r w:rsidRPr="00D10592">
        <w:t>Je eigen stem opnemen</w:t>
      </w:r>
    </w:p>
    <w:p w14:paraId="05EBE9B0" w14:textId="77777777" w:rsidR="00D10592" w:rsidRPr="00D10592" w:rsidRDefault="00D10592" w:rsidP="00D10592">
      <w:r w:rsidRPr="00D10592">
        <w:t>Tik op de radio. Je kunt nu je eigen stem opnemen.</w:t>
      </w:r>
    </w:p>
    <w:p w14:paraId="4670C4A0" w14:textId="77777777" w:rsidR="00D10592" w:rsidRPr="00D10592" w:rsidRDefault="00D10592" w:rsidP="00D10592">
      <w:r w:rsidRPr="00D10592">
        <w:t>De opname wordt toegevoegd aan je muziekstuk en kan samen met de andere geluiden worden afgespeeld.</w:t>
      </w:r>
    </w:p>
    <w:p w14:paraId="6F341719" w14:textId="77777777" w:rsidR="00D10592" w:rsidRPr="00D10592" w:rsidRDefault="00D10592" w:rsidP="00D10592"/>
    <w:p w14:paraId="3C670647" w14:textId="77777777" w:rsidR="00D10592" w:rsidRPr="00D10592" w:rsidRDefault="00D10592" w:rsidP="00FD79C2">
      <w:pPr>
        <w:pStyle w:val="Kop3"/>
      </w:pPr>
      <w:r w:rsidRPr="00D10592">
        <w:t>Je eigen ritme/compositie opnemen</w:t>
      </w:r>
    </w:p>
    <w:p w14:paraId="5768B6B8" w14:textId="77777777" w:rsidR="00D10592" w:rsidRPr="00D10592" w:rsidRDefault="00D10592" w:rsidP="00D10592">
      <w:r w:rsidRPr="00D10592">
        <w:t>Rechtsboven zie je een camera. Hiermee kun je een eigen ritme opnemen.</w:t>
      </w:r>
    </w:p>
    <w:p w14:paraId="6736A462" w14:textId="77777777" w:rsidR="00D10592" w:rsidRPr="00D10592" w:rsidRDefault="00D10592" w:rsidP="004111C9">
      <w:pPr>
        <w:numPr>
          <w:ilvl w:val="0"/>
          <w:numId w:val="109"/>
        </w:numPr>
        <w:contextualSpacing/>
      </w:pPr>
      <w:r w:rsidRPr="00D10592">
        <w:t>Tik op de camera om de opname te starten.</w:t>
      </w:r>
    </w:p>
    <w:p w14:paraId="364D20E3" w14:textId="77777777" w:rsidR="00D10592" w:rsidRPr="00D10592" w:rsidRDefault="00D10592" w:rsidP="004111C9">
      <w:pPr>
        <w:numPr>
          <w:ilvl w:val="0"/>
          <w:numId w:val="109"/>
        </w:numPr>
        <w:contextualSpacing/>
      </w:pPr>
      <w:r w:rsidRPr="00D10592">
        <w:t>Tik opnieuw om de opname te stoppen.</w:t>
      </w:r>
    </w:p>
    <w:p w14:paraId="47F383C6" w14:textId="77777777" w:rsidR="00D10592" w:rsidRPr="00D10592" w:rsidRDefault="00D10592" w:rsidP="004111C9">
      <w:pPr>
        <w:numPr>
          <w:ilvl w:val="0"/>
          <w:numId w:val="109"/>
        </w:numPr>
        <w:contextualSpacing/>
      </w:pPr>
      <w:r w:rsidRPr="00D10592">
        <w:t>Tik vervolgens op de pijl onder de camera om je opname terug te luisteren.</w:t>
      </w:r>
    </w:p>
    <w:p w14:paraId="64131E91" w14:textId="77777777" w:rsidR="00D10592" w:rsidRPr="00D10592" w:rsidRDefault="00D10592" w:rsidP="00D10592"/>
    <w:p w14:paraId="4C888022" w14:textId="77777777" w:rsidR="00D10592" w:rsidRPr="00D10592" w:rsidRDefault="00D10592" w:rsidP="00FD79C2">
      <w:pPr>
        <w:pStyle w:val="Kop3"/>
      </w:pPr>
      <w:r w:rsidRPr="00D10592">
        <w:t>Terug naar het beginscherm</w:t>
      </w:r>
    </w:p>
    <w:p w14:paraId="2BA881ED" w14:textId="77777777" w:rsidR="00D10592" w:rsidRPr="00D10592" w:rsidRDefault="00D10592" w:rsidP="00D10592">
      <w:r w:rsidRPr="00D10592">
        <w:t>Wil je terug naar het hoofdmenu? Tik dan linksboven op de bergen.</w:t>
      </w:r>
    </w:p>
    <w:p w14:paraId="7A8D3850" w14:textId="77777777" w:rsidR="00D10592" w:rsidRPr="00D10592" w:rsidRDefault="00D10592" w:rsidP="00D10592">
      <w:r w:rsidRPr="00D10592">
        <w:t>Je keert dan terug naar het beginscherm waar je opnieuw kunt kiezen tussen Praktijk en Componeren.</w:t>
      </w:r>
    </w:p>
    <w:p w14:paraId="16B63F63" w14:textId="77777777" w:rsidR="00D10592" w:rsidRPr="00D10592" w:rsidRDefault="00D10592" w:rsidP="00D10592"/>
    <w:p w14:paraId="68AA8936" w14:textId="77777777" w:rsidR="00D10592" w:rsidRPr="00D10592" w:rsidRDefault="00D10592" w:rsidP="00D10592"/>
    <w:p w14:paraId="715ECB0F" w14:textId="77777777" w:rsidR="00D10592" w:rsidRPr="00D10592" w:rsidRDefault="00D10592" w:rsidP="00FD79C2">
      <w:pPr>
        <w:pStyle w:val="Kop2"/>
      </w:pPr>
      <w:r w:rsidRPr="00D10592">
        <w:t>Tips bij het gebruik van Easy Music</w:t>
      </w:r>
    </w:p>
    <w:p w14:paraId="5CA0F49C" w14:textId="77777777" w:rsidR="00D10592" w:rsidRPr="00D10592" w:rsidRDefault="00D10592" w:rsidP="004111C9">
      <w:pPr>
        <w:numPr>
          <w:ilvl w:val="0"/>
          <w:numId w:val="113"/>
        </w:numPr>
        <w:contextualSpacing/>
      </w:pPr>
      <w:r w:rsidRPr="00D10592">
        <w:t>Easy Music is een app waarbij veel te leren is door te luisteren.</w:t>
      </w:r>
    </w:p>
    <w:p w14:paraId="25D4EFBF" w14:textId="77777777" w:rsidR="00D10592" w:rsidRPr="00D10592" w:rsidRDefault="00D10592" w:rsidP="00D10592">
      <w:pPr>
        <w:ind w:left="360"/>
      </w:pPr>
      <w:r w:rsidRPr="00D10592">
        <w:t>Moedig je kind aan om:</w:t>
      </w:r>
    </w:p>
    <w:p w14:paraId="74FE3B84" w14:textId="77777777" w:rsidR="00D10592" w:rsidRPr="00D10592" w:rsidRDefault="00D10592" w:rsidP="004111C9">
      <w:pPr>
        <w:numPr>
          <w:ilvl w:val="1"/>
          <w:numId w:val="113"/>
        </w:numPr>
        <w:ind w:left="1069"/>
        <w:contextualSpacing/>
      </w:pPr>
      <w:r w:rsidRPr="00D10592">
        <w:t>eerst goed te luisteren</w:t>
      </w:r>
    </w:p>
    <w:p w14:paraId="583E1B95" w14:textId="77777777" w:rsidR="00D10592" w:rsidRPr="00D10592" w:rsidRDefault="00D10592" w:rsidP="004111C9">
      <w:pPr>
        <w:numPr>
          <w:ilvl w:val="1"/>
          <w:numId w:val="91"/>
        </w:numPr>
        <w:tabs>
          <w:tab w:val="clear" w:pos="1440"/>
          <w:tab w:val="num" w:pos="1069"/>
        </w:tabs>
        <w:ind w:left="1069"/>
      </w:pPr>
      <w:r w:rsidRPr="00D10592">
        <w:t>pas daarna te kijken en te reageren</w:t>
      </w:r>
    </w:p>
    <w:p w14:paraId="61B4FADE" w14:textId="77777777" w:rsidR="00D10592" w:rsidRPr="00D10592" w:rsidRDefault="00D10592" w:rsidP="004111C9">
      <w:pPr>
        <w:numPr>
          <w:ilvl w:val="1"/>
          <w:numId w:val="91"/>
        </w:numPr>
        <w:tabs>
          <w:tab w:val="clear" w:pos="1440"/>
          <w:tab w:val="num" w:pos="1069"/>
        </w:tabs>
        <w:ind w:left="1069"/>
      </w:pPr>
      <w:r w:rsidRPr="00D10592">
        <w:t>geluiden, ritmes en toonhoogtes te herkennen.</w:t>
      </w:r>
    </w:p>
    <w:p w14:paraId="77090B62" w14:textId="77777777" w:rsidR="00D10592" w:rsidRPr="00D10592" w:rsidRDefault="00D10592" w:rsidP="004111C9">
      <w:pPr>
        <w:numPr>
          <w:ilvl w:val="0"/>
          <w:numId w:val="91"/>
        </w:numPr>
        <w:tabs>
          <w:tab w:val="clear" w:pos="720"/>
          <w:tab w:val="num" w:pos="360"/>
        </w:tabs>
        <w:ind w:left="360"/>
      </w:pPr>
      <w:r w:rsidRPr="00D10592">
        <w:t>Er is veel visuele informatie in de app. Daarom:</w:t>
      </w:r>
    </w:p>
    <w:p w14:paraId="3106AEA8" w14:textId="77777777" w:rsidR="00D10592" w:rsidRPr="00D10592" w:rsidRDefault="00D10592" w:rsidP="004111C9">
      <w:pPr>
        <w:numPr>
          <w:ilvl w:val="0"/>
          <w:numId w:val="112"/>
        </w:numPr>
        <w:contextualSpacing/>
      </w:pPr>
      <w:r w:rsidRPr="00D10592">
        <w:t>Geef extra tijd om visuele informatie te verwerken.</w:t>
      </w:r>
    </w:p>
    <w:p w14:paraId="686726D7" w14:textId="77777777" w:rsidR="00D10592" w:rsidRPr="00D10592" w:rsidRDefault="00D10592" w:rsidP="004111C9">
      <w:pPr>
        <w:numPr>
          <w:ilvl w:val="0"/>
          <w:numId w:val="112"/>
        </w:numPr>
        <w:contextualSpacing/>
      </w:pPr>
      <w:r w:rsidRPr="00D10592">
        <w:t>Laat je kind eerst luisteren wat er te doen is</w:t>
      </w:r>
    </w:p>
    <w:p w14:paraId="5849EEB4" w14:textId="77777777" w:rsidR="00D10592" w:rsidRPr="00D10592" w:rsidRDefault="00D10592" w:rsidP="004111C9">
      <w:pPr>
        <w:numPr>
          <w:ilvl w:val="0"/>
          <w:numId w:val="112"/>
        </w:numPr>
        <w:contextualSpacing/>
      </w:pPr>
      <w:r w:rsidRPr="00D10592">
        <w:t xml:space="preserve">Bekijk en benoem samen wat er allemaal te zien </w:t>
      </w:r>
    </w:p>
    <w:p w14:paraId="27575F1C" w14:textId="77777777" w:rsidR="00D10592" w:rsidRPr="00D10592" w:rsidRDefault="00D10592" w:rsidP="004111C9">
      <w:pPr>
        <w:numPr>
          <w:ilvl w:val="0"/>
          <w:numId w:val="110"/>
        </w:numPr>
      </w:pPr>
      <w:r w:rsidRPr="00D10592">
        <w:t>Bij ritme-oefeningen is het ook leuk om:</w:t>
      </w:r>
    </w:p>
    <w:p w14:paraId="5DE88857" w14:textId="77777777" w:rsidR="00D10592" w:rsidRPr="00D10592" w:rsidRDefault="00D10592" w:rsidP="004111C9">
      <w:pPr>
        <w:numPr>
          <w:ilvl w:val="0"/>
          <w:numId w:val="111"/>
        </w:numPr>
        <w:contextualSpacing/>
      </w:pPr>
      <w:r w:rsidRPr="00D10592">
        <w:t>mee te klappen</w:t>
      </w:r>
    </w:p>
    <w:p w14:paraId="3CC36346" w14:textId="77777777" w:rsidR="00D10592" w:rsidRPr="00D10592" w:rsidRDefault="00D10592" w:rsidP="004111C9">
      <w:pPr>
        <w:numPr>
          <w:ilvl w:val="0"/>
          <w:numId w:val="111"/>
        </w:numPr>
        <w:contextualSpacing/>
      </w:pPr>
      <w:r w:rsidRPr="00D10592">
        <w:t>op tafel te tikken</w:t>
      </w:r>
    </w:p>
    <w:p w14:paraId="2EC43CF6" w14:textId="77777777" w:rsidR="00D10592" w:rsidRPr="00D10592" w:rsidRDefault="00D10592" w:rsidP="004111C9">
      <w:pPr>
        <w:numPr>
          <w:ilvl w:val="0"/>
          <w:numId w:val="111"/>
        </w:numPr>
        <w:contextualSpacing/>
      </w:pPr>
      <w:r w:rsidRPr="00D10592">
        <w:t>ritmes met instrumentjes na te spelen;</w:t>
      </w:r>
    </w:p>
    <w:p w14:paraId="39637C9D" w14:textId="77777777" w:rsidR="00D10592" w:rsidRPr="00D10592" w:rsidRDefault="00D10592" w:rsidP="00D10592">
      <w:pPr>
        <w:ind w:left="720"/>
      </w:pPr>
    </w:p>
    <w:p w14:paraId="38B0654F" w14:textId="77777777" w:rsidR="00D10592" w:rsidRPr="00D10592" w:rsidRDefault="00D10592" w:rsidP="00FD79C2">
      <w:pPr>
        <w:pStyle w:val="Kop2"/>
        <w:rPr>
          <w:lang w:val="en-US"/>
        </w:rPr>
      </w:pPr>
      <w:r w:rsidRPr="00D10592">
        <w:rPr>
          <w:lang w:val="en-US"/>
        </w:rPr>
        <w:lastRenderedPageBreak/>
        <w:t>Easy Music downloaden</w:t>
      </w:r>
    </w:p>
    <w:p w14:paraId="622B4C1B" w14:textId="77777777" w:rsidR="00D10592" w:rsidRPr="00D10592" w:rsidRDefault="00D10592" w:rsidP="00D10592">
      <w:pPr>
        <w:rPr>
          <w:lang w:val="en-US"/>
        </w:rPr>
      </w:pPr>
      <w:r w:rsidRPr="00D10592">
        <w:rPr>
          <w:lang w:val="en-US"/>
        </w:rPr>
        <w:fldChar w:fldCharType="begin"/>
      </w:r>
      <w:r w:rsidRPr="00D10592">
        <w:rPr>
          <w:lang w:val="en-US"/>
        </w:rPr>
        <w:instrText>HYPERLINK "https://apps.apple.com/nl/app/easy-music-geef-kinderen-muziekgehoor/id991897864"</w:instrText>
      </w:r>
      <w:r w:rsidRPr="00D10592">
        <w:rPr>
          <w:lang w:val="en-US"/>
        </w:rPr>
      </w:r>
      <w:r w:rsidRPr="00D10592">
        <w:rPr>
          <w:lang w:val="en-US"/>
        </w:rPr>
        <w:fldChar w:fldCharType="separate"/>
      </w:r>
      <w:r w:rsidRPr="00D10592">
        <w:rPr>
          <w:color w:val="0000FF"/>
          <w:u w:val="single"/>
          <w:lang w:val="en-US"/>
        </w:rPr>
        <w:t>Download de app Easy Music in de App Store</w:t>
      </w:r>
    </w:p>
    <w:p w14:paraId="3213A1CB" w14:textId="77777777" w:rsidR="00D10592" w:rsidRPr="00D10592" w:rsidRDefault="00D10592" w:rsidP="00D10592">
      <w:pPr>
        <w:rPr>
          <w:lang w:val="en-US"/>
        </w:rPr>
      </w:pPr>
      <w:r w:rsidRPr="00D10592">
        <w:rPr>
          <w:lang w:val="en-US"/>
        </w:rPr>
        <w:fldChar w:fldCharType="end"/>
      </w:r>
    </w:p>
    <w:p w14:paraId="3632B77F" w14:textId="77777777" w:rsidR="00D10592" w:rsidRPr="00D10592" w:rsidRDefault="00D10592" w:rsidP="00FD79C2">
      <w:pPr>
        <w:pStyle w:val="Kop1"/>
      </w:pPr>
      <w:r w:rsidRPr="00D10592">
        <w:rPr>
          <w:rFonts w:eastAsia="Verdana"/>
          <w:noProof/>
        </w:rPr>
        <w:t>Incredibox (iPad, Android en demoversie via webbrowser)</w:t>
      </w:r>
    </w:p>
    <w:p w14:paraId="52B6594E" w14:textId="77777777" w:rsidR="00D10592" w:rsidRPr="00D10592" w:rsidRDefault="00D10592" w:rsidP="00D10592"/>
    <w:p w14:paraId="388CDAD4" w14:textId="77777777" w:rsidR="00D10592" w:rsidRPr="00D10592" w:rsidRDefault="00D10592" w:rsidP="00D10592">
      <w:pPr>
        <w:spacing w:after="320"/>
        <w:rPr>
          <w:rFonts w:eastAsia="Verdana" w:cs="Verdana"/>
          <w:noProof/>
        </w:rPr>
      </w:pPr>
      <w:r w:rsidRPr="00D10592">
        <w:rPr>
          <w:noProof/>
        </w:rPr>
        <w:drawing>
          <wp:inline distT="0" distB="0" distL="0" distR="0" wp14:anchorId="4EF2B214" wp14:editId="4FA6771E">
            <wp:extent cx="4621169" cy="1079085"/>
            <wp:effectExtent l="0" t="0" r="0" b="0"/>
            <wp:docPr id="1226562569" name="drawing" descr="Screenshots van Incredibox, een muziek-mix applicatie met zes verschillende karakters om uit te kie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62569" name="drawing" descr="Screenshots van Incredibox, een muziek-mix applicatie met zes verschillende karakters om uit te kiezen."/>
                    <pic:cNvPicPr/>
                  </pic:nvPicPr>
                  <pic:blipFill>
                    <a:blip r:embed="rId22">
                      <a:extLst>
                        <a:ext uri="{28A0092B-C50C-407E-A947-70E740481C1C}">
                          <a14:useLocalDpi xmlns:a14="http://schemas.microsoft.com/office/drawing/2010/main"/>
                        </a:ext>
                      </a:extLst>
                    </a:blip>
                    <a:stretch>
                      <a:fillRect/>
                    </a:stretch>
                  </pic:blipFill>
                  <pic:spPr>
                    <a:xfrm>
                      <a:off x="0" y="0"/>
                      <a:ext cx="4621169" cy="1079085"/>
                    </a:xfrm>
                    <a:prstGeom prst="rect">
                      <a:avLst/>
                    </a:prstGeom>
                  </pic:spPr>
                </pic:pic>
              </a:graphicData>
            </a:graphic>
          </wp:inline>
        </w:drawing>
      </w:r>
    </w:p>
    <w:p w14:paraId="0EB3DA86" w14:textId="77777777" w:rsidR="00D10592" w:rsidRPr="00D10592" w:rsidRDefault="00D10592" w:rsidP="00D10592">
      <w:pPr>
        <w:spacing w:after="320"/>
      </w:pPr>
      <w:r w:rsidRPr="00D10592">
        <w:rPr>
          <w:rFonts w:eastAsia="Verdana" w:cs="Verdana"/>
          <w:noProof/>
        </w:rPr>
        <w:t>Juni 2026</w:t>
      </w:r>
    </w:p>
    <w:p w14:paraId="24D3028D" w14:textId="77777777" w:rsidR="00D10592" w:rsidRPr="00D10592" w:rsidRDefault="00D10592" w:rsidP="00D10592">
      <w:r w:rsidRPr="00D10592">
        <w:rPr>
          <w:rFonts w:eastAsia="Verdana" w:cs="Verdana"/>
          <w:noProof/>
        </w:rPr>
        <w:t xml:space="preserve">Met Incredibox maak je op een eenvoudige en creatieve manier je eigen muziek. Door verschillende geluiden naar figuren te slepen, bouw je stap voor stap een muziekstuk op. De figuren voegen beats, melodieën, effecten en zang toe, waardoor er al snel een professioneel klinkende mix ontstaat. </w:t>
      </w:r>
    </w:p>
    <w:p w14:paraId="4E1593B8" w14:textId="77777777" w:rsidR="00D10592" w:rsidRPr="00D10592" w:rsidRDefault="00D10592" w:rsidP="00D10592"/>
    <w:p w14:paraId="2CD0D209" w14:textId="77777777" w:rsidR="00D10592" w:rsidRPr="00D10592" w:rsidRDefault="00D10592" w:rsidP="00D10592">
      <w:r w:rsidRPr="00D10592">
        <w:rPr>
          <w:rFonts w:eastAsia="Verdana" w:cs="Verdana"/>
          <w:noProof/>
        </w:rPr>
        <w:t>De app stimuleert luisteren, experimenteren en creativiteit. Kinderen ontdekken hoe verschillende geluiden samen een liedje vormen en leren spelenderwijs over ritme, melodie en de opbouw van muziek.</w:t>
      </w:r>
    </w:p>
    <w:p w14:paraId="62167517" w14:textId="77777777" w:rsidR="00D10592" w:rsidRPr="00D10592" w:rsidRDefault="00D10592" w:rsidP="00D10592">
      <w:r w:rsidRPr="00D10592">
        <w:rPr>
          <w:rFonts w:eastAsia="Verdana" w:cs="Verdana"/>
          <w:noProof/>
        </w:rPr>
        <w:t xml:space="preserve"> </w:t>
      </w:r>
    </w:p>
    <w:p w14:paraId="1296DAAF" w14:textId="77777777" w:rsidR="00D10592" w:rsidRPr="00D10592" w:rsidRDefault="00D10592" w:rsidP="00D10592">
      <w:r w:rsidRPr="00D10592">
        <w:rPr>
          <w:rFonts w:eastAsia="Verdana" w:cs="Verdana"/>
          <w:noProof/>
        </w:rPr>
        <w:t>Er zijn geen foute keuzes: vrijwel iedere combinatie van geluiden klinkt goed. Daardoor ervaren kinderen snel succes en worden zij uitgedaagd om verder te experimenteren.</w:t>
      </w:r>
    </w:p>
    <w:p w14:paraId="4050318F" w14:textId="77777777" w:rsidR="00D10592" w:rsidRPr="00D10592" w:rsidRDefault="00D10592" w:rsidP="00D10592">
      <w:r w:rsidRPr="00D10592">
        <w:rPr>
          <w:rFonts w:eastAsia="Verdana" w:cs="Verdana"/>
          <w:noProof/>
        </w:rPr>
        <w:t xml:space="preserve"> </w:t>
      </w:r>
    </w:p>
    <w:p w14:paraId="5F8A0773" w14:textId="77777777" w:rsidR="00D10592" w:rsidRPr="00D10592" w:rsidRDefault="00D10592" w:rsidP="00D10592">
      <w:r w:rsidRPr="00D10592">
        <w:rPr>
          <w:rFonts w:eastAsia="Verdana" w:cs="Verdana"/>
          <w:noProof/>
        </w:rPr>
        <w:t>Incredibox is complexer dan de eerder beschreven apps en daardoor vooral geschikt voor kinderen vanaf ongeveer 7 jaar. Ook oudere kinderen, jongeren en volwassenen kunnen er veel plezier aan beleven. De app blijft uitdagend doordat je steeds nieuwe combinaties kunt maken en eigen muziek kunt creëren.</w:t>
      </w:r>
    </w:p>
    <w:p w14:paraId="4D4CB213" w14:textId="77777777" w:rsidR="00D10592" w:rsidRPr="00D10592" w:rsidRDefault="00D10592" w:rsidP="00D10592">
      <w:r w:rsidRPr="00D10592">
        <w:rPr>
          <w:rFonts w:eastAsia="Verdana" w:cs="Verdana"/>
          <w:noProof/>
        </w:rPr>
        <w:t xml:space="preserve"> </w:t>
      </w:r>
    </w:p>
    <w:p w14:paraId="125860F1" w14:textId="77777777" w:rsidR="00D10592" w:rsidRPr="00D10592" w:rsidRDefault="00D10592" w:rsidP="00D10592">
      <w:r w:rsidRPr="00D10592">
        <w:rPr>
          <w:rFonts w:eastAsia="Verdana" w:cs="Verdana"/>
          <w:noProof/>
        </w:rPr>
        <w:t>De app is beschikbaar op: iPad, Android- tablets, en op Windows en Mac computers via een webbrowser.</w:t>
      </w:r>
    </w:p>
    <w:p w14:paraId="638BAF74" w14:textId="77777777" w:rsidR="00D10592" w:rsidRPr="00D10592" w:rsidRDefault="00D10592" w:rsidP="00D10592">
      <w:r w:rsidRPr="00D10592">
        <w:rPr>
          <w:rFonts w:eastAsia="Verdana" w:cs="Verdana"/>
          <w:noProof/>
        </w:rPr>
        <w:t>Voor een eerste kennismaking met de app is de gratis webversie vaak prima geschikt. Je werkt dan met een beperkte demoversie.</w:t>
      </w:r>
    </w:p>
    <w:p w14:paraId="00D6CDEF" w14:textId="77777777" w:rsidR="00D10592" w:rsidRPr="00D10592" w:rsidRDefault="00D10592" w:rsidP="00D10592">
      <w:r w:rsidRPr="00D10592">
        <w:rPr>
          <w:rFonts w:eastAsia="Verdana" w:cs="Verdana"/>
          <w:noProof/>
        </w:rPr>
        <w:t xml:space="preserve"> </w:t>
      </w:r>
    </w:p>
    <w:p w14:paraId="4BA706AA" w14:textId="77777777" w:rsidR="00D10592" w:rsidRPr="00D10592" w:rsidRDefault="00D10592" w:rsidP="00D10592">
      <w:r w:rsidRPr="00D10592">
        <w:rPr>
          <w:rFonts w:eastAsia="Verdana" w:cs="Verdana"/>
          <w:noProof/>
        </w:rPr>
        <w:t>Met de gratis webversie kun je:</w:t>
      </w:r>
    </w:p>
    <w:p w14:paraId="61B7947A" w14:textId="77777777" w:rsidR="00D10592" w:rsidRPr="00D10592" w:rsidRDefault="00D10592" w:rsidP="00D10592">
      <w:r w:rsidRPr="00D10592">
        <w:rPr>
          <w:rFonts w:eastAsia="Verdana" w:cs="Verdana"/>
          <w:noProof/>
        </w:rPr>
        <w:t xml:space="preserve"> </w:t>
      </w:r>
    </w:p>
    <w:p w14:paraId="5AC80720" w14:textId="77777777" w:rsidR="00D10592" w:rsidRPr="00D10592" w:rsidRDefault="00D10592" w:rsidP="004111C9">
      <w:pPr>
        <w:numPr>
          <w:ilvl w:val="0"/>
          <w:numId w:val="126"/>
        </w:numPr>
        <w:contextualSpacing/>
      </w:pPr>
      <w:r w:rsidRPr="00D10592">
        <w:t>Muziek maken in de browser</w:t>
      </w:r>
    </w:p>
    <w:p w14:paraId="46C64BAA" w14:textId="77777777" w:rsidR="00D10592" w:rsidRPr="00D10592" w:rsidRDefault="00D10592" w:rsidP="004111C9">
      <w:pPr>
        <w:numPr>
          <w:ilvl w:val="0"/>
          <w:numId w:val="126"/>
        </w:numPr>
        <w:contextualSpacing/>
      </w:pPr>
      <w:r w:rsidRPr="00D10592">
        <w:t>Geluiden naar figuren slepen</w:t>
      </w:r>
    </w:p>
    <w:p w14:paraId="405187F5" w14:textId="77777777" w:rsidR="00D10592" w:rsidRPr="00D10592" w:rsidRDefault="00D10592" w:rsidP="004111C9">
      <w:pPr>
        <w:numPr>
          <w:ilvl w:val="0"/>
          <w:numId w:val="126"/>
        </w:numPr>
        <w:contextualSpacing/>
      </w:pPr>
      <w:r w:rsidRPr="00D10592">
        <w:lastRenderedPageBreak/>
        <w:t>Verschillende combinaties uitproberen</w:t>
      </w:r>
    </w:p>
    <w:p w14:paraId="12D99B9F" w14:textId="77777777" w:rsidR="00D10592" w:rsidRPr="00D10592" w:rsidRDefault="00D10592" w:rsidP="004111C9">
      <w:pPr>
        <w:numPr>
          <w:ilvl w:val="0"/>
          <w:numId w:val="126"/>
        </w:numPr>
        <w:contextualSpacing/>
      </w:pPr>
      <w:r w:rsidRPr="00D10592">
        <w:t>Bonusanimaties ontdekken</w:t>
      </w:r>
    </w:p>
    <w:p w14:paraId="4133DF87" w14:textId="77777777" w:rsidR="00D10592" w:rsidRPr="00D10592" w:rsidRDefault="00D10592" w:rsidP="004111C9">
      <w:pPr>
        <w:numPr>
          <w:ilvl w:val="0"/>
          <w:numId w:val="126"/>
        </w:numPr>
        <w:contextualSpacing/>
      </w:pPr>
      <w:r w:rsidRPr="00D10592">
        <w:t>Luisteren naar je eigen mix</w:t>
      </w:r>
    </w:p>
    <w:p w14:paraId="7E1323CB" w14:textId="77777777" w:rsidR="00D10592" w:rsidRPr="00D10592" w:rsidRDefault="00D10592" w:rsidP="00D10592"/>
    <w:p w14:paraId="3F511636" w14:textId="77777777" w:rsidR="00D10592" w:rsidRPr="00D10592" w:rsidRDefault="00D10592" w:rsidP="00D10592">
      <w:r w:rsidRPr="00D10592">
        <w:rPr>
          <w:rFonts w:eastAsia="Verdana" w:cs="Verdana"/>
          <w:noProof/>
        </w:rPr>
        <w:t>Voor kinderen die vaker muziek willen maken, hun muziek willen bewaren of meer muziekstijlen willen ontdekken biedt de betaalde app meer mogelijkheden.</w:t>
      </w:r>
    </w:p>
    <w:p w14:paraId="24CDEC03" w14:textId="77777777" w:rsidR="00D10592" w:rsidRPr="00D10592" w:rsidRDefault="00D10592" w:rsidP="00D10592">
      <w:r w:rsidRPr="00D10592">
        <w:rPr>
          <w:rFonts w:eastAsia="Verdana" w:cs="Verdana"/>
          <w:noProof/>
        </w:rPr>
        <w:t xml:space="preserve"> </w:t>
      </w:r>
    </w:p>
    <w:p w14:paraId="0AE3F321" w14:textId="77777777" w:rsidR="00D10592" w:rsidRPr="00D10592" w:rsidRDefault="00D10592" w:rsidP="00D10592">
      <w:r w:rsidRPr="00D10592">
        <w:rPr>
          <w:rFonts w:eastAsia="Verdana" w:cs="Verdana"/>
          <w:noProof/>
        </w:rPr>
        <w:t>De betaalde versie bevat:</w:t>
      </w:r>
    </w:p>
    <w:p w14:paraId="65F2E9C4" w14:textId="77777777" w:rsidR="00D10592" w:rsidRPr="00D10592" w:rsidRDefault="00D10592" w:rsidP="004111C9">
      <w:pPr>
        <w:numPr>
          <w:ilvl w:val="0"/>
          <w:numId w:val="125"/>
        </w:numPr>
        <w:contextualSpacing/>
        <w:rPr>
          <w:rFonts w:eastAsia="Verdana" w:cs="Verdana"/>
          <w:noProof/>
        </w:rPr>
      </w:pPr>
      <w:r w:rsidRPr="00D10592">
        <w:rPr>
          <w:rFonts w:eastAsia="Verdana" w:cs="Verdana"/>
          <w:noProof/>
        </w:rPr>
        <w:t>Alle muziekstijlen</w:t>
      </w:r>
    </w:p>
    <w:p w14:paraId="32FEE78F" w14:textId="77777777" w:rsidR="00D10592" w:rsidRPr="00D10592" w:rsidRDefault="00D10592" w:rsidP="004111C9">
      <w:pPr>
        <w:numPr>
          <w:ilvl w:val="0"/>
          <w:numId w:val="125"/>
        </w:numPr>
        <w:contextualSpacing/>
        <w:rPr>
          <w:rFonts w:eastAsia="Verdana" w:cs="Verdana"/>
          <w:noProof/>
        </w:rPr>
      </w:pPr>
      <w:r w:rsidRPr="00D10592">
        <w:rPr>
          <w:rFonts w:eastAsia="Verdana" w:cs="Verdana"/>
          <w:noProof/>
        </w:rPr>
        <w:t>Meer geluiden</w:t>
      </w:r>
    </w:p>
    <w:p w14:paraId="78062D3E" w14:textId="77777777" w:rsidR="00D10592" w:rsidRPr="00D10592" w:rsidRDefault="00D10592" w:rsidP="004111C9">
      <w:pPr>
        <w:numPr>
          <w:ilvl w:val="0"/>
          <w:numId w:val="125"/>
        </w:numPr>
        <w:contextualSpacing/>
        <w:rPr>
          <w:rFonts w:eastAsia="Verdana" w:cs="Verdana"/>
          <w:noProof/>
        </w:rPr>
      </w:pPr>
      <w:r w:rsidRPr="00D10592">
        <w:rPr>
          <w:rFonts w:eastAsia="Verdana" w:cs="Verdana"/>
          <w:noProof/>
        </w:rPr>
        <w:t>Geen advertenties</w:t>
      </w:r>
    </w:p>
    <w:p w14:paraId="20028AA1" w14:textId="77777777" w:rsidR="00D10592" w:rsidRPr="00D10592" w:rsidRDefault="00D10592" w:rsidP="004111C9">
      <w:pPr>
        <w:numPr>
          <w:ilvl w:val="0"/>
          <w:numId w:val="125"/>
        </w:numPr>
        <w:contextualSpacing/>
        <w:rPr>
          <w:rFonts w:eastAsia="Verdana" w:cs="Verdana"/>
          <w:noProof/>
        </w:rPr>
      </w:pPr>
      <w:r w:rsidRPr="00D10592">
        <w:rPr>
          <w:rFonts w:eastAsia="Verdana" w:cs="Verdana"/>
          <w:noProof/>
        </w:rPr>
        <w:t>Meer mogelijkheden om muziek op te slaan</w:t>
      </w:r>
    </w:p>
    <w:p w14:paraId="1C8CF392" w14:textId="77777777" w:rsidR="00D10592" w:rsidRPr="00D10592" w:rsidRDefault="00D10592" w:rsidP="004111C9">
      <w:pPr>
        <w:numPr>
          <w:ilvl w:val="0"/>
          <w:numId w:val="125"/>
        </w:numPr>
        <w:contextualSpacing/>
        <w:rPr>
          <w:rFonts w:eastAsia="Verdana" w:cs="Verdana"/>
          <w:noProof/>
        </w:rPr>
      </w:pPr>
      <w:r w:rsidRPr="00D10592">
        <w:rPr>
          <w:rFonts w:eastAsia="Verdana" w:cs="Verdana"/>
          <w:noProof/>
        </w:rPr>
        <w:t>Toegang tot extra versies die niet beschikbaar zijn in de webversie</w:t>
      </w:r>
    </w:p>
    <w:p w14:paraId="6668DA8A" w14:textId="77777777" w:rsidR="00D10592" w:rsidRPr="00D10592" w:rsidRDefault="00D10592" w:rsidP="00D10592">
      <w:r w:rsidRPr="00D10592">
        <w:rPr>
          <w:rFonts w:eastAsia="Verdana" w:cs="Verdana"/>
          <w:noProof/>
        </w:rPr>
        <w:t xml:space="preserve"> </w:t>
      </w:r>
    </w:p>
    <w:p w14:paraId="5F94CA4E" w14:textId="77777777" w:rsidR="00D10592" w:rsidRPr="00D10592" w:rsidRDefault="00D10592" w:rsidP="00FD79C2">
      <w:pPr>
        <w:pStyle w:val="Kop2"/>
      </w:pPr>
      <w:r w:rsidRPr="00D10592">
        <w:rPr>
          <w:rFonts w:eastAsia="Verdana"/>
          <w:noProof/>
        </w:rPr>
        <w:t>Hoe speel je Incredibox</w:t>
      </w:r>
    </w:p>
    <w:p w14:paraId="6A21FAEF" w14:textId="77777777" w:rsidR="00D10592" w:rsidRPr="00D10592" w:rsidRDefault="00D10592" w:rsidP="00D10592">
      <w:r w:rsidRPr="00D10592">
        <w:rPr>
          <w:rFonts w:eastAsia="Verdana" w:cs="Verdana"/>
          <w:noProof/>
        </w:rPr>
        <w:t xml:space="preserve"> </w:t>
      </w:r>
    </w:p>
    <w:p w14:paraId="34A4928B" w14:textId="77777777" w:rsidR="00D10592" w:rsidRPr="00D10592" w:rsidRDefault="00D10592" w:rsidP="00D10592">
      <w:r w:rsidRPr="00D10592">
        <w:rPr>
          <w:rFonts w:eastAsia="Verdana" w:cs="Verdana"/>
          <w:noProof/>
        </w:rPr>
        <w:t>Na het openen van de app verschijnt een overzicht met zeven verschillende muziekstijlen. Voor kinderen zijn Sunrise, Brazil en Wekiddy vaak favoriet vanwege de vrolijke geluiden en duidelijke melodieën.</w:t>
      </w:r>
    </w:p>
    <w:p w14:paraId="2896B1AB" w14:textId="77777777" w:rsidR="00D10592" w:rsidRPr="00D10592" w:rsidRDefault="00D10592" w:rsidP="00D10592">
      <w:r w:rsidRPr="00D10592">
        <w:rPr>
          <w:rFonts w:eastAsia="Verdana" w:cs="Verdana"/>
          <w:noProof/>
        </w:rPr>
        <w:t>Oudere kinderen en jongeren vaak kiezen voor Alive, Jeevan of Dystopia, omdat deze stijlen moderner en uitdagender zijn.</w:t>
      </w:r>
    </w:p>
    <w:p w14:paraId="382AB86D" w14:textId="77777777" w:rsidR="00D10592" w:rsidRPr="00D10592" w:rsidRDefault="00D10592" w:rsidP="00D10592">
      <w:r w:rsidRPr="00D10592">
        <w:rPr>
          <w:rFonts w:eastAsia="Verdana" w:cs="Verdana"/>
          <w:noProof/>
        </w:rPr>
        <w:t xml:space="preserve"> </w:t>
      </w:r>
    </w:p>
    <w:p w14:paraId="59F1F621" w14:textId="77777777" w:rsidR="00D10592" w:rsidRPr="00D10592" w:rsidRDefault="00D10592" w:rsidP="00D10592">
      <w:r w:rsidRPr="00D10592">
        <w:rPr>
          <w:rFonts w:eastAsia="Verdana" w:cs="Verdana"/>
          <w:noProof/>
        </w:rPr>
        <w:t>Als eerste kies je een muziekstijl.</w:t>
      </w:r>
    </w:p>
    <w:p w14:paraId="327C233C" w14:textId="77777777" w:rsidR="00D10592" w:rsidRPr="00D10592" w:rsidRDefault="00D10592" w:rsidP="00D10592">
      <w:r w:rsidRPr="00D10592">
        <w:rPr>
          <w:rFonts w:eastAsia="Verdana" w:cs="Verdana"/>
          <w:noProof/>
        </w:rPr>
        <w:t>Kies uit de zeven figuren/muziekstijlen:</w:t>
      </w:r>
    </w:p>
    <w:p w14:paraId="5F608711" w14:textId="77777777" w:rsidR="00D10592" w:rsidRPr="00D10592" w:rsidRDefault="00D10592" w:rsidP="004111C9">
      <w:pPr>
        <w:numPr>
          <w:ilvl w:val="0"/>
          <w:numId w:val="121"/>
        </w:numPr>
        <w:contextualSpacing/>
        <w:rPr>
          <w:rFonts w:eastAsia="Verdana" w:cs="Verdana"/>
          <w:noProof/>
        </w:rPr>
      </w:pPr>
      <w:r w:rsidRPr="00D10592">
        <w:rPr>
          <w:rFonts w:eastAsia="Verdana" w:cs="Verdana"/>
          <w:noProof/>
        </w:rPr>
        <w:t>Tik op het figuur om deze muziekstijl te openen.</w:t>
      </w:r>
    </w:p>
    <w:p w14:paraId="152A81F4" w14:textId="77777777" w:rsidR="00D10592" w:rsidRPr="00D10592" w:rsidRDefault="00D10592" w:rsidP="004111C9">
      <w:pPr>
        <w:numPr>
          <w:ilvl w:val="0"/>
          <w:numId w:val="121"/>
        </w:numPr>
        <w:contextualSpacing/>
        <w:rPr>
          <w:rFonts w:eastAsia="Verdana" w:cs="Verdana"/>
          <w:noProof/>
        </w:rPr>
      </w:pPr>
      <w:r w:rsidRPr="00D10592">
        <w:rPr>
          <w:rFonts w:eastAsia="Verdana" w:cs="Verdana"/>
          <w:noProof/>
        </w:rPr>
        <w:t>De bijbehorende geluiden worden geladen.</w:t>
      </w:r>
    </w:p>
    <w:p w14:paraId="1AC81AE6" w14:textId="77777777" w:rsidR="00D10592" w:rsidRPr="00D10592" w:rsidRDefault="00D10592" w:rsidP="004111C9">
      <w:pPr>
        <w:numPr>
          <w:ilvl w:val="0"/>
          <w:numId w:val="121"/>
        </w:numPr>
        <w:contextualSpacing/>
        <w:rPr>
          <w:rFonts w:eastAsia="Verdana" w:cs="Verdana"/>
          <w:noProof/>
        </w:rPr>
      </w:pPr>
      <w:r w:rsidRPr="00D10592">
        <w:rPr>
          <w:rFonts w:eastAsia="Verdana" w:cs="Verdana"/>
          <w:noProof/>
        </w:rPr>
        <w:t>Tik vervolgens op de pijl om verder te gaan.</w:t>
      </w:r>
    </w:p>
    <w:p w14:paraId="09BCB84F" w14:textId="77777777" w:rsidR="00D10592" w:rsidRPr="00D10592" w:rsidRDefault="00D10592" w:rsidP="00D10592">
      <w:r w:rsidRPr="00D10592">
        <w:rPr>
          <w:rFonts w:eastAsia="Verdana" w:cs="Verdana"/>
          <w:noProof/>
        </w:rPr>
        <w:t>Er verschijnt nu een groep figuren in het midden van het scherm. Deze figuren staan klaar om geluiden te ontvangen.</w:t>
      </w:r>
    </w:p>
    <w:p w14:paraId="27F75E81" w14:textId="77777777" w:rsidR="00D10592" w:rsidRPr="00D10592" w:rsidRDefault="00D10592" w:rsidP="00D10592">
      <w:r w:rsidRPr="00D10592">
        <w:rPr>
          <w:rFonts w:eastAsia="Verdana" w:cs="Verdana"/>
          <w:noProof/>
        </w:rPr>
        <w:t xml:space="preserve"> </w:t>
      </w:r>
    </w:p>
    <w:p w14:paraId="57F1505B" w14:textId="77777777" w:rsidR="00D10592" w:rsidRPr="00D10592" w:rsidRDefault="00D10592" w:rsidP="00D10592">
      <w:pPr>
        <w:rPr>
          <w:rFonts w:eastAsia="Verdana" w:cs="Verdana"/>
          <w:noProof/>
        </w:rPr>
      </w:pPr>
      <w:r w:rsidRPr="00D10592">
        <w:rPr>
          <w:rFonts w:eastAsia="Verdana" w:cs="Verdana"/>
          <w:noProof/>
        </w:rPr>
        <w:t xml:space="preserve">Daarna zie je onder de figuren een rij met geluidspictogrammen. Dit zijn de geluiden die je kunt gebruiken om muziek te maken. </w:t>
      </w:r>
    </w:p>
    <w:p w14:paraId="5FA49690" w14:textId="77777777" w:rsidR="00D10592" w:rsidRPr="00D10592" w:rsidRDefault="00D10592" w:rsidP="00D10592">
      <w:pPr>
        <w:rPr>
          <w:rFonts w:eastAsia="Verdana" w:cs="Verdana"/>
          <w:noProof/>
        </w:rPr>
      </w:pPr>
    </w:p>
    <w:p w14:paraId="4830F48B" w14:textId="77777777" w:rsidR="00D10592" w:rsidRPr="00D10592" w:rsidRDefault="00D10592" w:rsidP="00D10592">
      <w:r w:rsidRPr="00D10592">
        <w:rPr>
          <w:rFonts w:eastAsia="Verdana" w:cs="Verdana"/>
          <w:noProof/>
        </w:rPr>
        <w:t>De kleuren helpen je te herkennen welk soort geluid je kiest. De kleur verandert het geluid niet, maar laat zien bij welke groep het hoort.</w:t>
      </w:r>
    </w:p>
    <w:p w14:paraId="1922575C" w14:textId="77777777" w:rsidR="00D10592" w:rsidRPr="00D10592" w:rsidRDefault="00D10592" w:rsidP="00D10592">
      <w:r w:rsidRPr="00D10592">
        <w:rPr>
          <w:rFonts w:eastAsia="Verdana" w:cs="Verdana"/>
          <w:noProof/>
        </w:rPr>
        <w:t xml:space="preserve"> </w:t>
      </w:r>
    </w:p>
    <w:p w14:paraId="557E1640" w14:textId="77777777" w:rsidR="00D10592" w:rsidRPr="00D10592" w:rsidRDefault="00D10592" w:rsidP="00D10592">
      <w:r w:rsidRPr="00D10592">
        <w:rPr>
          <w:rFonts w:eastAsia="Verdana" w:cs="Verdana"/>
          <w:noProof/>
        </w:rPr>
        <w:t>Groene geluiden – Beats</w:t>
      </w:r>
      <w:r w:rsidRPr="00D10592">
        <w:tab/>
      </w:r>
      <w:r w:rsidRPr="00D10592">
        <w:rPr>
          <w:rFonts w:eastAsia="Verdana" w:cs="Verdana"/>
          <w:noProof/>
        </w:rPr>
        <w:t>: Deze zorgen voor het ritme van de muziek.</w:t>
      </w:r>
    </w:p>
    <w:p w14:paraId="61286712" w14:textId="77777777" w:rsidR="00D10592" w:rsidRPr="00D10592" w:rsidRDefault="00D10592" w:rsidP="00D10592">
      <w:r w:rsidRPr="00D10592">
        <w:rPr>
          <w:rFonts w:eastAsia="Verdana" w:cs="Verdana"/>
          <w:noProof/>
        </w:rPr>
        <w:t>Blauwe geluiden – Effecten</w:t>
      </w:r>
      <w:r w:rsidRPr="00D10592">
        <w:tab/>
      </w:r>
      <w:r w:rsidRPr="00D10592">
        <w:rPr>
          <w:rFonts w:eastAsia="Verdana" w:cs="Verdana"/>
          <w:noProof/>
        </w:rPr>
        <w:t>: Deze voegen extra sfeer en speciale geluiden toe.</w:t>
      </w:r>
    </w:p>
    <w:p w14:paraId="660704DD" w14:textId="77777777" w:rsidR="00D10592" w:rsidRPr="00D10592" w:rsidRDefault="00D10592" w:rsidP="00D10592">
      <w:r w:rsidRPr="00D10592">
        <w:rPr>
          <w:rFonts w:eastAsia="Verdana" w:cs="Verdana"/>
          <w:noProof/>
        </w:rPr>
        <w:t>Gele geluiden – Melodieën</w:t>
      </w:r>
      <w:r w:rsidRPr="00D10592">
        <w:tab/>
      </w:r>
      <w:r w:rsidRPr="00D10592">
        <w:rPr>
          <w:rFonts w:eastAsia="Verdana" w:cs="Verdana"/>
          <w:noProof/>
        </w:rPr>
        <w:t>: Deze spelen het deuntje van de muziek.</w:t>
      </w:r>
    </w:p>
    <w:p w14:paraId="36527EA2" w14:textId="77777777" w:rsidR="00D10592" w:rsidRPr="00D10592" w:rsidRDefault="00D10592" w:rsidP="00D10592">
      <w:pPr>
        <w:rPr>
          <w:rFonts w:eastAsia="Verdana" w:cs="Verdana"/>
          <w:noProof/>
        </w:rPr>
      </w:pPr>
      <w:r w:rsidRPr="00D10592">
        <w:rPr>
          <w:rFonts w:eastAsia="Verdana" w:cs="Verdana"/>
          <w:noProof/>
        </w:rPr>
        <w:t>Rode geluiden – Stemmen</w:t>
      </w:r>
      <w:r w:rsidRPr="00D10592">
        <w:tab/>
      </w:r>
      <w:r w:rsidRPr="00D10592">
        <w:rPr>
          <w:rFonts w:eastAsia="Verdana" w:cs="Verdana"/>
          <w:noProof/>
        </w:rPr>
        <w:t>: Deze zorgen voor zang en beatboxgeluiden.</w:t>
      </w:r>
    </w:p>
    <w:p w14:paraId="15D0D95B" w14:textId="77777777" w:rsidR="00D10592" w:rsidRPr="00D10592" w:rsidRDefault="00D10592" w:rsidP="00D10592"/>
    <w:p w14:paraId="082F3CFF" w14:textId="77777777" w:rsidR="00D10592" w:rsidRPr="00D10592" w:rsidRDefault="00D10592" w:rsidP="00D10592">
      <w:r w:rsidRPr="00D10592">
        <w:rPr>
          <w:rFonts w:eastAsia="Verdana" w:cs="Verdana"/>
          <w:noProof/>
        </w:rPr>
        <w:t>Mocht kleurzien lastig zijn dan kan je de pictogramen ook onderscheiden door de verschillende symbolen.</w:t>
      </w:r>
    </w:p>
    <w:p w14:paraId="1743BA50" w14:textId="77777777" w:rsidR="00D10592" w:rsidRPr="00D10592" w:rsidRDefault="00D10592" w:rsidP="00D10592">
      <w:r w:rsidRPr="00D10592">
        <w:rPr>
          <w:rFonts w:eastAsia="Verdana" w:cs="Verdana"/>
          <w:noProof/>
        </w:rPr>
        <w:t xml:space="preserve"> </w:t>
      </w:r>
    </w:p>
    <w:p w14:paraId="1C4F40F8" w14:textId="77777777" w:rsidR="00D10592" w:rsidRPr="00D10592" w:rsidRDefault="00D10592" w:rsidP="00FD79C2">
      <w:pPr>
        <w:pStyle w:val="Kop3"/>
      </w:pPr>
      <w:r w:rsidRPr="00D10592">
        <w:rPr>
          <w:rFonts w:eastAsia="Verdana"/>
          <w:noProof/>
        </w:rPr>
        <w:lastRenderedPageBreak/>
        <w:t>Muziek maken:</w:t>
      </w:r>
    </w:p>
    <w:p w14:paraId="277C1C86" w14:textId="77777777" w:rsidR="00D10592" w:rsidRPr="00D10592" w:rsidRDefault="00D10592" w:rsidP="00D10592">
      <w:r w:rsidRPr="00D10592">
        <w:rPr>
          <w:rFonts w:eastAsia="Verdana" w:cs="Verdana"/>
          <w:noProof/>
        </w:rPr>
        <w:t xml:space="preserve"> </w:t>
      </w:r>
    </w:p>
    <w:p w14:paraId="5F5EFD85" w14:textId="77777777" w:rsidR="00D10592" w:rsidRPr="00D10592" w:rsidRDefault="00D10592" w:rsidP="00D10592">
      <w:r w:rsidRPr="00D10592">
        <w:rPr>
          <w:rFonts w:eastAsia="Verdana" w:cs="Verdana"/>
          <w:noProof/>
        </w:rPr>
        <w:t>Stap 1</w:t>
      </w:r>
    </w:p>
    <w:p w14:paraId="5A30C409" w14:textId="77777777" w:rsidR="00D10592" w:rsidRPr="00D10592" w:rsidRDefault="00D10592" w:rsidP="004111C9">
      <w:pPr>
        <w:numPr>
          <w:ilvl w:val="0"/>
          <w:numId w:val="120"/>
        </w:numPr>
        <w:contextualSpacing/>
        <w:rPr>
          <w:rFonts w:eastAsia="Verdana" w:cs="Verdana"/>
          <w:noProof/>
        </w:rPr>
      </w:pPr>
      <w:r w:rsidRPr="00D10592">
        <w:rPr>
          <w:rFonts w:eastAsia="Verdana" w:cs="Verdana"/>
          <w:noProof/>
        </w:rPr>
        <w:t>Kies een geluid onderaan het scherm.</w:t>
      </w:r>
    </w:p>
    <w:p w14:paraId="1BDD7C9E" w14:textId="77777777" w:rsidR="00D10592" w:rsidRPr="00D10592" w:rsidRDefault="00D10592" w:rsidP="004111C9">
      <w:pPr>
        <w:numPr>
          <w:ilvl w:val="0"/>
          <w:numId w:val="120"/>
        </w:numPr>
        <w:contextualSpacing/>
        <w:rPr>
          <w:rFonts w:eastAsia="Verdana" w:cs="Verdana"/>
          <w:noProof/>
        </w:rPr>
      </w:pPr>
      <w:r w:rsidRPr="00D10592">
        <w:rPr>
          <w:rFonts w:eastAsia="Verdana" w:cs="Verdana"/>
          <w:noProof/>
        </w:rPr>
        <w:t>Tik erop of houd het vast.</w:t>
      </w:r>
    </w:p>
    <w:p w14:paraId="1B0269BB" w14:textId="77777777" w:rsidR="00D10592" w:rsidRPr="00D10592" w:rsidRDefault="00D10592" w:rsidP="00D10592">
      <w:r w:rsidRPr="00D10592">
        <w:rPr>
          <w:rFonts w:eastAsia="Verdana" w:cs="Verdana"/>
          <w:noProof/>
        </w:rPr>
        <w:t>Stap 2</w:t>
      </w:r>
    </w:p>
    <w:p w14:paraId="469EE47A" w14:textId="77777777" w:rsidR="00D10592" w:rsidRPr="00D10592" w:rsidRDefault="00D10592" w:rsidP="004111C9">
      <w:pPr>
        <w:numPr>
          <w:ilvl w:val="0"/>
          <w:numId w:val="119"/>
        </w:numPr>
        <w:contextualSpacing/>
        <w:rPr>
          <w:rFonts w:eastAsia="Verdana" w:cs="Verdana"/>
          <w:noProof/>
        </w:rPr>
      </w:pPr>
      <w:r w:rsidRPr="00D10592">
        <w:rPr>
          <w:rFonts w:eastAsia="Verdana" w:cs="Verdana"/>
          <w:noProof/>
        </w:rPr>
        <w:t>Sleep het geluid omhoog naar een figuur.</w:t>
      </w:r>
    </w:p>
    <w:p w14:paraId="58B00957" w14:textId="77777777" w:rsidR="00D10592" w:rsidRPr="00D10592" w:rsidRDefault="00D10592" w:rsidP="004111C9">
      <w:pPr>
        <w:numPr>
          <w:ilvl w:val="0"/>
          <w:numId w:val="119"/>
        </w:numPr>
        <w:contextualSpacing/>
        <w:rPr>
          <w:rFonts w:eastAsia="Verdana" w:cs="Verdana"/>
          <w:noProof/>
        </w:rPr>
      </w:pPr>
      <w:r w:rsidRPr="00D10592">
        <w:rPr>
          <w:rFonts w:eastAsia="Verdana" w:cs="Verdana"/>
          <w:noProof/>
        </w:rPr>
        <w:t>Laat los.</w:t>
      </w:r>
    </w:p>
    <w:p w14:paraId="74633375" w14:textId="77777777" w:rsidR="00D10592" w:rsidRPr="00D10592" w:rsidRDefault="00D10592" w:rsidP="00D10592">
      <w:r w:rsidRPr="00D10592">
        <w:rPr>
          <w:rFonts w:eastAsia="Verdana" w:cs="Verdana"/>
          <w:noProof/>
        </w:rPr>
        <w:t>De figuur begint direct muziek te maken.</w:t>
      </w:r>
    </w:p>
    <w:p w14:paraId="1CB9FC14" w14:textId="77777777" w:rsidR="00D10592" w:rsidRPr="00D10592" w:rsidRDefault="00D10592" w:rsidP="00D10592">
      <w:r w:rsidRPr="00D10592">
        <w:rPr>
          <w:rFonts w:eastAsia="Verdana" w:cs="Verdana"/>
          <w:noProof/>
        </w:rPr>
        <w:t>Wanneer een figuur een geluid krijgt:</w:t>
      </w:r>
    </w:p>
    <w:p w14:paraId="26084663" w14:textId="77777777" w:rsidR="00D10592" w:rsidRPr="00D10592" w:rsidRDefault="00D10592" w:rsidP="004111C9">
      <w:pPr>
        <w:numPr>
          <w:ilvl w:val="0"/>
          <w:numId w:val="118"/>
        </w:numPr>
        <w:contextualSpacing/>
        <w:rPr>
          <w:rFonts w:eastAsia="Verdana" w:cs="Verdana"/>
          <w:noProof/>
        </w:rPr>
      </w:pPr>
      <w:r w:rsidRPr="00D10592">
        <w:rPr>
          <w:rFonts w:eastAsia="Verdana" w:cs="Verdana"/>
          <w:noProof/>
        </w:rPr>
        <w:t>krijgt hij andere kleding;</w:t>
      </w:r>
    </w:p>
    <w:p w14:paraId="26810382" w14:textId="77777777" w:rsidR="00D10592" w:rsidRPr="00D10592" w:rsidRDefault="00D10592" w:rsidP="004111C9">
      <w:pPr>
        <w:numPr>
          <w:ilvl w:val="0"/>
          <w:numId w:val="118"/>
        </w:numPr>
        <w:contextualSpacing/>
        <w:rPr>
          <w:rFonts w:eastAsia="Verdana" w:cs="Verdana"/>
          <w:noProof/>
        </w:rPr>
      </w:pPr>
      <w:r w:rsidRPr="00D10592">
        <w:rPr>
          <w:rFonts w:eastAsia="Verdana" w:cs="Verdana"/>
          <w:noProof/>
        </w:rPr>
        <w:t>begint hij te bewegen;</w:t>
      </w:r>
    </w:p>
    <w:p w14:paraId="3E7046E7" w14:textId="77777777" w:rsidR="00D10592" w:rsidRPr="00D10592" w:rsidRDefault="00D10592" w:rsidP="004111C9">
      <w:pPr>
        <w:numPr>
          <w:ilvl w:val="0"/>
          <w:numId w:val="118"/>
        </w:numPr>
        <w:contextualSpacing/>
        <w:rPr>
          <w:rFonts w:eastAsia="Verdana" w:cs="Verdana"/>
          <w:noProof/>
        </w:rPr>
      </w:pPr>
      <w:r w:rsidRPr="00D10592">
        <w:rPr>
          <w:rFonts w:eastAsia="Verdana" w:cs="Verdana"/>
          <w:noProof/>
        </w:rPr>
        <w:t>voegt hij een geluid toe aan de muziek.</w:t>
      </w:r>
    </w:p>
    <w:p w14:paraId="745CD9FE" w14:textId="77777777" w:rsidR="00D10592" w:rsidRPr="00D10592" w:rsidRDefault="00D10592" w:rsidP="00D10592">
      <w:r w:rsidRPr="00D10592">
        <w:rPr>
          <w:rFonts w:eastAsia="Verdana" w:cs="Verdana"/>
          <w:noProof/>
        </w:rPr>
        <w:t>Stap 3</w:t>
      </w:r>
    </w:p>
    <w:p w14:paraId="2923C974" w14:textId="77777777" w:rsidR="00D10592" w:rsidRPr="00D10592" w:rsidRDefault="00D10592" w:rsidP="00D10592">
      <w:r w:rsidRPr="00D10592">
        <w:rPr>
          <w:rFonts w:eastAsia="Verdana" w:cs="Verdana"/>
          <w:noProof/>
        </w:rPr>
        <w:t>Voeg meer geluiden toe totdat alle figuren gevuld zijn.</w:t>
      </w:r>
      <w:r w:rsidRPr="00D10592">
        <w:t xml:space="preserve"> </w:t>
      </w:r>
      <w:r w:rsidRPr="00D10592">
        <w:rPr>
          <w:rFonts w:eastAsia="Verdana" w:cs="Verdana"/>
          <w:noProof/>
        </w:rPr>
        <w:t>Bijvoorbeeld Beat, Stem, Melodie of Effect. Hoe meer geluiden je toevoegt, hoe voller en rijker de muziek klinkt.</w:t>
      </w:r>
    </w:p>
    <w:p w14:paraId="5CF43B6F" w14:textId="77777777" w:rsidR="00D10592" w:rsidRPr="00D10592" w:rsidRDefault="00D10592" w:rsidP="00D10592">
      <w:r w:rsidRPr="00D10592">
        <w:rPr>
          <w:rFonts w:eastAsia="Verdana" w:cs="Verdana"/>
          <w:noProof/>
        </w:rPr>
        <w:t xml:space="preserve"> </w:t>
      </w:r>
    </w:p>
    <w:p w14:paraId="2098F86E" w14:textId="77777777" w:rsidR="00D10592" w:rsidRPr="00D10592" w:rsidRDefault="00D10592" w:rsidP="00FD79C2">
      <w:pPr>
        <w:pStyle w:val="Kop3"/>
      </w:pPr>
      <w:r w:rsidRPr="00D10592">
        <w:rPr>
          <w:rFonts w:eastAsia="Verdana"/>
          <w:noProof/>
        </w:rPr>
        <w:t>Geluiden wijzigen</w:t>
      </w:r>
    </w:p>
    <w:p w14:paraId="277F450A" w14:textId="77777777" w:rsidR="00D10592" w:rsidRPr="00D10592" w:rsidRDefault="00D10592" w:rsidP="00D10592">
      <w:r w:rsidRPr="00D10592">
        <w:rPr>
          <w:rFonts w:eastAsia="Verdana" w:cs="Verdana"/>
          <w:noProof/>
        </w:rPr>
        <w:t>Vind je een geluid niet mooi of wil je iets anders proberen? Sleep dan een ander geluid naar dezelfde figuur. Het oude geluid wordt automatisch vervangen. Zo kun je blijven experimenteren totdat je tevreden bent met jouw muziekstuk.</w:t>
      </w:r>
    </w:p>
    <w:p w14:paraId="5888697F" w14:textId="77777777" w:rsidR="00D10592" w:rsidRPr="00D10592" w:rsidRDefault="00D10592" w:rsidP="00D10592">
      <w:r w:rsidRPr="00D10592">
        <w:rPr>
          <w:rFonts w:eastAsia="Verdana" w:cs="Verdana"/>
          <w:noProof/>
        </w:rPr>
        <w:t xml:space="preserve"> </w:t>
      </w:r>
    </w:p>
    <w:p w14:paraId="04441750" w14:textId="77777777" w:rsidR="00D10592" w:rsidRPr="00D10592" w:rsidRDefault="00D10592" w:rsidP="00FD79C2">
      <w:pPr>
        <w:pStyle w:val="Kop3"/>
      </w:pPr>
      <w:r w:rsidRPr="00D10592">
        <w:rPr>
          <w:rFonts w:eastAsia="Verdana"/>
          <w:noProof/>
        </w:rPr>
        <w:t>Een opname maken</w:t>
      </w:r>
    </w:p>
    <w:p w14:paraId="433F1A4D" w14:textId="77777777" w:rsidR="00D10592" w:rsidRPr="00D10592" w:rsidRDefault="00D10592" w:rsidP="00D10592">
      <w:r w:rsidRPr="00D10592">
        <w:rPr>
          <w:rFonts w:eastAsia="Verdana" w:cs="Verdana"/>
          <w:noProof/>
        </w:rPr>
        <w:t>Ben je tevreden met jouw muziek?</w:t>
      </w:r>
    </w:p>
    <w:p w14:paraId="66E0C553" w14:textId="77777777" w:rsidR="00D10592" w:rsidRPr="00D10592" w:rsidRDefault="00D10592" w:rsidP="00D10592">
      <w:r w:rsidRPr="00D10592">
        <w:rPr>
          <w:rFonts w:eastAsia="Verdana" w:cs="Verdana"/>
          <w:noProof/>
        </w:rPr>
        <w:t>Dan kun je deze opnemen en bewaren.</w:t>
      </w:r>
    </w:p>
    <w:p w14:paraId="57FEFAAF" w14:textId="77777777" w:rsidR="00D10592" w:rsidRPr="00D10592" w:rsidRDefault="00D10592" w:rsidP="00D10592">
      <w:r w:rsidRPr="00D10592">
        <w:rPr>
          <w:rFonts w:eastAsia="Verdana" w:cs="Verdana"/>
          <w:b/>
          <w:bCs/>
          <w:noProof/>
        </w:rPr>
        <w:t xml:space="preserve"> </w:t>
      </w:r>
    </w:p>
    <w:p w14:paraId="6BE3FD3D" w14:textId="77777777" w:rsidR="00D10592" w:rsidRPr="00D10592" w:rsidRDefault="00D10592" w:rsidP="00D10592">
      <w:pPr>
        <w:rPr>
          <w:rFonts w:eastAsia="Verdana" w:cs="Verdana"/>
          <w:noProof/>
        </w:rPr>
      </w:pPr>
      <w:r w:rsidRPr="00D10592">
        <w:rPr>
          <w:rFonts w:eastAsia="Verdana" w:cs="Verdana"/>
          <w:noProof/>
        </w:rPr>
        <w:t>Opname starten</w:t>
      </w:r>
      <w:r w:rsidRPr="00D10592">
        <w:rPr>
          <w:rFonts w:eastAsia="Verdana" w:cs="Verdana"/>
          <w:noProof/>
          <w:u w:val="single"/>
        </w:rPr>
        <w:t xml:space="preserve">: </w:t>
      </w:r>
      <w:r w:rsidRPr="00D10592">
        <w:rPr>
          <w:rFonts w:eastAsia="Verdana" w:cs="Verdana"/>
          <w:noProof/>
        </w:rPr>
        <w:t>(</w:t>
      </w:r>
      <w:r w:rsidRPr="00D10592">
        <w:rPr>
          <w:rFonts w:eastAsia="Verdana" w:cs="Verdana"/>
          <w:i/>
          <w:iCs/>
          <w:noProof/>
        </w:rPr>
        <w:t>alleen beschikbaar in de betaalde versie</w:t>
      </w:r>
      <w:r w:rsidRPr="00D10592">
        <w:rPr>
          <w:rFonts w:eastAsia="Verdana" w:cs="Verdana"/>
          <w:noProof/>
        </w:rPr>
        <w:t>).</w:t>
      </w:r>
    </w:p>
    <w:p w14:paraId="2476FC0E" w14:textId="77777777" w:rsidR="00D10592" w:rsidRPr="00D10592" w:rsidRDefault="00D10592" w:rsidP="00D10592">
      <w:pPr>
        <w:rPr>
          <w:rFonts w:eastAsia="Verdana" w:cs="Verdana"/>
          <w:noProof/>
        </w:rPr>
      </w:pPr>
      <w:r w:rsidRPr="00D10592">
        <w:rPr>
          <w:rFonts w:eastAsia="Verdana" w:cs="Verdana"/>
          <w:noProof/>
        </w:rPr>
        <w:t>Zoek de menu-knop linksboven.</w:t>
      </w:r>
    </w:p>
    <w:p w14:paraId="03B07856" w14:textId="77777777" w:rsidR="00D10592" w:rsidRPr="00D10592" w:rsidRDefault="00D10592" w:rsidP="004111C9">
      <w:pPr>
        <w:numPr>
          <w:ilvl w:val="0"/>
          <w:numId w:val="122"/>
        </w:numPr>
        <w:contextualSpacing/>
        <w:rPr>
          <w:rFonts w:eastAsia="Verdana" w:cs="Verdana"/>
          <w:noProof/>
        </w:rPr>
      </w:pPr>
      <w:r w:rsidRPr="00D10592">
        <w:t>Tik hierop.</w:t>
      </w:r>
    </w:p>
    <w:p w14:paraId="24052727" w14:textId="77777777" w:rsidR="00D10592" w:rsidRPr="00D10592" w:rsidRDefault="00D10592" w:rsidP="004111C9">
      <w:pPr>
        <w:numPr>
          <w:ilvl w:val="0"/>
          <w:numId w:val="122"/>
        </w:numPr>
        <w:contextualSpacing/>
        <w:rPr>
          <w:rFonts w:eastAsia="Verdana" w:cs="Verdana"/>
          <w:noProof/>
        </w:rPr>
      </w:pPr>
      <w:r w:rsidRPr="00D10592">
        <w:rPr>
          <w:rFonts w:eastAsia="Verdana" w:cs="Verdana"/>
          <w:noProof/>
        </w:rPr>
        <w:t xml:space="preserve">Kies Opnemen </w:t>
      </w:r>
    </w:p>
    <w:p w14:paraId="74BBC793" w14:textId="77777777" w:rsidR="00D10592" w:rsidRPr="00D10592" w:rsidRDefault="00D10592" w:rsidP="004111C9">
      <w:pPr>
        <w:numPr>
          <w:ilvl w:val="0"/>
          <w:numId w:val="122"/>
        </w:numPr>
        <w:contextualSpacing/>
        <w:rPr>
          <w:rFonts w:eastAsia="Verdana" w:cs="Verdana"/>
          <w:noProof/>
        </w:rPr>
      </w:pPr>
      <w:r w:rsidRPr="00D10592">
        <w:rPr>
          <w:rFonts w:eastAsia="Verdana" w:cs="Verdana"/>
          <w:noProof/>
        </w:rPr>
        <w:t>Laat je muziek spelen.</w:t>
      </w:r>
    </w:p>
    <w:p w14:paraId="62E44C62" w14:textId="77777777" w:rsidR="00D10592" w:rsidRPr="00D10592" w:rsidRDefault="00D10592" w:rsidP="00D10592">
      <w:pPr>
        <w:rPr>
          <w:rFonts w:eastAsia="Verdana" w:cs="Verdana"/>
          <w:noProof/>
        </w:rPr>
      </w:pPr>
    </w:p>
    <w:p w14:paraId="6B5340B6" w14:textId="77777777" w:rsidR="00D10592" w:rsidRPr="00D10592" w:rsidRDefault="00D10592" w:rsidP="00D10592">
      <w:r w:rsidRPr="00D10592">
        <w:rPr>
          <w:rFonts w:eastAsia="Verdana" w:cs="Verdana"/>
          <w:noProof/>
        </w:rPr>
        <w:t>Opname stoppen</w:t>
      </w:r>
    </w:p>
    <w:p w14:paraId="73E682A5" w14:textId="77777777" w:rsidR="00D10592" w:rsidRPr="00D10592" w:rsidRDefault="00D10592" w:rsidP="004111C9">
      <w:pPr>
        <w:numPr>
          <w:ilvl w:val="0"/>
          <w:numId w:val="124"/>
        </w:numPr>
        <w:contextualSpacing/>
        <w:rPr>
          <w:rFonts w:eastAsia="Verdana" w:cs="Verdana"/>
          <w:noProof/>
        </w:rPr>
      </w:pPr>
      <w:r w:rsidRPr="00D10592">
        <w:rPr>
          <w:rFonts w:eastAsia="Verdana" w:cs="Verdana"/>
          <w:noProof/>
        </w:rPr>
        <w:t>Tik opnieuw op de opnameknop om de opname te stoppen.</w:t>
      </w:r>
    </w:p>
    <w:p w14:paraId="6D2EEFF2" w14:textId="77777777" w:rsidR="00D10592" w:rsidRPr="00D10592" w:rsidRDefault="00D10592" w:rsidP="00D10592">
      <w:pPr>
        <w:rPr>
          <w:rFonts w:eastAsia="Verdana" w:cs="Verdana"/>
          <w:noProof/>
        </w:rPr>
      </w:pPr>
    </w:p>
    <w:p w14:paraId="3CB8086E" w14:textId="77777777" w:rsidR="00D10592" w:rsidRPr="00D10592" w:rsidRDefault="00D10592" w:rsidP="00D10592">
      <w:r w:rsidRPr="00D10592">
        <w:rPr>
          <w:rFonts w:eastAsia="Verdana" w:cs="Verdana"/>
          <w:noProof/>
        </w:rPr>
        <w:t>Opslaan:</w:t>
      </w:r>
    </w:p>
    <w:p w14:paraId="7B2844FD" w14:textId="77777777" w:rsidR="00D10592" w:rsidRPr="00D10592" w:rsidRDefault="00D10592" w:rsidP="004111C9">
      <w:pPr>
        <w:numPr>
          <w:ilvl w:val="0"/>
          <w:numId w:val="123"/>
        </w:numPr>
        <w:contextualSpacing/>
        <w:rPr>
          <w:rFonts w:eastAsia="Verdana" w:cs="Verdana"/>
          <w:noProof/>
        </w:rPr>
      </w:pPr>
      <w:r w:rsidRPr="00D10592">
        <w:rPr>
          <w:rFonts w:eastAsia="Verdana" w:cs="Verdana"/>
          <w:noProof/>
        </w:rPr>
        <w:t>Open opnieuw het menu.</w:t>
      </w:r>
    </w:p>
    <w:p w14:paraId="52EBA6BA" w14:textId="77777777" w:rsidR="00D10592" w:rsidRPr="00D10592" w:rsidRDefault="00D10592" w:rsidP="004111C9">
      <w:pPr>
        <w:numPr>
          <w:ilvl w:val="0"/>
          <w:numId w:val="123"/>
        </w:numPr>
        <w:contextualSpacing/>
        <w:rPr>
          <w:rFonts w:eastAsia="Verdana" w:cs="Verdana"/>
          <w:noProof/>
        </w:rPr>
      </w:pPr>
      <w:r w:rsidRPr="00D10592">
        <w:rPr>
          <w:rFonts w:eastAsia="Verdana" w:cs="Verdana"/>
          <w:noProof/>
        </w:rPr>
        <w:t>Kies Opslaan (Save).</w:t>
      </w:r>
    </w:p>
    <w:p w14:paraId="3568217C" w14:textId="77777777" w:rsidR="00D10592" w:rsidRPr="00D10592" w:rsidRDefault="00D10592" w:rsidP="004111C9">
      <w:pPr>
        <w:numPr>
          <w:ilvl w:val="0"/>
          <w:numId w:val="117"/>
        </w:numPr>
        <w:contextualSpacing/>
        <w:rPr>
          <w:rFonts w:eastAsia="Verdana" w:cs="Verdana"/>
          <w:noProof/>
        </w:rPr>
      </w:pPr>
      <w:r w:rsidRPr="00D10592">
        <w:rPr>
          <w:rFonts w:eastAsia="Verdana" w:cs="Verdana"/>
          <w:noProof/>
        </w:rPr>
        <w:t>Geef jouw muziekstuk een naam.</w:t>
      </w:r>
    </w:p>
    <w:p w14:paraId="76D96BCF" w14:textId="77777777" w:rsidR="00D10592" w:rsidRPr="00D10592" w:rsidRDefault="00D10592" w:rsidP="00D10592">
      <w:r w:rsidRPr="00D10592">
        <w:rPr>
          <w:rFonts w:eastAsia="Verdana" w:cs="Verdana"/>
          <w:noProof/>
        </w:rPr>
        <w:t>De opname wordt nu opgeslagen.</w:t>
      </w:r>
    </w:p>
    <w:p w14:paraId="0E09D545" w14:textId="77777777" w:rsidR="00D10592" w:rsidRPr="00D10592" w:rsidRDefault="00D10592" w:rsidP="00D10592">
      <w:r w:rsidRPr="00D10592">
        <w:rPr>
          <w:rFonts w:eastAsia="Verdana" w:cs="Verdana"/>
          <w:b/>
          <w:bCs/>
          <w:noProof/>
        </w:rPr>
        <w:t xml:space="preserve"> </w:t>
      </w:r>
    </w:p>
    <w:p w14:paraId="2A476F4A" w14:textId="77777777" w:rsidR="00D10592" w:rsidRPr="00D10592" w:rsidRDefault="00D10592" w:rsidP="00D10592">
      <w:pPr>
        <w:keepNext/>
        <w:keepLines/>
        <w:spacing w:before="40"/>
        <w:outlineLvl w:val="2"/>
        <w:rPr>
          <w:rFonts w:eastAsiaTheme="majorEastAsia" w:cstheme="majorBidi"/>
          <w:sz w:val="24"/>
          <w:szCs w:val="24"/>
        </w:rPr>
      </w:pPr>
      <w:r w:rsidRPr="00D10592">
        <w:rPr>
          <w:rFonts w:eastAsia="Verdana" w:cstheme="majorBidi"/>
          <w:noProof/>
          <w:sz w:val="24"/>
          <w:szCs w:val="24"/>
        </w:rPr>
        <w:lastRenderedPageBreak/>
        <w:t>Delen</w:t>
      </w:r>
    </w:p>
    <w:p w14:paraId="11853EB4" w14:textId="77777777" w:rsidR="00D10592" w:rsidRPr="00D10592" w:rsidRDefault="00D10592" w:rsidP="00D10592">
      <w:r w:rsidRPr="00D10592">
        <w:rPr>
          <w:rFonts w:eastAsia="Verdana" w:cs="Verdana"/>
          <w:noProof/>
        </w:rPr>
        <w:t>Je kunt jouw mix daarna ook delen met anderen.</w:t>
      </w:r>
    </w:p>
    <w:p w14:paraId="3FC34A8B" w14:textId="77777777" w:rsidR="00D10592" w:rsidRPr="00D10592" w:rsidRDefault="00D10592" w:rsidP="00D10592">
      <w:r w:rsidRPr="00D10592">
        <w:rPr>
          <w:rFonts w:eastAsia="Verdana" w:cs="Verdana"/>
          <w:noProof/>
        </w:rPr>
        <w:t xml:space="preserve"> </w:t>
      </w:r>
    </w:p>
    <w:p w14:paraId="420F9774" w14:textId="77777777" w:rsidR="00D10592" w:rsidRPr="00D10592" w:rsidRDefault="00D10592" w:rsidP="00FD79C2">
      <w:pPr>
        <w:pStyle w:val="Kop2"/>
      </w:pPr>
      <w:r w:rsidRPr="00D10592">
        <w:rPr>
          <w:rFonts w:eastAsia="Verdana"/>
          <w:noProof/>
        </w:rPr>
        <w:t xml:space="preserve">Incredibox bekijken </w:t>
      </w:r>
    </w:p>
    <w:p w14:paraId="6B3218A0" w14:textId="77777777" w:rsidR="00D10592" w:rsidRPr="00D10592" w:rsidRDefault="00D10592" w:rsidP="00D10592">
      <w:pPr>
        <w:rPr>
          <w:rFonts w:eastAsia="Verdana" w:cs="Verdana"/>
          <w:noProof/>
        </w:rPr>
      </w:pPr>
      <w:r w:rsidRPr="00D10592">
        <w:rPr>
          <w:rFonts w:eastAsia="Verdana" w:cs="Verdana"/>
          <w:noProof/>
        </w:rPr>
        <w:t>Als je eerst een indruk wilt krijgen of de app geschikt is voor je kind, bekijk dan deze video’s op YouTube:</w:t>
      </w:r>
    </w:p>
    <w:p w14:paraId="7BE7AA02" w14:textId="77777777" w:rsidR="00D10592" w:rsidRPr="00D10592" w:rsidRDefault="00D10592" w:rsidP="004111C9">
      <w:pPr>
        <w:numPr>
          <w:ilvl w:val="0"/>
          <w:numId w:val="127"/>
        </w:numPr>
        <w:contextualSpacing/>
      </w:pPr>
      <w:hyperlink r:id="rId23">
        <w:r w:rsidRPr="00D10592">
          <w:rPr>
            <w:noProof/>
            <w:color w:val="0000FF"/>
            <w:u w:val="single"/>
          </w:rPr>
          <w:t>video over de webversie van credibox</w:t>
        </w:r>
      </w:hyperlink>
    </w:p>
    <w:p w14:paraId="0172008C" w14:textId="77777777" w:rsidR="00D10592" w:rsidRPr="00D10592" w:rsidRDefault="00D10592" w:rsidP="004111C9">
      <w:pPr>
        <w:numPr>
          <w:ilvl w:val="0"/>
          <w:numId w:val="127"/>
        </w:numPr>
        <w:contextualSpacing/>
      </w:pPr>
      <w:hyperlink r:id="rId24">
        <w:r w:rsidRPr="00D10592">
          <w:rPr>
            <w:noProof/>
            <w:color w:val="0000FF"/>
            <w:u w:val="single"/>
          </w:rPr>
          <w:t>video over de appversie van credibox</w:t>
        </w:r>
      </w:hyperlink>
    </w:p>
    <w:p w14:paraId="0D8BAB0B" w14:textId="77777777" w:rsidR="00D10592" w:rsidRPr="00D10592" w:rsidRDefault="00D10592" w:rsidP="00D10592">
      <w:r w:rsidRPr="00D10592">
        <w:rPr>
          <w:rFonts w:eastAsia="Verdana" w:cs="Verdana"/>
          <w:noProof/>
        </w:rPr>
        <w:t xml:space="preserve"> </w:t>
      </w:r>
    </w:p>
    <w:p w14:paraId="422D709B" w14:textId="77777777" w:rsidR="00D10592" w:rsidRPr="00D10592" w:rsidRDefault="00D10592" w:rsidP="00D10592">
      <w:pPr>
        <w:ind w:left="720"/>
      </w:pPr>
      <w:r w:rsidRPr="00D10592">
        <w:rPr>
          <w:rFonts w:eastAsia="Verdana" w:cs="Verdana"/>
          <w:noProof/>
        </w:rPr>
        <w:t xml:space="preserve"> </w:t>
      </w:r>
    </w:p>
    <w:p w14:paraId="6445C4B5" w14:textId="77777777" w:rsidR="00D10592" w:rsidRPr="00D10592" w:rsidRDefault="00D10592" w:rsidP="00FD79C2">
      <w:pPr>
        <w:pStyle w:val="Kop2"/>
        <w:rPr>
          <w:lang w:val="en-US"/>
        </w:rPr>
      </w:pPr>
      <w:r w:rsidRPr="00D10592">
        <w:rPr>
          <w:rFonts w:eastAsia="Verdana"/>
          <w:noProof/>
          <w:lang w:val="en-US"/>
        </w:rPr>
        <w:t>Incredobox downloaden</w:t>
      </w:r>
    </w:p>
    <w:p w14:paraId="6398468B" w14:textId="77777777" w:rsidR="00D10592" w:rsidRPr="00D10592" w:rsidRDefault="00D10592" w:rsidP="00D10592">
      <w:pPr>
        <w:rPr>
          <w:lang w:val="en-US"/>
        </w:rPr>
      </w:pPr>
      <w:hyperlink r:id="rId25">
        <w:r w:rsidRPr="00D10592">
          <w:rPr>
            <w:noProof/>
            <w:color w:val="0000FF"/>
            <w:u w:val="single"/>
            <w:lang w:val="en-US"/>
          </w:rPr>
          <w:t>Download Incredibox webversie</w:t>
        </w:r>
      </w:hyperlink>
    </w:p>
    <w:p w14:paraId="63D726D3" w14:textId="77777777" w:rsidR="00D10592" w:rsidRPr="00D10592" w:rsidRDefault="00D10592" w:rsidP="00D10592">
      <w:pPr>
        <w:rPr>
          <w:lang w:val="en-US"/>
        </w:rPr>
      </w:pPr>
      <w:hyperlink r:id="rId26">
        <w:r w:rsidRPr="00D10592">
          <w:rPr>
            <w:noProof/>
            <w:color w:val="0000FF"/>
            <w:u w:val="single"/>
            <w:lang w:val="en-US"/>
          </w:rPr>
          <w:t>Download Incredibox in de app store</w:t>
        </w:r>
      </w:hyperlink>
    </w:p>
    <w:p w14:paraId="4FF94ECF" w14:textId="77777777" w:rsidR="00D10592" w:rsidRPr="00D10592" w:rsidRDefault="00D10592" w:rsidP="00D10592">
      <w:hyperlink r:id="rId27">
        <w:r w:rsidRPr="00D10592">
          <w:rPr>
            <w:noProof/>
            <w:color w:val="0000FF"/>
            <w:u w:val="single"/>
          </w:rPr>
          <w:t>Download Incredibox in de Playstore</w:t>
        </w:r>
      </w:hyperlink>
    </w:p>
    <w:p w14:paraId="2A513317" w14:textId="77777777" w:rsidR="00D10592" w:rsidRPr="00D10592" w:rsidRDefault="00D10592" w:rsidP="00D10592">
      <w:pPr>
        <w:rPr>
          <w:noProof/>
        </w:rPr>
      </w:pPr>
    </w:p>
    <w:p w14:paraId="0821D5AC" w14:textId="77777777" w:rsidR="00D10592" w:rsidRPr="00D10592" w:rsidRDefault="00D10592" w:rsidP="00D10592">
      <w:pPr>
        <w:keepNext/>
        <w:keepLines/>
        <w:spacing w:after="320"/>
        <w:outlineLvl w:val="0"/>
        <w:rPr>
          <w:lang w:eastAsia="nl-NL"/>
        </w:rPr>
      </w:pPr>
    </w:p>
    <w:p w14:paraId="5DAAD450" w14:textId="77777777" w:rsidR="00B86DC5" w:rsidRDefault="00B86DC5" w:rsidP="001E738C"/>
    <w:p w14:paraId="7B04C5E9" w14:textId="77777777" w:rsidR="00B86DC5" w:rsidRDefault="00B86DC5" w:rsidP="001E738C"/>
    <w:p w14:paraId="2F810595" w14:textId="77777777" w:rsidR="00B86DC5" w:rsidRDefault="00B86DC5" w:rsidP="001E738C"/>
    <w:p w14:paraId="3BCC220D" w14:textId="01297BDA" w:rsidR="001E738C" w:rsidRDefault="001E738C" w:rsidP="001E738C">
      <w:r>
        <w:t>Dit keer drie apps aansluitend bij het thema natuur.</w:t>
      </w:r>
    </w:p>
    <w:p w14:paraId="214310FC" w14:textId="77777777" w:rsidR="001E738C" w:rsidRDefault="001E738C" w:rsidP="001E738C"/>
    <w:p w14:paraId="24EF593B" w14:textId="77777777" w:rsidR="001E738C" w:rsidRPr="000827BD" w:rsidRDefault="001E738C" w:rsidP="00FD79C2">
      <w:pPr>
        <w:pStyle w:val="Kop1"/>
        <w:rPr>
          <w:rFonts w:eastAsiaTheme="minorEastAsia"/>
          <w:lang w:val="en-US"/>
        </w:rPr>
      </w:pPr>
      <w:r>
        <w:rPr>
          <w:rFonts w:eastAsiaTheme="minorEastAsia"/>
          <w:lang w:val="en-US"/>
        </w:rPr>
        <w:t>Sound touch for kids lite</w:t>
      </w:r>
      <w:r w:rsidRPr="000827BD">
        <w:rPr>
          <w:rFonts w:eastAsiaTheme="minorEastAsia"/>
          <w:lang w:val="en-US"/>
        </w:rPr>
        <w:t xml:space="preserve"> (iPad)</w:t>
      </w:r>
    </w:p>
    <w:p w14:paraId="0D3F036E" w14:textId="77777777" w:rsidR="001E738C" w:rsidRPr="00A7066B" w:rsidRDefault="001E738C" w:rsidP="001E738C">
      <w:pPr>
        <w:rPr>
          <w:lang w:val="en-GB"/>
        </w:rPr>
      </w:pPr>
      <w:r w:rsidRPr="000827BD">
        <w:rPr>
          <w:noProof/>
          <w:lang w:val="en-US" w:eastAsia="nl-NL"/>
        </w:rPr>
        <w:t xml:space="preserve">  </w:t>
      </w:r>
      <w:r w:rsidRPr="00E20474">
        <w:rPr>
          <w:noProof/>
          <w:lang w:eastAsia="nl-NL"/>
        </w:rPr>
        <w:drawing>
          <wp:inline distT="0" distB="0" distL="0" distR="0" wp14:anchorId="7E7C1DC7" wp14:editId="7A8F580C">
            <wp:extent cx="3877200" cy="1080000"/>
            <wp:effectExtent l="0" t="0" r="0" b="6350"/>
            <wp:docPr id="1303596091" name="Afbeelding 1" descr="logo van de app waarop een beagel hond te zien is. Daarnaast een afbeelding van het keuzemenu bestaande uit 12 getekende boerderijdieren waaruit je kiezen. en daarnaast een foto van een bruine kip met ku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96091" name="Afbeelding 1" descr="logo van de app waarop een beagel hond te zien is. Daarnaast een afbeelding van het keuzemenu bestaande uit 12 getekende boerderijdieren waaruit je kiezen. en daarnaast een foto van een bruine kip met kuiken."/>
                    <pic:cNvPicPr/>
                  </pic:nvPicPr>
                  <pic:blipFill>
                    <a:blip r:embed="rId28"/>
                    <a:stretch>
                      <a:fillRect/>
                    </a:stretch>
                  </pic:blipFill>
                  <pic:spPr>
                    <a:xfrm>
                      <a:off x="0" y="0"/>
                      <a:ext cx="3877200" cy="1080000"/>
                    </a:xfrm>
                    <a:prstGeom prst="rect">
                      <a:avLst/>
                    </a:prstGeom>
                  </pic:spPr>
                </pic:pic>
              </a:graphicData>
            </a:graphic>
          </wp:inline>
        </w:drawing>
      </w:r>
    </w:p>
    <w:p w14:paraId="45734204" w14:textId="77777777" w:rsidR="001E738C" w:rsidRPr="006601E9" w:rsidRDefault="001E738C" w:rsidP="001E738C">
      <w:r w:rsidRPr="006601E9">
        <w:t>Maart 2026</w:t>
      </w:r>
    </w:p>
    <w:p w14:paraId="71B86FFD" w14:textId="77777777" w:rsidR="001E738C" w:rsidRPr="006601E9" w:rsidRDefault="001E738C" w:rsidP="001E738C"/>
    <w:p w14:paraId="4BAD2343" w14:textId="77777777" w:rsidR="001E738C" w:rsidRPr="006601E9" w:rsidRDefault="001E738C" w:rsidP="001E738C">
      <w:r w:rsidRPr="006601E9">
        <w:t xml:space="preserve">Sound Touch for Kids Lite is een gratis geluidenapp voor jonge kinderen. De app spreekt geen woorden uit (geen spraaknaming), maar helpt kinderen op een speelse manier verband te leggen tussen objecten en geluiden. </w:t>
      </w:r>
    </w:p>
    <w:p w14:paraId="4C2E9FF9" w14:textId="77777777" w:rsidR="001E738C" w:rsidRDefault="001E738C" w:rsidP="001E738C"/>
    <w:p w14:paraId="33BBFD1B" w14:textId="77777777" w:rsidR="001E738C" w:rsidRDefault="001E738C" w:rsidP="001E738C">
      <w:r w:rsidRPr="00E20474">
        <w:t>Sound Touch for Kids (Lite) is geschikt voor jonge kinderen vanaf ongeveer 2 jaar. De app combineert een getekende afbeelding met een realistische foto en geluid. De twaalf afbeeldingen blijven steeds in vaste volgorde in beeld, wat zorgt voor overzicht en voorspelbaarheid. Per afbeelding zijn er vier verschillende foto’s beschikbaar, waardoor het afwisselend blijft.</w:t>
      </w:r>
    </w:p>
    <w:p w14:paraId="4DE9D2FE" w14:textId="77777777" w:rsidR="001E738C" w:rsidRDefault="001E738C" w:rsidP="001E738C"/>
    <w:p w14:paraId="1E50407A" w14:textId="77777777" w:rsidR="001E738C" w:rsidRDefault="001E738C" w:rsidP="001E738C">
      <w:bookmarkStart w:id="1" w:name="_Hlk218679147"/>
      <w:r w:rsidRPr="00E20474">
        <w:lastRenderedPageBreak/>
        <w:t xml:space="preserve">In het keuzemenu staan twaalf getekende afbeeldingen. Door op </w:t>
      </w:r>
      <w:r>
        <w:t>een</w:t>
      </w:r>
      <w:r w:rsidRPr="00E20474">
        <w:t xml:space="preserve"> van deze afbeeldingen te tikken, verschijnt er een beeldvullende foto met het bijbehorende geluid. Er kan gekozen worden uit vijf categorieën: boerderijdieren, safaridieren, vogels, voertuigen en muziek. In de lite-versie is de categorie boerderijdieren gratis beschikbaar.</w:t>
      </w:r>
    </w:p>
    <w:p w14:paraId="07C658DF" w14:textId="77777777" w:rsidR="001E738C" w:rsidRPr="00E20474" w:rsidRDefault="001E738C" w:rsidP="001E738C"/>
    <w:p w14:paraId="5F4C209A" w14:textId="77777777" w:rsidR="001E738C" w:rsidRPr="00E20474" w:rsidRDefault="001E738C" w:rsidP="001E738C">
      <w:r w:rsidRPr="00E20474">
        <w:t>Er is geen tijdslimiet: een foto blijft in beeld totdat het kind opnieuw tikt. Hierdoor kan een afbeelding rustig en uitgebreid bekeken worden.</w:t>
      </w:r>
    </w:p>
    <w:bookmarkEnd w:id="1"/>
    <w:p w14:paraId="068B99A0" w14:textId="77777777" w:rsidR="001E738C" w:rsidRPr="00E20474" w:rsidRDefault="001E738C" w:rsidP="001E738C"/>
    <w:p w14:paraId="34915542" w14:textId="77777777" w:rsidR="001E738C" w:rsidRPr="0032319C" w:rsidRDefault="001E738C" w:rsidP="001E738C">
      <w:pPr>
        <w:pStyle w:val="Kop2"/>
        <w:rPr>
          <w:rStyle w:val="normaltextrun"/>
          <w:bCs/>
          <w:color w:val="000000"/>
          <w:shd w:val="clear" w:color="auto" w:fill="FFFFFF"/>
        </w:rPr>
      </w:pPr>
      <w:r w:rsidRPr="00E20474">
        <w:t>Hoe speel je Sound Touch for Kids?</w:t>
      </w:r>
      <w:r w:rsidRPr="00E20474">
        <w:rPr>
          <w:rStyle w:val="KoptekstChar"/>
          <w:bCs/>
          <w:color w:val="000000"/>
          <w:shd w:val="clear" w:color="auto" w:fill="FFFFFF"/>
        </w:rPr>
        <w:t xml:space="preserve"> </w:t>
      </w:r>
    </w:p>
    <w:p w14:paraId="46809F6A" w14:textId="77777777" w:rsidR="001E738C" w:rsidRPr="0032319C" w:rsidRDefault="001E738C" w:rsidP="001E738C"/>
    <w:p w14:paraId="4F708890" w14:textId="77777777" w:rsidR="001E738C" w:rsidRPr="00E20474" w:rsidRDefault="001E738C" w:rsidP="004111C9">
      <w:pPr>
        <w:numPr>
          <w:ilvl w:val="0"/>
          <w:numId w:val="92"/>
        </w:numPr>
      </w:pPr>
      <w:r w:rsidRPr="00E20474">
        <w:t>Open de app. Deze start automatisch in de gratis categorie boerderijdieren.</w:t>
      </w:r>
    </w:p>
    <w:p w14:paraId="2B33DB19" w14:textId="77777777" w:rsidR="001E738C" w:rsidRPr="00E20474" w:rsidRDefault="001E738C" w:rsidP="004111C9">
      <w:pPr>
        <w:numPr>
          <w:ilvl w:val="0"/>
          <w:numId w:val="92"/>
        </w:numPr>
      </w:pPr>
      <w:r w:rsidRPr="00E20474">
        <w:t>Tik op een afbeelding van een dier.</w:t>
      </w:r>
      <w:r>
        <w:t xml:space="preserve"> </w:t>
      </w:r>
      <w:r w:rsidRPr="00E20474">
        <w:t>Er verschijnt een beeldvullende foto met het bijbehorende geluid.</w:t>
      </w:r>
      <w:r w:rsidRPr="00E20474">
        <w:br/>
      </w:r>
      <w:r w:rsidRPr="00E20474">
        <w:rPr>
          <w:i/>
          <w:iCs/>
        </w:rPr>
        <w:t>Bijvoorbeeld: bij een hond hoor je een blaffend geluid.</w:t>
      </w:r>
    </w:p>
    <w:p w14:paraId="7F691F4D" w14:textId="77777777" w:rsidR="001E738C" w:rsidRPr="00E20474" w:rsidRDefault="001E738C" w:rsidP="004111C9">
      <w:pPr>
        <w:numPr>
          <w:ilvl w:val="0"/>
          <w:numId w:val="92"/>
        </w:numPr>
      </w:pPr>
      <w:r w:rsidRPr="00E20474">
        <w:t>Tik op de foto om terug te keren naar het keuzemenu.</w:t>
      </w:r>
    </w:p>
    <w:p w14:paraId="7EE2C946" w14:textId="77777777" w:rsidR="001E738C" w:rsidRPr="00E20474" w:rsidRDefault="001E738C" w:rsidP="004111C9">
      <w:pPr>
        <w:numPr>
          <w:ilvl w:val="0"/>
          <w:numId w:val="92"/>
        </w:numPr>
      </w:pPr>
      <w:r w:rsidRPr="00E20474">
        <w:t>In de betaalde versie kun je onderaan het scherm een andere categorie kiezen door op de bijbehorende afbeelding te tikken.</w:t>
      </w:r>
      <w:r>
        <w:t xml:space="preserve"> Dit kost ten tijde van schrijven 1,99.</w:t>
      </w:r>
    </w:p>
    <w:p w14:paraId="5D508FD1" w14:textId="77777777" w:rsidR="001E738C" w:rsidRPr="00E20474" w:rsidRDefault="001E738C" w:rsidP="001E738C"/>
    <w:p w14:paraId="76AA3BD5" w14:textId="77777777" w:rsidR="001E738C" w:rsidRPr="00E20474" w:rsidRDefault="001E738C" w:rsidP="00FD79C2">
      <w:pPr>
        <w:pStyle w:val="Kop2"/>
      </w:pPr>
      <w:r w:rsidRPr="00E20474">
        <w:t xml:space="preserve">Tips </w:t>
      </w:r>
      <w:bookmarkStart w:id="2" w:name="_Hlk218681022"/>
      <w:r>
        <w:t xml:space="preserve">bij het gebruik van </w:t>
      </w:r>
      <w:bookmarkEnd w:id="2"/>
      <w:r>
        <w:t>Sound touch for kids</w:t>
      </w:r>
    </w:p>
    <w:p w14:paraId="7BC664B1" w14:textId="77777777" w:rsidR="001E738C" w:rsidRPr="00E20474" w:rsidRDefault="001E738C" w:rsidP="004111C9">
      <w:pPr>
        <w:numPr>
          <w:ilvl w:val="0"/>
          <w:numId w:val="91"/>
        </w:numPr>
      </w:pPr>
      <w:r w:rsidRPr="00E20474">
        <w:t xml:space="preserve">Praat samen over wat je kind ziet: </w:t>
      </w:r>
      <w:r w:rsidRPr="00E20474">
        <w:rPr>
          <w:i/>
          <w:iCs/>
        </w:rPr>
        <w:t>Waar zitten de ogen? Hoeveel poten heeft het dier?</w:t>
      </w:r>
    </w:p>
    <w:p w14:paraId="0511E67F" w14:textId="77777777" w:rsidR="001E738C" w:rsidRPr="00E20474" w:rsidRDefault="001E738C" w:rsidP="004111C9">
      <w:pPr>
        <w:numPr>
          <w:ilvl w:val="0"/>
          <w:numId w:val="91"/>
        </w:numPr>
      </w:pPr>
      <w:r w:rsidRPr="00E20474">
        <w:t>Moedig je kind aan het geluid na te doen.</w:t>
      </w:r>
    </w:p>
    <w:p w14:paraId="1AC443EC" w14:textId="77777777" w:rsidR="001E738C" w:rsidRPr="00E20474" w:rsidRDefault="001E738C" w:rsidP="004111C9">
      <w:pPr>
        <w:numPr>
          <w:ilvl w:val="0"/>
          <w:numId w:val="91"/>
        </w:numPr>
      </w:pPr>
      <w:r w:rsidRPr="00E20474">
        <w:t xml:space="preserve">Laat eerst alleen het geluid horen zonder de foto: </w:t>
      </w:r>
      <w:r w:rsidRPr="00E20474">
        <w:rPr>
          <w:i/>
          <w:iCs/>
        </w:rPr>
        <w:t>Herkent je kind aan het geluid wat het is?</w:t>
      </w:r>
    </w:p>
    <w:p w14:paraId="766E6788" w14:textId="77777777" w:rsidR="001E738C" w:rsidRDefault="001E738C" w:rsidP="001E738C"/>
    <w:p w14:paraId="0486D275" w14:textId="77777777" w:rsidR="001E738C" w:rsidRPr="000827BD" w:rsidRDefault="001E738C" w:rsidP="00FD79C2">
      <w:pPr>
        <w:pStyle w:val="Kop2"/>
        <w:rPr>
          <w:lang w:val="en-US"/>
        </w:rPr>
      </w:pPr>
      <w:r>
        <w:rPr>
          <w:lang w:val="en-US"/>
        </w:rPr>
        <w:t>Sound touch for kids</w:t>
      </w:r>
      <w:r w:rsidRPr="000827BD">
        <w:rPr>
          <w:lang w:val="en-US"/>
        </w:rPr>
        <w:t xml:space="preserve"> downloaden</w:t>
      </w:r>
    </w:p>
    <w:p w14:paraId="43448455" w14:textId="77777777" w:rsidR="001E738C" w:rsidRPr="004D4847" w:rsidRDefault="001E738C" w:rsidP="001E738C">
      <w:pPr>
        <w:rPr>
          <w:rStyle w:val="Hyperlink"/>
          <w:lang w:val="en-US"/>
        </w:rPr>
      </w:pPr>
      <w:r>
        <w:rPr>
          <w:lang w:val="en-US"/>
        </w:rPr>
        <w:fldChar w:fldCharType="begin"/>
      </w:r>
      <w:r>
        <w:rPr>
          <w:lang w:val="en-US"/>
        </w:rPr>
        <w:instrText>HYPERLINK "https://apps.apple.com/nl/app/sound-touch-for-kids-lite/id947087840"</w:instrText>
      </w:r>
      <w:r>
        <w:rPr>
          <w:lang w:val="en-US"/>
        </w:rPr>
      </w:r>
      <w:r>
        <w:rPr>
          <w:lang w:val="en-US"/>
        </w:rPr>
        <w:fldChar w:fldCharType="separate"/>
      </w:r>
      <w:r w:rsidRPr="004D4847">
        <w:rPr>
          <w:rStyle w:val="Hyperlink"/>
          <w:lang w:val="en-US"/>
        </w:rPr>
        <w:t>Download de app sound touch for kids lite in de Appstore</w:t>
      </w:r>
    </w:p>
    <w:p w14:paraId="369582B4" w14:textId="77777777" w:rsidR="001E738C" w:rsidRPr="000827BD" w:rsidRDefault="001E738C" w:rsidP="001E738C">
      <w:pPr>
        <w:rPr>
          <w:rStyle w:val="Hyperlink"/>
          <w:lang w:val="en-US"/>
        </w:rPr>
      </w:pPr>
      <w:r>
        <w:rPr>
          <w:lang w:val="en-US"/>
        </w:rPr>
        <w:fldChar w:fldCharType="end"/>
      </w:r>
      <w:r>
        <w:rPr>
          <w:color w:val="0000FF"/>
          <w:u w:val="single"/>
        </w:rPr>
        <w:fldChar w:fldCharType="begin"/>
      </w:r>
      <w:r w:rsidRPr="000827BD">
        <w:rPr>
          <w:color w:val="0000FF"/>
          <w:u w:val="single"/>
          <w:lang w:val="en-US"/>
        </w:rPr>
        <w:instrText xml:space="preserve"> HYPERLINK "https://play.google.com/store/apps/details?id=com.sensoryapphouse.speakuptoo22" </w:instrText>
      </w:r>
      <w:r>
        <w:rPr>
          <w:color w:val="0000FF"/>
          <w:u w:val="single"/>
        </w:rPr>
      </w:r>
      <w:r>
        <w:rPr>
          <w:color w:val="0000FF"/>
          <w:u w:val="single"/>
        </w:rPr>
        <w:fldChar w:fldCharType="separate"/>
      </w:r>
    </w:p>
    <w:p w14:paraId="20C3F45B" w14:textId="77777777" w:rsidR="001E738C" w:rsidRPr="000827BD" w:rsidRDefault="001E738C" w:rsidP="001E738C">
      <w:pPr>
        <w:rPr>
          <w:lang w:val="en-US"/>
        </w:rPr>
      </w:pPr>
      <w:r>
        <w:rPr>
          <w:color w:val="0000FF"/>
          <w:u w:val="single"/>
        </w:rPr>
        <w:fldChar w:fldCharType="end"/>
      </w:r>
    </w:p>
    <w:p w14:paraId="18820D0B" w14:textId="77777777" w:rsidR="001E738C" w:rsidRDefault="001E738C" w:rsidP="001E738C">
      <w:pPr>
        <w:pStyle w:val="Kop1"/>
        <w:rPr>
          <w:noProof/>
          <w:lang w:val="en-US"/>
        </w:rPr>
      </w:pPr>
      <w:bookmarkStart w:id="3" w:name="_Hlk218684196"/>
      <w:r>
        <w:rPr>
          <w:lang w:val="en-US"/>
        </w:rPr>
        <w:t>Videotouch insecten &amp; vrienden</w:t>
      </w:r>
      <w:r w:rsidRPr="000827BD">
        <w:rPr>
          <w:lang w:val="en-US"/>
        </w:rPr>
        <w:t xml:space="preserve"> (iPad)  </w:t>
      </w:r>
      <w:r w:rsidRPr="000827BD">
        <w:rPr>
          <w:noProof/>
          <w:lang w:val="en-US" w:eastAsia="nl-NL"/>
        </w:rPr>
        <w:t xml:space="preserve"> </w:t>
      </w:r>
      <w:r w:rsidRPr="00C571B5">
        <w:rPr>
          <w:noProof/>
          <w:lang w:val="en-US"/>
        </w:rPr>
        <w:t xml:space="preserve"> </w:t>
      </w:r>
    </w:p>
    <w:bookmarkEnd w:id="3"/>
    <w:p w14:paraId="503B2B7F" w14:textId="77777777" w:rsidR="001E738C" w:rsidRPr="00C571B5" w:rsidRDefault="001E738C" w:rsidP="001E738C">
      <w:pPr>
        <w:pStyle w:val="Kop1"/>
        <w:rPr>
          <w:lang w:val="en-US"/>
        </w:rPr>
      </w:pPr>
      <w:r w:rsidRPr="00AC0D6E">
        <w:rPr>
          <w:noProof/>
          <w:lang w:eastAsia="nl-NL"/>
        </w:rPr>
        <w:drawing>
          <wp:inline distT="0" distB="0" distL="0" distR="0" wp14:anchorId="6831AED5" wp14:editId="550CFF90">
            <wp:extent cx="4118400" cy="1080000"/>
            <wp:effectExtent l="0" t="0" r="0" b="6350"/>
            <wp:docPr id="1505373877" name="Afbeelding 1" descr="logo van de app Videotouch insecten en vrienden: een lieveheersbeestje, daarnaast afbeelding van het keuze menu van 12 insecten en een foto van een r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73877" name="Afbeelding 1" descr="logo van de app dat is een lieveheersbeestje, daarnaast afbeelding van het keuze menu van 12 insecten en een foto van een rups"/>
                    <pic:cNvPicPr/>
                  </pic:nvPicPr>
                  <pic:blipFill>
                    <a:blip r:embed="rId29"/>
                    <a:stretch>
                      <a:fillRect/>
                    </a:stretch>
                  </pic:blipFill>
                  <pic:spPr>
                    <a:xfrm>
                      <a:off x="0" y="0"/>
                      <a:ext cx="4118400" cy="1080000"/>
                    </a:xfrm>
                    <a:prstGeom prst="rect">
                      <a:avLst/>
                    </a:prstGeom>
                  </pic:spPr>
                </pic:pic>
              </a:graphicData>
            </a:graphic>
          </wp:inline>
        </w:drawing>
      </w:r>
    </w:p>
    <w:p w14:paraId="09009270" w14:textId="18329995" w:rsidR="001E738C" w:rsidRDefault="00E61232" w:rsidP="001E738C">
      <w:r>
        <w:t>Maart 2026</w:t>
      </w:r>
    </w:p>
    <w:p w14:paraId="75FE8A5B" w14:textId="77777777" w:rsidR="001E738C" w:rsidRDefault="001E738C" w:rsidP="001E738C"/>
    <w:p w14:paraId="410EC3B0" w14:textId="77777777" w:rsidR="001E738C" w:rsidRDefault="001E738C" w:rsidP="001E738C">
      <w:r>
        <w:lastRenderedPageBreak/>
        <w:t>Videotouch insecten &amp; vrienden is</w:t>
      </w:r>
      <w:r w:rsidRPr="00E20474">
        <w:t xml:space="preserve"> een </w:t>
      </w:r>
      <w:r>
        <w:t>betaalde app</w:t>
      </w:r>
      <w:r w:rsidRPr="00E20474">
        <w:t xml:space="preserve"> voor jonge kinderen</w:t>
      </w:r>
      <w:bookmarkStart w:id="4" w:name="_Hlk218694335"/>
      <w:r>
        <w:t xml:space="preserve"> vanaf on</w:t>
      </w:r>
      <w:r w:rsidRPr="00E20474">
        <w:t xml:space="preserve">geveer </w:t>
      </w:r>
      <w:bookmarkEnd w:id="4"/>
      <w:r>
        <w:t>3</w:t>
      </w:r>
      <w:r w:rsidRPr="00E20474">
        <w:t xml:space="preserve"> jaar. </w:t>
      </w:r>
    </w:p>
    <w:p w14:paraId="6E760FE0" w14:textId="77777777" w:rsidR="001E738C" w:rsidRDefault="001E738C" w:rsidP="001E738C"/>
    <w:p w14:paraId="424BF584" w14:textId="77777777" w:rsidR="001E738C" w:rsidRDefault="001E738C" w:rsidP="001E738C">
      <w:r>
        <w:t>Het is vergelijkbaar met de vorige app maar deze app verteld in het Nederlands welk dier het is en laat een video zien van het gekozen dier.</w:t>
      </w:r>
    </w:p>
    <w:p w14:paraId="7716AD94" w14:textId="77777777" w:rsidR="001E738C" w:rsidRDefault="001E738C" w:rsidP="001E738C"/>
    <w:p w14:paraId="3C0E04CC" w14:textId="77777777" w:rsidR="001E738C" w:rsidRDefault="001E738C" w:rsidP="001E738C">
      <w:r w:rsidRPr="00E20474">
        <w:t>In het keuzemenu staan twaalf getekende afbeeldingen</w:t>
      </w:r>
      <w:r>
        <w:t xml:space="preserve"> van dieren</w:t>
      </w:r>
      <w:r w:rsidRPr="00E20474">
        <w:t xml:space="preserve">. Door op één van deze afbeeldingen te tikken, verschijnt er een </w:t>
      </w:r>
      <w:r>
        <w:t>video van het desbetreffende dier.</w:t>
      </w:r>
    </w:p>
    <w:p w14:paraId="00DACDAC" w14:textId="77777777" w:rsidR="001E738C" w:rsidRDefault="001E738C" w:rsidP="001E738C"/>
    <w:p w14:paraId="6510DE81" w14:textId="734D3A52" w:rsidR="001E738C" w:rsidRDefault="001E738C" w:rsidP="001E738C">
      <w:r w:rsidRPr="00E20474">
        <w:t>De twaalf afbeeldingen blijven steeds in vaste volgorde in beeld, wat zorgt voor overzicht en voorspelbaarheid. Per afbeelding zijn er vier verschillende v</w:t>
      </w:r>
      <w:r>
        <w:t xml:space="preserve">ideo’s </w:t>
      </w:r>
      <w:r w:rsidRPr="00E20474">
        <w:t>beschikbaar, waardoor het afwisselend blijft.</w:t>
      </w:r>
    </w:p>
    <w:p w14:paraId="74C3594B" w14:textId="77777777" w:rsidR="003569D0" w:rsidRDefault="003569D0" w:rsidP="001E738C"/>
    <w:p w14:paraId="5334DC58" w14:textId="77777777" w:rsidR="001E738C" w:rsidRPr="00E20474" w:rsidRDefault="001E738C" w:rsidP="001E738C">
      <w:r w:rsidRPr="00E20474">
        <w:t xml:space="preserve">Er is geen tijdslimiet: een </w:t>
      </w:r>
      <w:r>
        <w:t>video</w:t>
      </w:r>
      <w:r w:rsidRPr="00E20474">
        <w:t xml:space="preserve"> blijft in beeld totdat het kind opnieuw tikt. Hierdoor kan een </w:t>
      </w:r>
      <w:r>
        <w:t>video</w:t>
      </w:r>
      <w:r w:rsidRPr="00E20474">
        <w:t xml:space="preserve"> rustig en uitgebreid bekeken worden.</w:t>
      </w:r>
    </w:p>
    <w:p w14:paraId="2DF60D56" w14:textId="77777777" w:rsidR="001E738C" w:rsidRDefault="001E738C" w:rsidP="001E738C"/>
    <w:p w14:paraId="536A6F43" w14:textId="77777777" w:rsidR="001E738C" w:rsidRDefault="001E738C" w:rsidP="001E738C">
      <w:pPr>
        <w:pStyle w:val="Kop2"/>
        <w:rPr>
          <w:shd w:val="clear" w:color="auto" w:fill="FFFFFF"/>
        </w:rPr>
      </w:pPr>
      <w:r w:rsidRPr="00D71FA8">
        <w:rPr>
          <w:shd w:val="clear" w:color="auto" w:fill="FFFFFF"/>
        </w:rPr>
        <w:t xml:space="preserve">Hoe speel je </w:t>
      </w:r>
      <w:bookmarkStart w:id="5" w:name="_Hlk218681044"/>
      <w:r>
        <w:t>Videotouch insecten &amp; vrienden</w:t>
      </w:r>
      <w:bookmarkEnd w:id="5"/>
      <w:r>
        <w:rPr>
          <w:shd w:val="clear" w:color="auto" w:fill="FFFFFF"/>
        </w:rPr>
        <w:t>?</w:t>
      </w:r>
    </w:p>
    <w:p w14:paraId="353B4112" w14:textId="77777777" w:rsidR="001E738C" w:rsidRPr="009B24B1" w:rsidRDefault="001E738C" w:rsidP="001E738C">
      <w:r w:rsidRPr="009B24B1">
        <w:t>Wanneer je de app opent, verschijnt het keuzemenu met 12 dieren waaruit je kunt kiezen.</w:t>
      </w:r>
    </w:p>
    <w:p w14:paraId="3D3C2050" w14:textId="77777777" w:rsidR="001E738C" w:rsidRPr="009B24B1" w:rsidRDefault="001E738C" w:rsidP="004111C9">
      <w:pPr>
        <w:numPr>
          <w:ilvl w:val="0"/>
          <w:numId w:val="96"/>
        </w:numPr>
      </w:pPr>
      <w:r w:rsidRPr="009B24B1">
        <w:t xml:space="preserve">Tik </w:t>
      </w:r>
      <w:r w:rsidRPr="008536B0">
        <w:t xml:space="preserve">eerst </w:t>
      </w:r>
      <w:r w:rsidRPr="009B24B1">
        <w:t>linksboven in het scherm op het schroef-icoon om het instellingsmenu te openen.</w:t>
      </w:r>
    </w:p>
    <w:p w14:paraId="46B06F8F" w14:textId="77777777" w:rsidR="001E738C" w:rsidRPr="009B24B1" w:rsidRDefault="001E738C" w:rsidP="004111C9">
      <w:pPr>
        <w:numPr>
          <w:ilvl w:val="0"/>
          <w:numId w:val="96"/>
        </w:numPr>
      </w:pPr>
      <w:r w:rsidRPr="009B24B1">
        <w:t>Zet Voice-over aan en kies voor Nederlands.</w:t>
      </w:r>
    </w:p>
    <w:p w14:paraId="79B49A43" w14:textId="77777777" w:rsidR="001E738C" w:rsidRPr="009B24B1" w:rsidRDefault="001E738C" w:rsidP="004111C9">
      <w:pPr>
        <w:numPr>
          <w:ilvl w:val="1"/>
          <w:numId w:val="96"/>
        </w:numPr>
      </w:pPr>
      <w:r w:rsidRPr="009B24B1">
        <w:t>Hierdoor wordt het dier benoemd bij het starten van de video.</w:t>
      </w:r>
    </w:p>
    <w:p w14:paraId="208EE9F6" w14:textId="77777777" w:rsidR="001E738C" w:rsidRPr="009B24B1" w:rsidRDefault="001E738C" w:rsidP="004111C9">
      <w:pPr>
        <w:numPr>
          <w:ilvl w:val="1"/>
          <w:numId w:val="96"/>
        </w:numPr>
      </w:pPr>
      <w:r w:rsidRPr="009B24B1">
        <w:t>Zonder deze instelling wordt het dier niet uitgesproken.</w:t>
      </w:r>
    </w:p>
    <w:p w14:paraId="25B25251" w14:textId="77777777" w:rsidR="001E738C" w:rsidRPr="008536B0" w:rsidRDefault="001E738C" w:rsidP="004111C9">
      <w:pPr>
        <w:numPr>
          <w:ilvl w:val="0"/>
          <w:numId w:val="96"/>
        </w:numPr>
      </w:pPr>
      <w:r w:rsidRPr="009B24B1">
        <w:t xml:space="preserve">Bij ‘Sluit video met’ kun je kiezen uit </w:t>
      </w:r>
      <w:r w:rsidRPr="008536B0">
        <w:t>aanraken of pijl.</w:t>
      </w:r>
    </w:p>
    <w:p w14:paraId="450CBFFF" w14:textId="77777777" w:rsidR="001E738C" w:rsidRPr="009B24B1" w:rsidRDefault="001E738C" w:rsidP="004111C9">
      <w:pPr>
        <w:numPr>
          <w:ilvl w:val="1"/>
          <w:numId w:val="96"/>
        </w:numPr>
      </w:pPr>
      <w:r w:rsidRPr="008536B0">
        <w:t>Aanraken is het meest eenvoud</w:t>
      </w:r>
      <w:r w:rsidRPr="009B24B1">
        <w:t>ig voor jonge kinderen.</w:t>
      </w:r>
    </w:p>
    <w:p w14:paraId="152E79EC" w14:textId="77777777" w:rsidR="001E738C" w:rsidRPr="009B24B1" w:rsidRDefault="001E738C" w:rsidP="004111C9">
      <w:pPr>
        <w:numPr>
          <w:ilvl w:val="0"/>
          <w:numId w:val="96"/>
        </w:numPr>
      </w:pPr>
      <w:r w:rsidRPr="009B24B1">
        <w:t>Scherm vergrendelen: sommige kinderen tikken de video snel weg.</w:t>
      </w:r>
    </w:p>
    <w:p w14:paraId="330815DF" w14:textId="77777777" w:rsidR="001E738C" w:rsidRPr="009B24B1" w:rsidRDefault="001E738C" w:rsidP="004111C9">
      <w:pPr>
        <w:numPr>
          <w:ilvl w:val="1"/>
          <w:numId w:val="96"/>
        </w:numPr>
      </w:pPr>
      <w:r w:rsidRPr="009B24B1">
        <w:t xml:space="preserve">Door deze optie aan </w:t>
      </w:r>
      <w:r>
        <w:t>te zetten, kan de video pas na zeven</w:t>
      </w:r>
      <w:r w:rsidRPr="009B24B1">
        <w:t xml:space="preserve"> seconden worden gesloten.</w:t>
      </w:r>
    </w:p>
    <w:p w14:paraId="583BDC42" w14:textId="77777777" w:rsidR="001E738C" w:rsidRPr="009B24B1" w:rsidRDefault="001E738C" w:rsidP="004111C9">
      <w:pPr>
        <w:numPr>
          <w:ilvl w:val="0"/>
          <w:numId w:val="96"/>
        </w:numPr>
      </w:pPr>
      <w:r w:rsidRPr="009B24B1">
        <w:t>Tik op OK om terug te keren naar het keuzemenu.</w:t>
      </w:r>
    </w:p>
    <w:p w14:paraId="0B7DBE6D" w14:textId="77777777" w:rsidR="001E738C" w:rsidRPr="009B24B1" w:rsidRDefault="001E738C" w:rsidP="001E738C"/>
    <w:p w14:paraId="71FF0508" w14:textId="77777777" w:rsidR="001E738C" w:rsidRPr="00BC4235" w:rsidRDefault="001E738C" w:rsidP="001E738C">
      <w:pPr>
        <w:rPr>
          <w:b/>
        </w:rPr>
      </w:pPr>
      <w:r w:rsidRPr="00BC4235">
        <w:rPr>
          <w:b/>
        </w:rPr>
        <w:t>Video bekijken</w:t>
      </w:r>
    </w:p>
    <w:p w14:paraId="5F70EEE7" w14:textId="77777777" w:rsidR="001E738C" w:rsidRPr="009B24B1" w:rsidRDefault="001E738C" w:rsidP="004111C9">
      <w:pPr>
        <w:numPr>
          <w:ilvl w:val="0"/>
          <w:numId w:val="93"/>
        </w:numPr>
      </w:pPr>
      <w:r w:rsidRPr="009B24B1">
        <w:t>Tik op een afbeelding van een dier.</w:t>
      </w:r>
    </w:p>
    <w:p w14:paraId="0A89FC72" w14:textId="77777777" w:rsidR="001E738C" w:rsidRPr="009B24B1" w:rsidRDefault="001E738C" w:rsidP="004111C9">
      <w:pPr>
        <w:numPr>
          <w:ilvl w:val="0"/>
          <w:numId w:val="93"/>
        </w:numPr>
      </w:pPr>
      <w:r w:rsidRPr="009B24B1">
        <w:t>Er verschijnt een video van het gekozen dier.</w:t>
      </w:r>
    </w:p>
    <w:p w14:paraId="6AA663CC" w14:textId="77777777" w:rsidR="001E738C" w:rsidRPr="009B24B1" w:rsidRDefault="001E738C" w:rsidP="004111C9">
      <w:pPr>
        <w:numPr>
          <w:ilvl w:val="0"/>
          <w:numId w:val="93"/>
        </w:numPr>
      </w:pPr>
      <w:r w:rsidRPr="009B24B1">
        <w:t>Tik op de video om terug te keren naar het keuzemenu.</w:t>
      </w:r>
    </w:p>
    <w:p w14:paraId="0C4F86C5" w14:textId="77777777" w:rsidR="001E738C" w:rsidRPr="009B24B1" w:rsidRDefault="001E738C" w:rsidP="001E738C"/>
    <w:p w14:paraId="61F1D821" w14:textId="77777777" w:rsidR="001E738C" w:rsidRPr="00BC4235" w:rsidRDefault="001E738C" w:rsidP="001E738C">
      <w:pPr>
        <w:rPr>
          <w:b/>
        </w:rPr>
      </w:pPr>
      <w:r w:rsidRPr="00BC4235">
        <w:rPr>
          <w:b/>
        </w:rPr>
        <w:t>Extra categorieën</w:t>
      </w:r>
    </w:p>
    <w:p w14:paraId="15FD5C68" w14:textId="77777777" w:rsidR="001E738C" w:rsidRDefault="001E738C" w:rsidP="001E738C">
      <w:r w:rsidRPr="009B24B1">
        <w:t>Onderaan het scherm zie je extra categorieën die binnen deze app beschikbaar zijn.</w:t>
      </w:r>
      <w:r w:rsidRPr="009B24B1">
        <w:br/>
        <w:t>Elke categorie moet afzonderlijk worden aangeschaft. Ten tijde van schrijven kostte dit € 2,99 per categorie.</w:t>
      </w:r>
    </w:p>
    <w:p w14:paraId="33CEC345" w14:textId="77777777" w:rsidR="001E738C" w:rsidRPr="009B24B1" w:rsidRDefault="001E738C" w:rsidP="001E738C"/>
    <w:p w14:paraId="1E25FE78" w14:textId="77777777" w:rsidR="001E738C" w:rsidRPr="009B24B1" w:rsidRDefault="001E738C" w:rsidP="001E738C">
      <w:r w:rsidRPr="009B24B1">
        <w:t>Beschikbare categorieën zijn:</w:t>
      </w:r>
    </w:p>
    <w:p w14:paraId="329FF140" w14:textId="77777777" w:rsidR="001E738C" w:rsidRPr="009B24B1" w:rsidRDefault="001E738C" w:rsidP="004111C9">
      <w:pPr>
        <w:numPr>
          <w:ilvl w:val="0"/>
          <w:numId w:val="94"/>
        </w:numPr>
      </w:pPr>
      <w:r w:rsidRPr="009B24B1">
        <w:t>Huisdieren</w:t>
      </w:r>
    </w:p>
    <w:p w14:paraId="3CF6EBCF" w14:textId="77777777" w:rsidR="001E738C" w:rsidRPr="009B24B1" w:rsidRDefault="001E738C" w:rsidP="004111C9">
      <w:pPr>
        <w:numPr>
          <w:ilvl w:val="0"/>
          <w:numId w:val="94"/>
        </w:numPr>
      </w:pPr>
      <w:r w:rsidRPr="009B24B1">
        <w:t>Wilde dieren</w:t>
      </w:r>
    </w:p>
    <w:p w14:paraId="67C12995" w14:textId="77777777" w:rsidR="001E738C" w:rsidRPr="009B24B1" w:rsidRDefault="001E738C" w:rsidP="004111C9">
      <w:pPr>
        <w:numPr>
          <w:ilvl w:val="0"/>
          <w:numId w:val="94"/>
        </w:numPr>
      </w:pPr>
      <w:r w:rsidRPr="009B24B1">
        <w:lastRenderedPageBreak/>
        <w:t>Vogels</w:t>
      </w:r>
    </w:p>
    <w:p w14:paraId="78651A9C" w14:textId="77777777" w:rsidR="001E738C" w:rsidRPr="009B24B1" w:rsidRDefault="001E738C" w:rsidP="004111C9">
      <w:pPr>
        <w:numPr>
          <w:ilvl w:val="0"/>
          <w:numId w:val="94"/>
        </w:numPr>
      </w:pPr>
      <w:r w:rsidRPr="009B24B1">
        <w:t>Vissen</w:t>
      </w:r>
    </w:p>
    <w:p w14:paraId="59BAB893" w14:textId="77777777" w:rsidR="001E738C" w:rsidRPr="009B24B1" w:rsidRDefault="001E738C" w:rsidP="004111C9">
      <w:pPr>
        <w:numPr>
          <w:ilvl w:val="0"/>
          <w:numId w:val="94"/>
        </w:numPr>
      </w:pPr>
      <w:r w:rsidRPr="009B24B1">
        <w:t>Voertuigen</w:t>
      </w:r>
    </w:p>
    <w:p w14:paraId="6B47BA70" w14:textId="77777777" w:rsidR="001E738C" w:rsidRPr="009B24B1" w:rsidRDefault="001E738C" w:rsidP="004111C9">
      <w:pPr>
        <w:numPr>
          <w:ilvl w:val="0"/>
          <w:numId w:val="94"/>
        </w:numPr>
      </w:pPr>
      <w:r w:rsidRPr="009B24B1">
        <w:t>Muziekinstrumenten</w:t>
      </w:r>
    </w:p>
    <w:p w14:paraId="39C84F20" w14:textId="77777777" w:rsidR="001E738C" w:rsidRPr="009B24B1" w:rsidRDefault="001E738C" w:rsidP="004111C9">
      <w:pPr>
        <w:numPr>
          <w:ilvl w:val="0"/>
          <w:numId w:val="94"/>
        </w:numPr>
      </w:pPr>
      <w:r w:rsidRPr="009B24B1">
        <w:t>Natuur</w:t>
      </w:r>
    </w:p>
    <w:p w14:paraId="549062F4" w14:textId="77777777" w:rsidR="001E738C" w:rsidRPr="009B24B1" w:rsidRDefault="001E738C" w:rsidP="004111C9">
      <w:pPr>
        <w:numPr>
          <w:ilvl w:val="0"/>
          <w:numId w:val="94"/>
        </w:numPr>
      </w:pPr>
      <w:r w:rsidRPr="009B24B1">
        <w:t>Beroepen</w:t>
      </w:r>
    </w:p>
    <w:p w14:paraId="42310CCC" w14:textId="77777777" w:rsidR="001E738C" w:rsidRDefault="001E738C" w:rsidP="001E738C"/>
    <w:p w14:paraId="6EC4C5FF" w14:textId="77777777" w:rsidR="001E738C" w:rsidRPr="009B24B1" w:rsidRDefault="001E738C" w:rsidP="001E738C">
      <w:r w:rsidRPr="009B24B1">
        <w:t>Wil je naar een andere categorie (</w:t>
      </w:r>
      <w:r>
        <w:t>als je deze ook hebt aangeschaft</w:t>
      </w:r>
      <w:r w:rsidRPr="009B24B1">
        <w:t>), dan tik je onderaan het scherm op de bijbehorende afbeelding.</w:t>
      </w:r>
    </w:p>
    <w:p w14:paraId="0DECCA51" w14:textId="77777777" w:rsidR="001E738C" w:rsidRPr="009B24B1" w:rsidRDefault="001E738C" w:rsidP="001E738C"/>
    <w:p w14:paraId="501A3082" w14:textId="77777777" w:rsidR="001E738C" w:rsidRPr="009B24B1" w:rsidRDefault="001E738C" w:rsidP="001E738C">
      <w:pPr>
        <w:pStyle w:val="Kop2"/>
        <w:rPr>
          <w:bCs/>
        </w:rPr>
      </w:pPr>
      <w:r>
        <w:t xml:space="preserve">Tips bij het gebruik van </w:t>
      </w:r>
      <w:bookmarkStart w:id="6" w:name="_Hlk218681208"/>
      <w:r w:rsidRPr="009B24B1">
        <w:t>Videotouch insecten &amp; vrienden</w:t>
      </w:r>
      <w:bookmarkEnd w:id="6"/>
    </w:p>
    <w:p w14:paraId="17C3D614" w14:textId="77777777" w:rsidR="001E738C" w:rsidRDefault="001E738C" w:rsidP="004111C9">
      <w:pPr>
        <w:numPr>
          <w:ilvl w:val="0"/>
          <w:numId w:val="95"/>
        </w:numPr>
      </w:pPr>
      <w:r w:rsidRPr="009B24B1">
        <w:t>Is je kind geneigd om veel op het scherm te tikken, waaronder de categorieën onderin? Stel dan Begeleide Toegang in op het apparaat.</w:t>
      </w:r>
      <w:r>
        <w:t xml:space="preserve"> </w:t>
      </w:r>
    </w:p>
    <w:p w14:paraId="4EF8717D" w14:textId="77777777" w:rsidR="001E738C" w:rsidRPr="006D25AB" w:rsidRDefault="001E738C" w:rsidP="001E738C">
      <w:pPr>
        <w:ind w:left="720"/>
      </w:pPr>
      <w:r>
        <w:t xml:space="preserve">Hoe je dat doet lees je in het artikel </w:t>
      </w:r>
      <w:hyperlink r:id="rId30" w:history="1">
        <w:r w:rsidRPr="009B24B1">
          <w:rPr>
            <w:rStyle w:val="Hyperlink"/>
          </w:rPr>
          <w:t>De iPad vereenvoudigd instellen</w:t>
        </w:r>
      </w:hyperlink>
    </w:p>
    <w:p w14:paraId="2C26B967" w14:textId="77777777" w:rsidR="001E738C" w:rsidRPr="009B24B1" w:rsidRDefault="001E738C" w:rsidP="001E738C"/>
    <w:p w14:paraId="64A37AF5" w14:textId="77777777" w:rsidR="001E738C" w:rsidRPr="009B24B1" w:rsidRDefault="001E738C" w:rsidP="001E738C">
      <w:pPr>
        <w:pStyle w:val="Kop2"/>
      </w:pPr>
      <w:r w:rsidRPr="009B24B1">
        <w:t>Videotouch insecten &amp; vrienden downloaden</w:t>
      </w:r>
    </w:p>
    <w:p w14:paraId="1F4A7A0B" w14:textId="74B595BB" w:rsidR="001E738C" w:rsidRDefault="001E738C" w:rsidP="001E738C">
      <w:hyperlink r:id="rId31" w:history="1">
        <w:r w:rsidRPr="009B24B1">
          <w:rPr>
            <w:rStyle w:val="Hyperlink"/>
          </w:rPr>
          <w:t>Download d</w:t>
        </w:r>
        <w:r w:rsidRPr="00BC4235">
          <w:rPr>
            <w:rStyle w:val="Hyperlink"/>
          </w:rPr>
          <w:t>e app Videotouch insecten &amp; vriende</w:t>
        </w:r>
        <w:r w:rsidRPr="009B24B1">
          <w:rPr>
            <w:rStyle w:val="Hyperlink"/>
            <w:b/>
          </w:rPr>
          <w:t>n</w:t>
        </w:r>
        <w:r w:rsidRPr="009B24B1">
          <w:rPr>
            <w:rStyle w:val="Hyperlink"/>
          </w:rPr>
          <w:t xml:space="preserve"> in de Appstore</w:t>
        </w:r>
      </w:hyperlink>
    </w:p>
    <w:p w14:paraId="753E25A2" w14:textId="17B6FA21" w:rsidR="007A1109" w:rsidRDefault="007A1109" w:rsidP="001E738C"/>
    <w:p w14:paraId="61A688EC" w14:textId="574C882B" w:rsidR="006601E9" w:rsidRDefault="006601E9" w:rsidP="001E738C"/>
    <w:p w14:paraId="2E10BCD4" w14:textId="4255FB32" w:rsidR="006601E9" w:rsidRPr="006601E9" w:rsidRDefault="006601E9" w:rsidP="00786E02">
      <w:pPr>
        <w:pStyle w:val="Kop1"/>
      </w:pPr>
      <w:r w:rsidRPr="006601E9">
        <w:t>Klokhuis SoortSafari-app (iPad en Android)</w:t>
      </w:r>
    </w:p>
    <w:p w14:paraId="7E3B1A0F" w14:textId="77777777" w:rsidR="006601E9" w:rsidRPr="006601E9" w:rsidRDefault="006601E9" w:rsidP="003569D0"/>
    <w:p w14:paraId="623F0592" w14:textId="4A576DBA" w:rsidR="001E738C" w:rsidRDefault="001E738C" w:rsidP="003569D0">
      <w:r w:rsidRPr="00786E02">
        <w:rPr>
          <w:noProof/>
          <w:lang w:eastAsia="nl-NL"/>
        </w:rPr>
        <w:drawing>
          <wp:inline distT="0" distB="0" distL="0" distR="0" wp14:anchorId="6EB51D83" wp14:editId="353A2181">
            <wp:extent cx="5295600" cy="1080000"/>
            <wp:effectExtent l="0" t="0" r="635" b="6350"/>
            <wp:docPr id="562171825" name="Afbeelding 1" descr="logo van de app soortsafari is een klokhuis. Daarnaast een screenshot van de inhoud van de app waarbij alle informatie over een duif te vinden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71825" name="Afbeelding 1" descr="logo van de app soortsafari is een klokhuis. Daarnaast een screenshot van de inhoud van de app waarbij alle informatie over een duif te vinden is"/>
                    <pic:cNvPicPr/>
                  </pic:nvPicPr>
                  <pic:blipFill rotWithShape="1">
                    <a:blip r:embed="rId32"/>
                    <a:srcRect l="1532" t="4387" r="151" b="5378"/>
                    <a:stretch>
                      <a:fillRect/>
                    </a:stretch>
                  </pic:blipFill>
                  <pic:spPr bwMode="auto">
                    <a:xfrm>
                      <a:off x="0" y="0"/>
                      <a:ext cx="5295600" cy="1080000"/>
                    </a:xfrm>
                    <a:prstGeom prst="rect">
                      <a:avLst/>
                    </a:prstGeom>
                    <a:ln>
                      <a:noFill/>
                    </a:ln>
                    <a:extLst>
                      <a:ext uri="{53640926-AAD7-44D8-BBD7-CCE9431645EC}">
                        <a14:shadowObscured xmlns:a14="http://schemas.microsoft.com/office/drawing/2010/main"/>
                      </a:ext>
                    </a:extLst>
                  </pic:spPr>
                </pic:pic>
              </a:graphicData>
            </a:graphic>
          </wp:inline>
        </w:drawing>
      </w:r>
    </w:p>
    <w:p w14:paraId="17194633" w14:textId="4D5FB459" w:rsidR="003569D0" w:rsidRDefault="003569D0" w:rsidP="00786E02"/>
    <w:p w14:paraId="6B96A255" w14:textId="15DBEE5F" w:rsidR="003569D0" w:rsidRDefault="00D00A1E" w:rsidP="00786E02">
      <w:r>
        <w:t>Maart 2026</w:t>
      </w:r>
    </w:p>
    <w:p w14:paraId="75B9F51A" w14:textId="77777777" w:rsidR="003569D0" w:rsidRPr="006601E9" w:rsidRDefault="003569D0" w:rsidP="00786E02"/>
    <w:p w14:paraId="00BC0CBA" w14:textId="77777777" w:rsidR="00ED27FB" w:rsidRPr="003569D0" w:rsidRDefault="00ED27FB" w:rsidP="00786E02">
      <w:r w:rsidRPr="003569D0">
        <w:t>De Klokhuis SoortSafari-app is een gratis educatieve natuurapp waarmee kinderen actief de natuur in kunnen gaan om planten en dieren te ontdekken. Deze app daagt kinderen uit om planten en dieren te zoeken en te verzamelen als “soorten van de week”. Je spot soorten buiten (in je buurt of natuurgebied), maakt een foto of neemt het geluid op en verzamelt ze in de app.</w:t>
      </w:r>
    </w:p>
    <w:p w14:paraId="4940F21E" w14:textId="77777777" w:rsidR="00ED27FB" w:rsidRPr="003569D0" w:rsidRDefault="00ED27FB" w:rsidP="00786E02"/>
    <w:p w14:paraId="5B954BBB" w14:textId="77777777" w:rsidR="00ED27FB" w:rsidRPr="003569D0" w:rsidRDefault="00ED27FB" w:rsidP="00786E02">
      <w:r w:rsidRPr="003569D0">
        <w:t>De kalender in de SoortSafari-app laat zien welke planten en dieren je in een bepaalde periode van het jaar kunt tegenkomen. De natuur verandert per seizoen en de kalender helpt kinderen om te begrijpen:</w:t>
      </w:r>
    </w:p>
    <w:p w14:paraId="09871A48" w14:textId="77777777" w:rsidR="00ED27FB" w:rsidRPr="003569D0" w:rsidRDefault="00ED27FB" w:rsidP="00786E02"/>
    <w:p w14:paraId="1F07EB5D" w14:textId="4B563AE4" w:rsidR="00ED27FB" w:rsidRPr="003569D0" w:rsidRDefault="00786E02" w:rsidP="00786E02">
      <w:r w:rsidRPr="003569D0">
        <w:t xml:space="preserve">- </w:t>
      </w:r>
      <w:r w:rsidR="00ED27FB" w:rsidRPr="003569D0">
        <w:t>Wanneer je bepaalde soorten kunt vinden</w:t>
      </w:r>
    </w:p>
    <w:p w14:paraId="0DDD12E6" w14:textId="7FE8CBBC" w:rsidR="00ED27FB" w:rsidRPr="003569D0" w:rsidRDefault="00786E02" w:rsidP="00786E02">
      <w:r w:rsidRPr="003569D0">
        <w:t xml:space="preserve">- </w:t>
      </w:r>
      <w:r w:rsidR="00ED27FB" w:rsidRPr="003569D0">
        <w:t>Waarom sommige dieren of planten er nu wel zijn en later niet</w:t>
      </w:r>
    </w:p>
    <w:p w14:paraId="752AB94C" w14:textId="77777777" w:rsidR="00ED27FB" w:rsidRPr="003569D0" w:rsidRDefault="00ED27FB" w:rsidP="00786E02"/>
    <w:p w14:paraId="03139E36" w14:textId="77777777" w:rsidR="00ED27FB" w:rsidRPr="003569D0" w:rsidRDefault="00ED27FB" w:rsidP="00786E02">
      <w:r w:rsidRPr="003569D0">
        <w:t>Klokhuis SoortSafari werkt met pictogrammen, korte teksten en video’s met uitleg.</w:t>
      </w:r>
    </w:p>
    <w:p w14:paraId="22A92C00" w14:textId="77777777" w:rsidR="00ED27FB" w:rsidRPr="003569D0" w:rsidRDefault="00ED27FB" w:rsidP="00786E02">
      <w:r w:rsidRPr="003569D0">
        <w:t>Met spraakondersteuning worden de onderdelen voorgelezen.</w:t>
      </w:r>
    </w:p>
    <w:p w14:paraId="4F09C030" w14:textId="77777777" w:rsidR="00ED27FB" w:rsidRPr="003569D0" w:rsidRDefault="00ED27FB" w:rsidP="00786E02"/>
    <w:p w14:paraId="441EC728" w14:textId="0AFCBDAA" w:rsidR="00ED27FB" w:rsidRPr="003569D0" w:rsidRDefault="00ED27FB" w:rsidP="00786E02">
      <w:r w:rsidRPr="003569D0">
        <w:t>De app bevat video’s met ingebouwde audio-description (audiobeschrijving) in de vlogvideo’s die bij de soorten horen. Dat betekent dat blinde en slechtziende kinderen door middel van geluid kunnen horen wat er te ontdekken is, niet alleen kijken.</w:t>
      </w:r>
    </w:p>
    <w:p w14:paraId="1D04EA18" w14:textId="77777777" w:rsidR="00ED27FB" w:rsidRPr="003569D0" w:rsidRDefault="00ED27FB" w:rsidP="00786E02"/>
    <w:p w14:paraId="6BCB1B93" w14:textId="77777777" w:rsidR="00ED27FB" w:rsidRPr="003569D0" w:rsidRDefault="00ED27FB" w:rsidP="00786E02">
      <w:r w:rsidRPr="003569D0">
        <w:t>Bij gebruik samen met toegankelijkheidsfuncties van de telefoon (zoals spraakassistent, VoiceOver of TalkBack) kan het nog toegankelijker worden.</w:t>
      </w:r>
    </w:p>
    <w:p w14:paraId="7F3E7FE4" w14:textId="60954B32" w:rsidR="001E738C" w:rsidRPr="003569D0" w:rsidRDefault="00ED27FB" w:rsidP="00786E02">
      <w:r w:rsidRPr="003569D0">
        <w:t>Deze app is geschikt voor jonge kinderen vanaf ongeveer 6 jaar die geïnteresseerd zijn in natuur, planten en dieren.</w:t>
      </w:r>
    </w:p>
    <w:p w14:paraId="5A72AB02" w14:textId="77777777" w:rsidR="00ED27FB" w:rsidRPr="006601E9" w:rsidRDefault="00ED27FB" w:rsidP="00786E02">
      <w:pPr>
        <w:rPr>
          <w:rStyle w:val="Zwaar"/>
          <w:b w:val="0"/>
          <w:bCs w:val="0"/>
        </w:rPr>
      </w:pPr>
    </w:p>
    <w:p w14:paraId="1BBD5CB8" w14:textId="77777777" w:rsidR="001E738C" w:rsidRPr="006601E9" w:rsidRDefault="001E738C" w:rsidP="003569D0">
      <w:pPr>
        <w:pStyle w:val="Kop2"/>
        <w:rPr>
          <w:shd w:val="clear" w:color="auto" w:fill="FFFFFF"/>
        </w:rPr>
      </w:pPr>
      <w:bookmarkStart w:id="7" w:name="_Hlk218676451"/>
      <w:r w:rsidRPr="006601E9">
        <w:rPr>
          <w:shd w:val="clear" w:color="auto" w:fill="FFFFFF"/>
        </w:rPr>
        <w:t xml:space="preserve">Hoe speel je </w:t>
      </w:r>
      <w:r w:rsidRPr="006601E9">
        <w:t>Klokhuis SoortSafari-app?</w:t>
      </w:r>
    </w:p>
    <w:p w14:paraId="2DF6AB99" w14:textId="77777777" w:rsidR="001E738C" w:rsidRPr="006601E9" w:rsidRDefault="001E738C" w:rsidP="00786E02">
      <w:pPr>
        <w:pStyle w:val="Kop3"/>
      </w:pPr>
      <w:r w:rsidRPr="006601E9">
        <w:t>Toegankelijkheidsinstellingen</w:t>
      </w:r>
    </w:p>
    <w:p w14:paraId="6B21D363" w14:textId="77777777" w:rsidR="001E738C" w:rsidRPr="006601E9" w:rsidRDefault="001E738C" w:rsidP="00786E02">
      <w:r w:rsidRPr="006601E9">
        <w:t xml:space="preserve">Voor zeer slechtziende of blinde kinderen kan het handig zijn om de schermlezer VoiceOver of TalkBack van het apparaat aan te zetten. Hierdoor worden knoppen, teksten en menu’s voorgelezen als je ze aantikt. </w:t>
      </w:r>
    </w:p>
    <w:p w14:paraId="0BB76FC2" w14:textId="77777777" w:rsidR="001E738C" w:rsidRPr="006601E9" w:rsidRDefault="001E738C" w:rsidP="00786E02">
      <w:r w:rsidRPr="006601E9">
        <w:t>Let op: als je een schermlezer gebruikt verandert de bediening van het apparaat; de vingerbewegingen worden bijvoorbeeld anders.Zorg dus eerst dat je de basis van VoiceOver of TalkBack beheerst.</w:t>
      </w:r>
    </w:p>
    <w:p w14:paraId="17472372" w14:textId="77777777" w:rsidR="001E738C" w:rsidRPr="006601E9" w:rsidRDefault="001E738C" w:rsidP="00786E02"/>
    <w:p w14:paraId="7828B965" w14:textId="77777777" w:rsidR="00786E02" w:rsidRDefault="001E738C" w:rsidP="004111C9">
      <w:pPr>
        <w:pStyle w:val="Lijstalinea"/>
        <w:numPr>
          <w:ilvl w:val="0"/>
          <w:numId w:val="95"/>
        </w:numPr>
      </w:pPr>
      <w:r w:rsidRPr="006601E9">
        <w:t xml:space="preserve">iPhone / iPad: Instellingen </w:t>
      </w:r>
      <w:r w:rsidR="00786E02" w:rsidRPr="00786E02">
        <w:rPr>
          <w:rFonts w:ascii="Arial" w:hAnsi="Arial" w:cs="Arial"/>
        </w:rPr>
        <w:t>-</w:t>
      </w:r>
      <w:r w:rsidRPr="006601E9">
        <w:t xml:space="preserve"> Toegankelijkheid </w:t>
      </w:r>
      <w:r w:rsidR="00786E02" w:rsidRPr="00786E02">
        <w:rPr>
          <w:rFonts w:ascii="Arial" w:hAnsi="Arial" w:cs="Arial"/>
        </w:rPr>
        <w:t>-</w:t>
      </w:r>
      <w:r w:rsidRPr="006601E9">
        <w:t xml:space="preserve"> VoiceOver </w:t>
      </w:r>
      <w:r w:rsidR="00786E02" w:rsidRPr="00786E02">
        <w:rPr>
          <w:rFonts w:ascii="Arial" w:hAnsi="Arial" w:cs="Arial"/>
        </w:rPr>
        <w:t>-</w:t>
      </w:r>
      <w:r w:rsidRPr="006601E9">
        <w:t xml:space="preserve"> aan</w:t>
      </w:r>
      <w:r w:rsidR="00786E02">
        <w:t xml:space="preserve">. </w:t>
      </w:r>
    </w:p>
    <w:p w14:paraId="4AA13125" w14:textId="25CE5893" w:rsidR="001E738C" w:rsidRPr="006601E9" w:rsidRDefault="00786E02" w:rsidP="00786E02">
      <w:pPr>
        <w:pStyle w:val="Lijstalinea"/>
      </w:pPr>
      <w:r>
        <w:t>Z</w:t>
      </w:r>
      <w:r w:rsidR="001E738C" w:rsidRPr="006601E9">
        <w:t>ie voor uitgebreidere uitleg:</w:t>
      </w:r>
      <w:r w:rsidR="001E738C" w:rsidRPr="00786E02">
        <w:rPr>
          <w:rFonts w:ascii="Open Sans" w:eastAsia="Times New Roman" w:hAnsi="Open Sans" w:cs="Open Sans"/>
          <w:bCs/>
          <w:color w:val="0A1758"/>
          <w:kern w:val="36"/>
          <w:sz w:val="48"/>
          <w:szCs w:val="48"/>
          <w:lang w:eastAsia="nl-NL"/>
        </w:rPr>
        <w:t xml:space="preserve"> </w:t>
      </w:r>
      <w:hyperlink r:id="rId33" w:history="1">
        <w:r w:rsidR="001E738C" w:rsidRPr="006601E9">
          <w:rPr>
            <w:rStyle w:val="Hyperlink"/>
          </w:rPr>
          <w:t>iPhone leren 1 - VoiceOver bewegingen</w:t>
        </w:r>
      </w:hyperlink>
    </w:p>
    <w:p w14:paraId="14A08823" w14:textId="77777777" w:rsidR="00786E02" w:rsidRDefault="001E738C" w:rsidP="004111C9">
      <w:pPr>
        <w:pStyle w:val="Lijstalinea"/>
        <w:numPr>
          <w:ilvl w:val="0"/>
          <w:numId w:val="95"/>
        </w:numPr>
      </w:pPr>
      <w:r w:rsidRPr="006601E9">
        <w:t xml:space="preserve">Android: Instellingen </w:t>
      </w:r>
      <w:r w:rsidR="00786E02" w:rsidRPr="00786E02">
        <w:rPr>
          <w:rFonts w:ascii="Arial" w:hAnsi="Arial" w:cs="Arial"/>
        </w:rPr>
        <w:t>-</w:t>
      </w:r>
      <w:r w:rsidRPr="006601E9">
        <w:t xml:space="preserve"> Toegankelijkheid </w:t>
      </w:r>
      <w:r w:rsidR="00786E02" w:rsidRPr="00786E02">
        <w:rPr>
          <w:rFonts w:ascii="Arial" w:hAnsi="Arial" w:cs="Arial"/>
        </w:rPr>
        <w:t>-</w:t>
      </w:r>
      <w:r w:rsidRPr="006601E9">
        <w:t xml:space="preserve"> TalkBack </w:t>
      </w:r>
      <w:r w:rsidR="00786E02" w:rsidRPr="00786E02">
        <w:rPr>
          <w:rFonts w:ascii="Arial" w:hAnsi="Arial" w:cs="Arial"/>
        </w:rPr>
        <w:t>-</w:t>
      </w:r>
      <w:r w:rsidRPr="006601E9">
        <w:t xml:space="preserve"> aan</w:t>
      </w:r>
    </w:p>
    <w:p w14:paraId="54DFA18F" w14:textId="0B27E59E" w:rsidR="001E738C" w:rsidRPr="006601E9" w:rsidRDefault="001E738C" w:rsidP="00786E02">
      <w:pPr>
        <w:pStyle w:val="Lijstalinea"/>
      </w:pPr>
      <w:r w:rsidRPr="006601E9">
        <w:t xml:space="preserve">Zie voor uitgebreidere uitleg: </w:t>
      </w:r>
      <w:hyperlink r:id="rId34" w:history="1">
        <w:r w:rsidRPr="006601E9">
          <w:rPr>
            <w:rStyle w:val="Hyperlink"/>
          </w:rPr>
          <w:t>Android leren 1 - Aan de slag met TalkBack</w:t>
        </w:r>
      </w:hyperlink>
    </w:p>
    <w:p w14:paraId="2245D5CD" w14:textId="77777777" w:rsidR="001E738C" w:rsidRPr="006601E9" w:rsidRDefault="001E738C" w:rsidP="00786E02"/>
    <w:bookmarkEnd w:id="7"/>
    <w:p w14:paraId="6C27CDB2" w14:textId="77777777" w:rsidR="001E738C" w:rsidRPr="006601E9" w:rsidRDefault="001E738C" w:rsidP="00786E02">
      <w:pPr>
        <w:pStyle w:val="Kop1"/>
      </w:pPr>
      <w:r w:rsidRPr="006601E9">
        <w:t>Stap 1: Soorten van de maand</w:t>
      </w:r>
    </w:p>
    <w:p w14:paraId="4E0B16A8" w14:textId="77777777" w:rsidR="001E738C" w:rsidRPr="006601E9" w:rsidRDefault="001E738C" w:rsidP="00786E02">
      <w:r w:rsidRPr="006601E9">
        <w:t>In de app zie je dieren en planten van de maand.</w:t>
      </w:r>
    </w:p>
    <w:p w14:paraId="1A710193" w14:textId="77777777" w:rsidR="001E738C" w:rsidRPr="006601E9" w:rsidRDefault="001E738C" w:rsidP="00786E02">
      <w:r w:rsidRPr="006601E9">
        <w:t>Dit zijn soorten die je buiten kunt tegenkomen, zoals:</w:t>
      </w:r>
    </w:p>
    <w:p w14:paraId="7C56365F" w14:textId="77777777" w:rsidR="001E738C" w:rsidRPr="006601E9" w:rsidRDefault="001E738C" w:rsidP="004111C9">
      <w:pPr>
        <w:pStyle w:val="Lijstalinea"/>
        <w:numPr>
          <w:ilvl w:val="0"/>
          <w:numId w:val="97"/>
        </w:numPr>
      </w:pPr>
      <w:r w:rsidRPr="006601E9">
        <w:t>vogels</w:t>
      </w:r>
    </w:p>
    <w:p w14:paraId="1270CFC7" w14:textId="77777777" w:rsidR="001E738C" w:rsidRPr="006601E9" w:rsidRDefault="001E738C" w:rsidP="004111C9">
      <w:pPr>
        <w:pStyle w:val="Lijstalinea"/>
        <w:numPr>
          <w:ilvl w:val="0"/>
          <w:numId w:val="97"/>
        </w:numPr>
      </w:pPr>
      <w:r w:rsidRPr="006601E9">
        <w:t>insecten</w:t>
      </w:r>
    </w:p>
    <w:p w14:paraId="0CDFC31D" w14:textId="77777777" w:rsidR="001E738C" w:rsidRPr="006601E9" w:rsidRDefault="001E738C" w:rsidP="004111C9">
      <w:pPr>
        <w:pStyle w:val="Lijstalinea"/>
        <w:numPr>
          <w:ilvl w:val="0"/>
          <w:numId w:val="97"/>
        </w:numPr>
      </w:pPr>
      <w:r w:rsidRPr="006601E9">
        <w:t>bloemen</w:t>
      </w:r>
    </w:p>
    <w:p w14:paraId="7F4CDD63" w14:textId="77777777" w:rsidR="001E738C" w:rsidRPr="006601E9" w:rsidRDefault="001E738C" w:rsidP="004111C9">
      <w:pPr>
        <w:pStyle w:val="Lijstalinea"/>
        <w:numPr>
          <w:ilvl w:val="0"/>
          <w:numId w:val="97"/>
        </w:numPr>
      </w:pPr>
      <w:r w:rsidRPr="006601E9">
        <w:t>bomen</w:t>
      </w:r>
    </w:p>
    <w:p w14:paraId="42D62576" w14:textId="77777777" w:rsidR="001E738C" w:rsidRPr="006601E9" w:rsidRDefault="001E738C" w:rsidP="004111C9">
      <w:pPr>
        <w:pStyle w:val="Lijstalinea"/>
        <w:numPr>
          <w:ilvl w:val="0"/>
          <w:numId w:val="97"/>
        </w:numPr>
      </w:pPr>
      <w:r w:rsidRPr="006601E9">
        <w:t>Bij elke soort hoort:</w:t>
      </w:r>
    </w:p>
    <w:p w14:paraId="2C67FB82" w14:textId="77777777" w:rsidR="001E738C" w:rsidRPr="006601E9" w:rsidRDefault="001E738C" w:rsidP="004111C9">
      <w:pPr>
        <w:pStyle w:val="Lijstalinea"/>
        <w:numPr>
          <w:ilvl w:val="0"/>
          <w:numId w:val="97"/>
        </w:numPr>
      </w:pPr>
      <w:r w:rsidRPr="006601E9">
        <w:t>een video</w:t>
      </w:r>
    </w:p>
    <w:p w14:paraId="2C286353" w14:textId="77777777" w:rsidR="001E738C" w:rsidRPr="006601E9" w:rsidRDefault="001E738C" w:rsidP="004111C9">
      <w:pPr>
        <w:pStyle w:val="Lijstalinea"/>
        <w:numPr>
          <w:ilvl w:val="0"/>
          <w:numId w:val="97"/>
        </w:numPr>
      </w:pPr>
      <w:r w:rsidRPr="006601E9">
        <w:t>uitleg met gesproken informatie</w:t>
      </w:r>
    </w:p>
    <w:p w14:paraId="24772A5D" w14:textId="77777777" w:rsidR="001E738C" w:rsidRPr="006601E9" w:rsidRDefault="001E738C" w:rsidP="004111C9">
      <w:pPr>
        <w:pStyle w:val="Lijstalinea"/>
        <w:numPr>
          <w:ilvl w:val="0"/>
          <w:numId w:val="97"/>
        </w:numPr>
      </w:pPr>
      <w:r w:rsidRPr="006601E9">
        <w:t>geluid van het dier</w:t>
      </w:r>
    </w:p>
    <w:p w14:paraId="0AA10901" w14:textId="77777777" w:rsidR="001E738C" w:rsidRPr="006601E9" w:rsidRDefault="001E738C" w:rsidP="00786E02"/>
    <w:p w14:paraId="5EE32F52" w14:textId="77777777" w:rsidR="001E738C" w:rsidRPr="006601E9" w:rsidRDefault="001E738C" w:rsidP="004111C9">
      <w:pPr>
        <w:pStyle w:val="Lijstalinea"/>
        <w:numPr>
          <w:ilvl w:val="0"/>
          <w:numId w:val="98"/>
        </w:numPr>
      </w:pPr>
      <w:r w:rsidRPr="006601E9">
        <w:t>Je bladert (scrolt) door het keuzemenu door omhoog of omlaag te vegen.</w:t>
      </w:r>
    </w:p>
    <w:p w14:paraId="4C9B5353" w14:textId="77777777" w:rsidR="001E738C" w:rsidRPr="006601E9" w:rsidRDefault="001E738C" w:rsidP="004111C9">
      <w:pPr>
        <w:pStyle w:val="Lijstalinea"/>
        <w:numPr>
          <w:ilvl w:val="0"/>
          <w:numId w:val="98"/>
        </w:numPr>
      </w:pPr>
      <w:r w:rsidRPr="006601E9">
        <w:t>Je opent een item door erop te tikken.</w:t>
      </w:r>
    </w:p>
    <w:p w14:paraId="7DD87EA0" w14:textId="77777777" w:rsidR="001E738C" w:rsidRPr="006601E9" w:rsidRDefault="001E738C" w:rsidP="004111C9">
      <w:pPr>
        <w:pStyle w:val="Lijstalinea"/>
        <w:numPr>
          <w:ilvl w:val="0"/>
          <w:numId w:val="98"/>
        </w:numPr>
      </w:pPr>
      <w:r w:rsidRPr="006601E9">
        <w:lastRenderedPageBreak/>
        <w:t>Foto’s kunnen worden vergroot door op het pijltje naast de foto te tikken.</w:t>
      </w:r>
    </w:p>
    <w:p w14:paraId="757EBA68" w14:textId="77777777" w:rsidR="001E738C" w:rsidRPr="006601E9" w:rsidRDefault="001E738C" w:rsidP="004111C9">
      <w:pPr>
        <w:pStyle w:val="Lijstalinea"/>
        <w:numPr>
          <w:ilvl w:val="0"/>
          <w:numId w:val="98"/>
        </w:numPr>
      </w:pPr>
      <w:r w:rsidRPr="006601E9">
        <w:t>Een video start je door op de pijl ernaast te tikken.</w:t>
      </w:r>
    </w:p>
    <w:p w14:paraId="19C21268" w14:textId="77777777" w:rsidR="001E738C" w:rsidRPr="006601E9" w:rsidRDefault="001E738C" w:rsidP="004111C9">
      <w:pPr>
        <w:pStyle w:val="Lijstalinea"/>
        <w:numPr>
          <w:ilvl w:val="0"/>
          <w:numId w:val="98"/>
        </w:numPr>
      </w:pPr>
      <w:r w:rsidRPr="006601E9">
        <w:t>Wil je terug naar een ander item in de lijst? Tik dan op het pijltje linksboven in het scherm.</w:t>
      </w:r>
    </w:p>
    <w:p w14:paraId="4548E58A" w14:textId="77777777" w:rsidR="001E738C" w:rsidRPr="006601E9" w:rsidRDefault="001E738C" w:rsidP="00786E02"/>
    <w:p w14:paraId="189ABD18" w14:textId="77777777" w:rsidR="001E738C" w:rsidRPr="006601E9" w:rsidRDefault="001E738C" w:rsidP="00786E02">
      <w:pPr>
        <w:pStyle w:val="Kop3"/>
      </w:pPr>
      <w:r w:rsidRPr="006601E9">
        <w:t>Stap 2: Naar buiten!</w:t>
      </w:r>
    </w:p>
    <w:p w14:paraId="03551305" w14:textId="77777777" w:rsidR="001E738C" w:rsidRPr="006601E9" w:rsidRDefault="001E738C" w:rsidP="00786E02">
      <w:r w:rsidRPr="006601E9">
        <w:t>Ga naar buiten: tuin, park, bos of natuurgebied</w:t>
      </w:r>
    </w:p>
    <w:p w14:paraId="71C75D5D" w14:textId="77777777" w:rsidR="001E738C" w:rsidRPr="006601E9" w:rsidRDefault="001E738C" w:rsidP="00786E02">
      <w:r w:rsidRPr="006601E9">
        <w:t>Probeer een soort te vinden door te luisteren, voelen of kijken.</w:t>
      </w:r>
    </w:p>
    <w:p w14:paraId="08559B9F" w14:textId="77777777" w:rsidR="001E738C" w:rsidRPr="006601E9" w:rsidRDefault="001E738C" w:rsidP="00786E02">
      <w:pPr>
        <w:rPr>
          <w:bCs/>
        </w:rPr>
      </w:pPr>
    </w:p>
    <w:p w14:paraId="573FDD48" w14:textId="77777777" w:rsidR="001E738C" w:rsidRPr="006601E9" w:rsidRDefault="001E738C" w:rsidP="00786E02">
      <w:pPr>
        <w:pStyle w:val="Kop3"/>
      </w:pPr>
      <w:r w:rsidRPr="006601E9">
        <w:t>Stap 3: Soort vastleggen</w:t>
      </w:r>
    </w:p>
    <w:p w14:paraId="79839231" w14:textId="77777777" w:rsidR="00786E02" w:rsidRDefault="001E738C" w:rsidP="00786E02">
      <w:r w:rsidRPr="006601E9">
        <w:t>Denk je dat je een soort hebt gevonden? Maak dan een foto met de app.</w:t>
      </w:r>
    </w:p>
    <w:p w14:paraId="4818E7AD" w14:textId="6C93B494" w:rsidR="001E738C" w:rsidRPr="006601E9" w:rsidRDefault="001E738C" w:rsidP="00786E02">
      <w:r w:rsidRPr="006601E9">
        <w:t>De soort wordt automatisch toegevoegd aan je verzameling.</w:t>
      </w:r>
    </w:p>
    <w:p w14:paraId="7E7CAD7D" w14:textId="77777777" w:rsidR="001E738C" w:rsidRPr="006601E9" w:rsidRDefault="001E738C" w:rsidP="004111C9">
      <w:pPr>
        <w:pStyle w:val="Lijstalinea"/>
        <w:numPr>
          <w:ilvl w:val="0"/>
          <w:numId w:val="99"/>
        </w:numPr>
      </w:pPr>
      <w:r w:rsidRPr="006601E9">
        <w:t>Tik op het camerapictogram “Spot nu” om de camera te openen.</w:t>
      </w:r>
    </w:p>
    <w:p w14:paraId="101885DB" w14:textId="77777777" w:rsidR="001E738C" w:rsidRPr="006601E9" w:rsidRDefault="001E738C" w:rsidP="004111C9">
      <w:pPr>
        <w:pStyle w:val="Lijstalinea"/>
        <w:numPr>
          <w:ilvl w:val="0"/>
          <w:numId w:val="99"/>
        </w:numPr>
      </w:pPr>
      <w:r w:rsidRPr="006601E9">
        <w:t>Nadat je de foto hebt gemaakt, wordt deze automatisch aan je verzameling toegevoegd.</w:t>
      </w:r>
    </w:p>
    <w:p w14:paraId="17D3D656" w14:textId="77777777" w:rsidR="001E738C" w:rsidRPr="006601E9" w:rsidRDefault="001E738C" w:rsidP="004111C9">
      <w:pPr>
        <w:pStyle w:val="Lijstalinea"/>
        <w:numPr>
          <w:ilvl w:val="0"/>
          <w:numId w:val="99"/>
        </w:numPr>
      </w:pPr>
      <w:r w:rsidRPr="006601E9">
        <w:t>Heb je geen internetverbinding? Dan kun je de foto later toevoegen. Scroll helemaal naar beneden en tik op “Foto toevoegen”. Je komt dan in de fotobibliotheek terecht.</w:t>
      </w:r>
    </w:p>
    <w:p w14:paraId="34D2686D" w14:textId="77777777" w:rsidR="001E738C" w:rsidRPr="006601E9" w:rsidRDefault="001E738C" w:rsidP="00786E02"/>
    <w:p w14:paraId="06FCE682" w14:textId="77777777" w:rsidR="001E738C" w:rsidRPr="006601E9" w:rsidRDefault="001E738C" w:rsidP="00786E02">
      <w:pPr>
        <w:pStyle w:val="Kop3"/>
      </w:pPr>
      <w:r w:rsidRPr="006601E9">
        <w:t>Stap 4: Verzamelen en bekijken</w:t>
      </w:r>
    </w:p>
    <w:p w14:paraId="2F23B297" w14:textId="77777777" w:rsidR="001E738C" w:rsidRPr="006601E9" w:rsidRDefault="001E738C" w:rsidP="00786E02">
      <w:r w:rsidRPr="006601E9">
        <w:t>In de app kun je zien welke soorten je al hebt gevonden.</w:t>
      </w:r>
    </w:p>
    <w:p w14:paraId="07870886" w14:textId="77777777" w:rsidR="001E738C" w:rsidRPr="006601E9" w:rsidRDefault="001E738C" w:rsidP="00786E02">
      <w:r w:rsidRPr="006601E9">
        <w:t>Bij elke soort kun je:</w:t>
      </w:r>
    </w:p>
    <w:p w14:paraId="625EC2F6" w14:textId="77777777" w:rsidR="001E738C" w:rsidRPr="006601E9" w:rsidRDefault="001E738C" w:rsidP="004111C9">
      <w:pPr>
        <w:pStyle w:val="Lijstalinea"/>
        <w:numPr>
          <w:ilvl w:val="0"/>
          <w:numId w:val="100"/>
        </w:numPr>
      </w:pPr>
      <w:r w:rsidRPr="006601E9">
        <w:t>opnieuw de video bekijken</w:t>
      </w:r>
    </w:p>
    <w:p w14:paraId="686A3FBD" w14:textId="77777777" w:rsidR="001E738C" w:rsidRPr="006601E9" w:rsidRDefault="001E738C" w:rsidP="004111C9">
      <w:pPr>
        <w:pStyle w:val="Lijstalinea"/>
        <w:numPr>
          <w:ilvl w:val="0"/>
          <w:numId w:val="100"/>
        </w:numPr>
      </w:pPr>
      <w:r w:rsidRPr="006601E9">
        <w:t>de uitleg beluisteren</w:t>
      </w:r>
    </w:p>
    <w:p w14:paraId="08708F48" w14:textId="77777777" w:rsidR="001E738C" w:rsidRPr="006601E9" w:rsidRDefault="001E738C" w:rsidP="00786E02"/>
    <w:p w14:paraId="613560F8" w14:textId="77777777" w:rsidR="001E738C" w:rsidRPr="006601E9" w:rsidRDefault="001E738C" w:rsidP="00786E02">
      <w:pPr>
        <w:pStyle w:val="Kop3"/>
      </w:pPr>
      <w:r w:rsidRPr="006601E9">
        <w:t>Klokhuis Soortsafari downloaden</w:t>
      </w:r>
    </w:p>
    <w:p w14:paraId="57D6038D" w14:textId="77777777" w:rsidR="001E738C" w:rsidRPr="006601E9" w:rsidRDefault="001E738C" w:rsidP="00786E02">
      <w:hyperlink r:id="rId35" w:history="1">
        <w:r w:rsidRPr="006601E9">
          <w:rPr>
            <w:rStyle w:val="Hyperlink"/>
          </w:rPr>
          <w:t>Download klokhuis soortsafari in de App Store</w:t>
        </w:r>
      </w:hyperlink>
    </w:p>
    <w:p w14:paraId="485322EC" w14:textId="77777777" w:rsidR="001E738C" w:rsidRPr="006601E9" w:rsidRDefault="001E738C" w:rsidP="00786E02">
      <w:hyperlink r:id="rId36" w:history="1">
        <w:r w:rsidRPr="006601E9">
          <w:rPr>
            <w:rStyle w:val="Hyperlink"/>
          </w:rPr>
          <w:t>Download klokhuis soortsafari in de Playstore</w:t>
        </w:r>
      </w:hyperlink>
    </w:p>
    <w:p w14:paraId="29369CD6" w14:textId="77777777" w:rsidR="001E738C" w:rsidRPr="006601E9" w:rsidRDefault="001E738C" w:rsidP="00786E02"/>
    <w:p w14:paraId="2F2B9389" w14:textId="77777777" w:rsidR="001E738C" w:rsidRPr="006601E9" w:rsidRDefault="001E738C" w:rsidP="00786E02">
      <w:pPr>
        <w:pStyle w:val="Kop3"/>
        <w:rPr>
          <w:b/>
          <w:bCs/>
        </w:rPr>
      </w:pPr>
      <w:r w:rsidRPr="006601E9">
        <w:t>Tips bij het gebruik van SoortSafari-app</w:t>
      </w:r>
    </w:p>
    <w:p w14:paraId="35C7C7C9" w14:textId="77777777" w:rsidR="001E738C" w:rsidRPr="006601E9" w:rsidRDefault="001E738C" w:rsidP="00786E02">
      <w:r w:rsidRPr="006601E9">
        <w:t>Moedig je kind aan om:</w:t>
      </w:r>
    </w:p>
    <w:p w14:paraId="4C483BC4" w14:textId="77777777" w:rsidR="001E738C" w:rsidRPr="006601E9" w:rsidRDefault="001E738C" w:rsidP="004111C9">
      <w:pPr>
        <w:pStyle w:val="Lijstalinea"/>
        <w:numPr>
          <w:ilvl w:val="0"/>
          <w:numId w:val="101"/>
        </w:numPr>
      </w:pPr>
      <w:r w:rsidRPr="006601E9">
        <w:t>te luisteren (vogels, insecten, wind)</w:t>
      </w:r>
    </w:p>
    <w:p w14:paraId="0A29AE91" w14:textId="77777777" w:rsidR="001E738C" w:rsidRPr="006601E9" w:rsidRDefault="001E738C" w:rsidP="004111C9">
      <w:pPr>
        <w:pStyle w:val="Lijstalinea"/>
        <w:numPr>
          <w:ilvl w:val="0"/>
          <w:numId w:val="101"/>
        </w:numPr>
      </w:pPr>
      <w:r w:rsidRPr="006601E9">
        <w:t>te voelen (boomschors, bladeren, grond)</w:t>
      </w:r>
    </w:p>
    <w:p w14:paraId="7C1A946A" w14:textId="77777777" w:rsidR="001E738C" w:rsidRPr="006601E9" w:rsidRDefault="001E738C" w:rsidP="004111C9">
      <w:pPr>
        <w:pStyle w:val="Lijstalinea"/>
        <w:numPr>
          <w:ilvl w:val="0"/>
          <w:numId w:val="101"/>
        </w:numPr>
      </w:pPr>
      <w:r w:rsidRPr="006601E9">
        <w:t>te ruiken (bloemen, gras)</w:t>
      </w:r>
    </w:p>
    <w:p w14:paraId="22BC9900" w14:textId="77777777" w:rsidR="001E738C" w:rsidRPr="006601E9" w:rsidRDefault="001E738C" w:rsidP="00786E02"/>
    <w:p w14:paraId="2AD06C57" w14:textId="77777777" w:rsidR="006601E9" w:rsidRPr="006601E9" w:rsidRDefault="001E738C" w:rsidP="00786E02">
      <w:r w:rsidRPr="006601E9">
        <w:t>Je kind hoeft de soort niet zeker te herkennen.</w:t>
      </w:r>
    </w:p>
    <w:p w14:paraId="38465D75" w14:textId="18D90586" w:rsidR="001E738C" w:rsidRPr="006601E9" w:rsidRDefault="001E738C" w:rsidP="00786E02">
      <w:r w:rsidRPr="006601E9">
        <w:t>Het gaat om: proberen, beleven en samen praten.</w:t>
      </w:r>
    </w:p>
    <w:p w14:paraId="58B596D5" w14:textId="77777777" w:rsidR="006601E9" w:rsidRPr="00205170" w:rsidRDefault="006601E9" w:rsidP="00786E02"/>
    <w:p w14:paraId="727D840E" w14:textId="77777777" w:rsidR="00190C94" w:rsidRDefault="00190C94" w:rsidP="00190C94">
      <w:pPr>
        <w:pStyle w:val="Kop1"/>
      </w:pPr>
      <w:r w:rsidRPr="00EF68FA">
        <w:lastRenderedPageBreak/>
        <w:t>Toverkrassen (iPad)</w:t>
      </w:r>
    </w:p>
    <w:p w14:paraId="5440124F" w14:textId="77777777" w:rsidR="00190C94" w:rsidRDefault="00190C94" w:rsidP="00190C94">
      <w:pPr>
        <w:spacing w:after="320"/>
        <w:rPr>
          <w:noProof/>
          <w:lang w:eastAsia="nl-NL"/>
        </w:rPr>
      </w:pPr>
      <w:r>
        <w:rPr>
          <w:noProof/>
          <w:lang w:eastAsia="nl-NL"/>
        </w:rPr>
        <w:drawing>
          <wp:inline distT="0" distB="0" distL="0" distR="0" wp14:anchorId="3C75F741" wp14:editId="149B5920">
            <wp:extent cx="3962400" cy="1019908"/>
            <wp:effectExtent l="0" t="0" r="0" b="8890"/>
            <wp:docPr id="2065778473" name="Afbeelding 2065778473" descr="Screenshots van Toverkra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a:extLst>
                        <a:ext uri="{28A0092B-C50C-407E-A947-70E740481C1C}">
                          <a14:useLocalDpi xmlns:a14="http://schemas.microsoft.com/office/drawing/2010/main" val="0"/>
                        </a:ext>
                      </a:extLst>
                    </a:blip>
                    <a:srcRect l="-1" r="795" b="5520"/>
                    <a:stretch/>
                  </pic:blipFill>
                  <pic:spPr bwMode="auto">
                    <a:xfrm>
                      <a:off x="0" y="0"/>
                      <a:ext cx="3962400" cy="1019908"/>
                    </a:xfrm>
                    <a:prstGeom prst="rect">
                      <a:avLst/>
                    </a:prstGeom>
                    <a:noFill/>
                    <a:ln>
                      <a:noFill/>
                    </a:ln>
                    <a:extLst>
                      <a:ext uri="{53640926-AAD7-44D8-BBD7-CCE9431645EC}">
                        <a14:shadowObscured xmlns:a14="http://schemas.microsoft.com/office/drawing/2010/main"/>
                      </a:ext>
                    </a:extLst>
                  </pic:spPr>
                </pic:pic>
              </a:graphicData>
            </a:graphic>
          </wp:inline>
        </w:drawing>
      </w:r>
    </w:p>
    <w:p w14:paraId="390B390A" w14:textId="77777777" w:rsidR="00190C94" w:rsidRPr="00EF68FA" w:rsidRDefault="00190C94" w:rsidP="00190C94">
      <w:pPr>
        <w:spacing w:after="320"/>
      </w:pPr>
      <w:r w:rsidRPr="00EF68FA">
        <w:t>november 2025</w:t>
      </w:r>
    </w:p>
    <w:p w14:paraId="7E981463" w14:textId="77777777" w:rsidR="00190C94" w:rsidRPr="00EF68FA" w:rsidRDefault="00190C94" w:rsidP="00190C94">
      <w:pPr>
        <w:rPr>
          <w:bCs/>
        </w:rPr>
      </w:pPr>
      <w:r w:rsidRPr="00EF68FA">
        <w:rPr>
          <w:bCs/>
        </w:rPr>
        <w:t>Toverkrassen is een gratis app waarbij kinderen met hun vinger over het scherm kunnen “krassen” om langzaam een verborgen plaatje tevoorschijn te toveren.</w:t>
      </w:r>
    </w:p>
    <w:p w14:paraId="2B531F6A" w14:textId="77777777" w:rsidR="00190C94" w:rsidRPr="00EF68FA" w:rsidRDefault="00190C94" w:rsidP="00190C94">
      <w:pPr>
        <w:rPr>
          <w:bCs/>
        </w:rPr>
      </w:pPr>
      <w:r w:rsidRPr="00EF68FA">
        <w:rPr>
          <w:bCs/>
        </w:rPr>
        <w:t xml:space="preserve">De app is eenvoudig te gebruiken en je kind ziet direct resultaat van zijn/haar aanraking. </w:t>
      </w:r>
    </w:p>
    <w:p w14:paraId="2EE8EC51" w14:textId="77777777" w:rsidR="00190C94" w:rsidRPr="00EF68FA" w:rsidRDefault="00190C94" w:rsidP="00190C94">
      <w:pPr>
        <w:rPr>
          <w:bCs/>
        </w:rPr>
      </w:pPr>
      <w:r w:rsidRPr="00EF68FA">
        <w:rPr>
          <w:bCs/>
        </w:rPr>
        <w:t>De tekeningen zijn verdeeld in drie categorieën: speelgoed, dieren en sinterklaas</w:t>
      </w:r>
      <w:r>
        <w:rPr>
          <w:bCs/>
        </w:rPr>
        <w:t>.</w:t>
      </w:r>
    </w:p>
    <w:p w14:paraId="38BEABDA" w14:textId="77777777" w:rsidR="00190C94" w:rsidRPr="00EF68FA" w:rsidRDefault="00190C94" w:rsidP="00190C94">
      <w:pPr>
        <w:rPr>
          <w:bCs/>
        </w:rPr>
      </w:pPr>
    </w:p>
    <w:p w14:paraId="05D3AE87" w14:textId="77777777" w:rsidR="00190C94" w:rsidRPr="00EF68FA" w:rsidRDefault="00190C94" w:rsidP="00190C94">
      <w:pPr>
        <w:pStyle w:val="Kop2"/>
      </w:pPr>
      <w:r>
        <w:t>Voor wie is de app geschikt?</w:t>
      </w:r>
    </w:p>
    <w:p w14:paraId="24DB2CD6" w14:textId="77777777" w:rsidR="00190C94" w:rsidRPr="00EF68FA" w:rsidRDefault="00190C94" w:rsidP="004111C9">
      <w:pPr>
        <w:numPr>
          <w:ilvl w:val="0"/>
          <w:numId w:val="81"/>
        </w:numPr>
        <w:contextualSpacing/>
        <w:rPr>
          <w:bCs/>
        </w:rPr>
      </w:pPr>
      <w:r w:rsidRPr="00EF68FA">
        <w:rPr>
          <w:bCs/>
        </w:rPr>
        <w:t>Vooral jonge kinderen</w:t>
      </w:r>
      <w:r>
        <w:rPr>
          <w:bCs/>
        </w:rPr>
        <w:t>:</w:t>
      </w:r>
      <w:r w:rsidRPr="00EF68FA">
        <w:rPr>
          <w:bCs/>
        </w:rPr>
        <w:t xml:space="preserve"> peuters die plezier hebben in kleuren, krassen, ontdekken.</w:t>
      </w:r>
    </w:p>
    <w:p w14:paraId="0753E5A3" w14:textId="77777777" w:rsidR="00190C94" w:rsidRPr="00EF68FA" w:rsidRDefault="00190C94" w:rsidP="004111C9">
      <w:pPr>
        <w:numPr>
          <w:ilvl w:val="0"/>
          <w:numId w:val="81"/>
        </w:numPr>
        <w:contextualSpacing/>
        <w:rPr>
          <w:bCs/>
        </w:rPr>
      </w:pPr>
      <w:r w:rsidRPr="00EF68FA">
        <w:rPr>
          <w:bCs/>
        </w:rPr>
        <w:t xml:space="preserve">Speels, visueel belonend: afbeelding verschijnt geleidelijk wat </w:t>
      </w:r>
      <w:r>
        <w:rPr>
          <w:bCs/>
        </w:rPr>
        <w:t xml:space="preserve">het kind </w:t>
      </w:r>
      <w:r w:rsidRPr="00EF68FA">
        <w:rPr>
          <w:bCs/>
        </w:rPr>
        <w:t>motiveert om door te krassen.</w:t>
      </w:r>
    </w:p>
    <w:p w14:paraId="389D542A" w14:textId="77777777" w:rsidR="00190C94" w:rsidRPr="00EF68FA" w:rsidRDefault="00190C94" w:rsidP="004111C9">
      <w:pPr>
        <w:numPr>
          <w:ilvl w:val="0"/>
          <w:numId w:val="81"/>
        </w:numPr>
        <w:contextualSpacing/>
      </w:pPr>
      <w:r w:rsidRPr="00EF68FA">
        <w:t>Ook goed inzetbaar bij ontwikkelings- of motoriekondersteuning: de app stimuleert het principe van actie = resultaat en vergroot de visuele aandacht.</w:t>
      </w:r>
    </w:p>
    <w:p w14:paraId="06B2A0B5" w14:textId="77777777" w:rsidR="00190C94" w:rsidRPr="00EF68FA" w:rsidRDefault="00190C94" w:rsidP="00190C94">
      <w:pPr>
        <w:keepNext/>
        <w:keepLines/>
        <w:spacing w:before="40"/>
        <w:outlineLvl w:val="1"/>
        <w:rPr>
          <w:rFonts w:eastAsiaTheme="majorEastAsia" w:cstheme="majorBidi"/>
          <w:b/>
          <w:sz w:val="24"/>
          <w:szCs w:val="26"/>
          <w:shd w:val="clear" w:color="auto" w:fill="FFFFFF"/>
        </w:rPr>
      </w:pPr>
    </w:p>
    <w:p w14:paraId="0DCC043E" w14:textId="77777777" w:rsidR="00190C94" w:rsidRPr="00EF68FA" w:rsidRDefault="00190C94" w:rsidP="00190C94">
      <w:pPr>
        <w:pStyle w:val="Kop2"/>
        <w:rPr>
          <w:shd w:val="clear" w:color="auto" w:fill="FFFFFF"/>
        </w:rPr>
      </w:pPr>
      <w:r>
        <w:rPr>
          <w:shd w:val="clear" w:color="auto" w:fill="FFFFFF"/>
        </w:rPr>
        <w:t>Zo</w:t>
      </w:r>
      <w:r w:rsidRPr="00EF68FA">
        <w:rPr>
          <w:shd w:val="clear" w:color="auto" w:fill="FFFFFF"/>
        </w:rPr>
        <w:t xml:space="preserve"> speel je Toverkrassen</w:t>
      </w:r>
    </w:p>
    <w:p w14:paraId="66CB72BF" w14:textId="77777777" w:rsidR="00190C94" w:rsidRPr="00EF68FA" w:rsidRDefault="00190C94" w:rsidP="004111C9">
      <w:pPr>
        <w:pStyle w:val="Lijstalinea"/>
        <w:numPr>
          <w:ilvl w:val="0"/>
          <w:numId w:val="87"/>
        </w:numPr>
      </w:pPr>
      <w:r w:rsidRPr="00EF68FA">
        <w:t>Start de app.</w:t>
      </w:r>
    </w:p>
    <w:p w14:paraId="25FDFA61" w14:textId="77777777" w:rsidR="00190C94" w:rsidRPr="00EF68FA" w:rsidRDefault="00190C94" w:rsidP="00190C94">
      <w:pPr>
        <w:ind w:left="720"/>
      </w:pPr>
      <w:r w:rsidRPr="00EF68FA">
        <w:t>Je komt direct in het keuzemenu terecht.</w:t>
      </w:r>
    </w:p>
    <w:p w14:paraId="1B7B31C8" w14:textId="77777777" w:rsidR="00190C94" w:rsidRPr="00EF68FA" w:rsidRDefault="00190C94" w:rsidP="004111C9">
      <w:pPr>
        <w:pStyle w:val="Lijstalinea"/>
        <w:numPr>
          <w:ilvl w:val="0"/>
          <w:numId w:val="87"/>
        </w:numPr>
      </w:pPr>
      <w:r w:rsidRPr="00EF68FA">
        <w:t>Kies een categorie:</w:t>
      </w:r>
      <w:r>
        <w:t xml:space="preserve"> Speelgoed, Dieren of Sinterklaas.</w:t>
      </w:r>
    </w:p>
    <w:p w14:paraId="603197A0" w14:textId="77777777" w:rsidR="00190C94" w:rsidRPr="00EF68FA" w:rsidRDefault="00190C94" w:rsidP="004111C9">
      <w:pPr>
        <w:pStyle w:val="Lijstalinea"/>
        <w:numPr>
          <w:ilvl w:val="0"/>
          <w:numId w:val="87"/>
        </w:numPr>
      </w:pPr>
      <w:r w:rsidRPr="00EF68FA">
        <w:t>Na het kiezen verschijnt er een wit scherm</w:t>
      </w:r>
      <w:r>
        <w:t>.</w:t>
      </w:r>
    </w:p>
    <w:p w14:paraId="6992CA63" w14:textId="77777777" w:rsidR="00190C94" w:rsidRPr="00EF68FA" w:rsidRDefault="00190C94" w:rsidP="004111C9">
      <w:pPr>
        <w:numPr>
          <w:ilvl w:val="0"/>
          <w:numId w:val="83"/>
        </w:numPr>
        <w:contextualSpacing/>
      </w:pPr>
      <w:r w:rsidRPr="00EF68FA">
        <w:t>Bovenaan het scherm kun je de tekenkleur instellen.</w:t>
      </w:r>
    </w:p>
    <w:p w14:paraId="3F6B1C12" w14:textId="77777777" w:rsidR="00190C94" w:rsidRPr="00EF68FA" w:rsidRDefault="00190C94" w:rsidP="004111C9">
      <w:pPr>
        <w:numPr>
          <w:ilvl w:val="0"/>
          <w:numId w:val="83"/>
        </w:numPr>
        <w:contextualSpacing/>
      </w:pPr>
      <w:r w:rsidRPr="00EF68FA">
        <w:t>Wil je meer contrast</w:t>
      </w:r>
      <w:r>
        <w:t>? K</w:t>
      </w:r>
      <w:r w:rsidRPr="00EF68FA">
        <w:t>ies dan voor zwart of een van de primaire kleuren.</w:t>
      </w:r>
    </w:p>
    <w:p w14:paraId="0B20ABCB" w14:textId="77777777" w:rsidR="00190C94" w:rsidRPr="00EF68FA" w:rsidRDefault="00190C94" w:rsidP="004111C9">
      <w:pPr>
        <w:numPr>
          <w:ilvl w:val="0"/>
          <w:numId w:val="87"/>
        </w:numPr>
        <w:contextualSpacing/>
      </w:pPr>
      <w:r w:rsidRPr="00EF68FA">
        <w:t>Kras of veeg met je vinger over het witte vlak.</w:t>
      </w:r>
    </w:p>
    <w:p w14:paraId="7F6B48A2" w14:textId="77777777" w:rsidR="00190C94" w:rsidRPr="00EF68FA" w:rsidRDefault="00190C94" w:rsidP="004111C9">
      <w:pPr>
        <w:numPr>
          <w:ilvl w:val="0"/>
          <w:numId w:val="84"/>
        </w:numPr>
        <w:contextualSpacing/>
      </w:pPr>
      <w:r w:rsidRPr="00EF68FA">
        <w:t>Terwijl je krast, verschijnt er geleidelijk een afbeelding.</w:t>
      </w:r>
    </w:p>
    <w:p w14:paraId="51CE7067" w14:textId="77777777" w:rsidR="00190C94" w:rsidRDefault="00190C94" w:rsidP="004111C9">
      <w:pPr>
        <w:numPr>
          <w:ilvl w:val="0"/>
          <w:numId w:val="84"/>
        </w:numPr>
        <w:contextualSpacing/>
      </w:pPr>
      <w:r w:rsidRPr="00EF68FA">
        <w:t>Kras door tot de hele tekening zichtbaar is, het lijkt alsof je tovert!</w:t>
      </w:r>
    </w:p>
    <w:p w14:paraId="77BAFB80" w14:textId="77777777" w:rsidR="00190C94" w:rsidRDefault="00190C94" w:rsidP="004111C9">
      <w:pPr>
        <w:pStyle w:val="Lijstalinea"/>
        <w:numPr>
          <w:ilvl w:val="0"/>
          <w:numId w:val="87"/>
        </w:numPr>
      </w:pPr>
      <w:r>
        <w:t>Gebruik de pijltjes :</w:t>
      </w:r>
    </w:p>
    <w:p w14:paraId="5B4F66C4" w14:textId="77777777" w:rsidR="00190C94" w:rsidRDefault="00190C94" w:rsidP="004111C9">
      <w:pPr>
        <w:pStyle w:val="Lijstalinea"/>
        <w:numPr>
          <w:ilvl w:val="0"/>
          <w:numId w:val="85"/>
        </w:numPr>
      </w:pPr>
      <w:r>
        <w:t>Met de pijl naar links ga je terug naar het keuzemenu.</w:t>
      </w:r>
    </w:p>
    <w:p w14:paraId="1026646B" w14:textId="77777777" w:rsidR="00190C94" w:rsidRPr="00EF68FA" w:rsidRDefault="00190C94" w:rsidP="004111C9">
      <w:pPr>
        <w:pStyle w:val="Lijstalinea"/>
        <w:numPr>
          <w:ilvl w:val="0"/>
          <w:numId w:val="85"/>
        </w:numPr>
      </w:pPr>
      <w:r>
        <w:t>Met de pijl naar rechts kan je naar het volgende plaatje.</w:t>
      </w:r>
    </w:p>
    <w:p w14:paraId="2BE70FF9" w14:textId="77777777" w:rsidR="00190C94" w:rsidRPr="00EF68FA" w:rsidRDefault="00190C94" w:rsidP="00190C94">
      <w:pPr>
        <w:keepNext/>
        <w:keepLines/>
        <w:spacing w:before="40"/>
        <w:outlineLvl w:val="1"/>
        <w:rPr>
          <w:rFonts w:eastAsiaTheme="majorEastAsia" w:cstheme="majorBidi"/>
          <w:b/>
          <w:sz w:val="24"/>
          <w:szCs w:val="26"/>
        </w:rPr>
      </w:pPr>
    </w:p>
    <w:p w14:paraId="5A5C98A6" w14:textId="77777777" w:rsidR="00190C94" w:rsidRPr="00EF68FA" w:rsidRDefault="00190C94" w:rsidP="00190C94">
      <w:pPr>
        <w:pStyle w:val="Kop2"/>
      </w:pPr>
      <w:r w:rsidRPr="00EF68FA">
        <w:t>Tips bij het gebruik van Toverkrassen</w:t>
      </w:r>
    </w:p>
    <w:p w14:paraId="2D59064D" w14:textId="77777777" w:rsidR="00190C94" w:rsidRPr="00EF68FA" w:rsidRDefault="00190C94" w:rsidP="004111C9">
      <w:pPr>
        <w:keepNext/>
        <w:keepLines/>
        <w:numPr>
          <w:ilvl w:val="0"/>
          <w:numId w:val="82"/>
        </w:numPr>
        <w:spacing w:before="40"/>
        <w:outlineLvl w:val="1"/>
      </w:pPr>
      <w:r w:rsidRPr="00EF68FA">
        <w:t>Laat het kind zelf ontdekken: kras rustig samen de eerste keer zodat het patroon duidelijk wordt.</w:t>
      </w:r>
    </w:p>
    <w:p w14:paraId="4B538453" w14:textId="77777777" w:rsidR="00190C94" w:rsidRPr="00EF68FA" w:rsidRDefault="00190C94" w:rsidP="004111C9">
      <w:pPr>
        <w:numPr>
          <w:ilvl w:val="0"/>
          <w:numId w:val="82"/>
        </w:numPr>
        <w:contextualSpacing/>
      </w:pPr>
      <w:r w:rsidRPr="00EF68FA">
        <w:t>Maak er een zoekspel van: ”ik zie, ik zie wat jij niet ziet, het is een..?”</w:t>
      </w:r>
    </w:p>
    <w:p w14:paraId="5E084183" w14:textId="77777777" w:rsidR="00190C94" w:rsidRPr="00EF68FA" w:rsidRDefault="00190C94" w:rsidP="004111C9">
      <w:pPr>
        <w:keepNext/>
        <w:keepLines/>
        <w:numPr>
          <w:ilvl w:val="0"/>
          <w:numId w:val="82"/>
        </w:numPr>
        <w:spacing w:before="40"/>
        <w:outlineLvl w:val="1"/>
        <w:rPr>
          <w:rFonts w:eastAsiaTheme="majorEastAsia" w:cstheme="majorBidi"/>
          <w:b/>
          <w:sz w:val="24"/>
          <w:szCs w:val="26"/>
        </w:rPr>
      </w:pPr>
      <w:r w:rsidRPr="00EF68FA">
        <w:t xml:space="preserve">Benoem wat er verschijnt: “kijk, een olifant!”, “wat zie jij?” — zo stimuleer je taalontwikkeling </w:t>
      </w:r>
    </w:p>
    <w:p w14:paraId="7DC624DD" w14:textId="77777777" w:rsidR="00190C94" w:rsidRPr="00EF68FA" w:rsidRDefault="00190C94" w:rsidP="00190C94"/>
    <w:p w14:paraId="3581302A" w14:textId="77777777" w:rsidR="00190C94" w:rsidRPr="00EF68FA" w:rsidRDefault="00190C94" w:rsidP="00190C94">
      <w:pPr>
        <w:pStyle w:val="Kop2"/>
      </w:pPr>
      <w:r w:rsidRPr="00EF68FA">
        <w:t>Toverkrassen downloaden</w:t>
      </w:r>
    </w:p>
    <w:p w14:paraId="38219B18" w14:textId="77777777" w:rsidR="00190C94" w:rsidRPr="00024AAC" w:rsidRDefault="00190C94" w:rsidP="00190C94">
      <w:pPr>
        <w:rPr>
          <w:rStyle w:val="Hyperlink"/>
        </w:rPr>
      </w:pPr>
      <w:r>
        <w:rPr>
          <w:color w:val="0000FF"/>
          <w:u w:val="single"/>
        </w:rPr>
        <w:fldChar w:fldCharType="begin"/>
      </w:r>
      <w:r>
        <w:rPr>
          <w:color w:val="0000FF"/>
          <w:u w:val="single"/>
        </w:rPr>
        <w:instrText xml:space="preserve"> HYPERLINK "https://eur02.safelinks.protection.outlook.com/?url=https%3A%2F%2Fapps.apple.com%2Fnl%2Fapp%2Ftoverkrassen%2Fid732970393&amp;data=05%7C02%7Cestherdubbeldam%40visio.org%7Cdfdd5e2de3f74b050a2908de22cf7d07%7C0cdb699f57814ba0ba7eeda6bb796917%7C0%7C0%7C638986471702290340%7CUnknown%7CTWFpbGZsb3d8eyJFbXB0eU1hcGkiOnRydWUsIlYiOiIwLjAuMDAwMCIsIlAiOiJXaW4zMiIsIkFOIjoiTWFpbCIsIldUIjoyfQ%3D%3D%7C0%7C%7C%7C&amp;sdata=d8aIQt5OjOyxWjexD%2BUbFeDGpHyKKG9IfkgSBNNSoxc%3D&amp;reserved=0" </w:instrText>
      </w:r>
      <w:r>
        <w:rPr>
          <w:color w:val="0000FF"/>
          <w:u w:val="single"/>
        </w:rPr>
      </w:r>
      <w:r>
        <w:rPr>
          <w:color w:val="0000FF"/>
          <w:u w:val="single"/>
        </w:rPr>
        <w:fldChar w:fldCharType="separate"/>
      </w:r>
      <w:r w:rsidRPr="00024AAC">
        <w:rPr>
          <w:rStyle w:val="Hyperlink"/>
        </w:rPr>
        <w:t>Download  Toverkrassen in de App Store</w:t>
      </w:r>
    </w:p>
    <w:p w14:paraId="7C47A768" w14:textId="77777777" w:rsidR="00190C94" w:rsidRDefault="00190C94" w:rsidP="00190C94">
      <w:pPr>
        <w:keepNext/>
        <w:keepLines/>
        <w:spacing w:before="40"/>
        <w:outlineLvl w:val="1"/>
      </w:pPr>
      <w:r>
        <w:rPr>
          <w:color w:val="0000FF"/>
          <w:u w:val="single"/>
        </w:rPr>
        <w:fldChar w:fldCharType="end"/>
      </w:r>
    </w:p>
    <w:p w14:paraId="63EE29C1" w14:textId="77777777" w:rsidR="00190C94" w:rsidRPr="00970A40" w:rsidRDefault="00190C94" w:rsidP="00190C94">
      <w:pPr>
        <w:pStyle w:val="Kop1"/>
      </w:pPr>
      <w:r>
        <w:t xml:space="preserve">Spelenderwijs leren tekenen LITE (iPad)  </w:t>
      </w:r>
      <w:r w:rsidRPr="746DFE93">
        <w:rPr>
          <w:noProof/>
          <w:lang w:eastAsia="nl-NL"/>
        </w:rPr>
        <w:t xml:space="preserve"> </w:t>
      </w:r>
    </w:p>
    <w:p w14:paraId="42C4BD63" w14:textId="77777777" w:rsidR="00190C94" w:rsidRDefault="00190C94" w:rsidP="00190C94">
      <w:r w:rsidRPr="00FB5092">
        <w:t xml:space="preserve"> </w:t>
      </w:r>
      <w:r>
        <w:t xml:space="preserve"> </w:t>
      </w:r>
      <w:r w:rsidRPr="00FB5092">
        <w:rPr>
          <w:noProof/>
          <w:lang w:eastAsia="nl-NL"/>
        </w:rPr>
        <w:drawing>
          <wp:inline distT="0" distB="0" distL="0" distR="0" wp14:anchorId="26B6D24E" wp14:editId="4EAEBE38">
            <wp:extent cx="2883600" cy="1080000"/>
            <wp:effectExtent l="0" t="0" r="0" b="6350"/>
            <wp:docPr id="693182124" name="Afbeelding 693182124" descr="Screenshots van Spelenderwijs leren tekenen L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883600" cy="1080000"/>
                    </a:xfrm>
                    <a:prstGeom prst="rect">
                      <a:avLst/>
                    </a:prstGeom>
                  </pic:spPr>
                </pic:pic>
              </a:graphicData>
            </a:graphic>
          </wp:inline>
        </w:drawing>
      </w:r>
    </w:p>
    <w:p w14:paraId="10A24480" w14:textId="77777777" w:rsidR="00190C94" w:rsidRPr="00970A40" w:rsidRDefault="00190C94" w:rsidP="00190C94">
      <w:r>
        <w:t>November 2025</w:t>
      </w:r>
    </w:p>
    <w:p w14:paraId="3C2AAB8E" w14:textId="77777777" w:rsidR="00190C94" w:rsidRPr="00970A40" w:rsidRDefault="00190C94" w:rsidP="00190C94"/>
    <w:p w14:paraId="4C04443F" w14:textId="77777777" w:rsidR="00190C94" w:rsidRDefault="00190C94" w:rsidP="00190C94">
      <w:r w:rsidRPr="004324AA">
        <w:rPr>
          <w:rStyle w:val="normaltextrun"/>
          <w:bCs/>
          <w:color w:val="000000"/>
          <w:shd w:val="clear" w:color="auto" w:fill="FFFFFF"/>
        </w:rPr>
        <w:t xml:space="preserve">Spelenderwijs leren tekenen LITE </w:t>
      </w:r>
      <w:r w:rsidRPr="00CF4C47">
        <w:rPr>
          <w:rStyle w:val="normaltextrun"/>
          <w:bCs/>
          <w:color w:val="000000"/>
          <w:shd w:val="clear" w:color="auto" w:fill="FFFFFF"/>
        </w:rPr>
        <w:t xml:space="preserve">is een gratis app </w:t>
      </w:r>
      <w:r w:rsidRPr="004324AA">
        <w:rPr>
          <w:rStyle w:val="normaltextrun"/>
          <w:bCs/>
          <w:color w:val="000000"/>
          <w:shd w:val="clear" w:color="auto" w:fill="FFFFFF"/>
        </w:rPr>
        <w:t>bedoeld om op een eenvoudige manier stap voor stap te leren tekenen</w:t>
      </w:r>
      <w:r>
        <w:rPr>
          <w:rStyle w:val="normaltextrun"/>
          <w:bCs/>
          <w:color w:val="000000"/>
          <w:shd w:val="clear" w:color="auto" w:fill="FFFFFF"/>
        </w:rPr>
        <w:t>.</w:t>
      </w:r>
      <w:r>
        <w:t xml:space="preserve"> </w:t>
      </w:r>
      <w:r w:rsidRPr="004936CE">
        <w:t>Kinderen leren vormen herkennen, lijnen volgen en kleuren gebruiken op een speelse manier.</w:t>
      </w:r>
    </w:p>
    <w:p w14:paraId="5ABB00AC" w14:textId="77777777" w:rsidR="00190C94" w:rsidRDefault="00190C94" w:rsidP="00190C94"/>
    <w:p w14:paraId="5315B3E1" w14:textId="77777777" w:rsidR="00190C94" w:rsidRDefault="00190C94" w:rsidP="00190C94">
      <w:pPr>
        <w:rPr>
          <w:rStyle w:val="normaltextrun"/>
          <w:bCs/>
          <w:color w:val="000000"/>
          <w:shd w:val="clear" w:color="auto" w:fill="FFFFFF"/>
        </w:rPr>
      </w:pPr>
      <w:r w:rsidRPr="004324AA">
        <w:rPr>
          <w:rStyle w:val="normaltextrun"/>
          <w:bCs/>
          <w:color w:val="000000"/>
          <w:shd w:val="clear" w:color="auto" w:fill="FFFFFF"/>
        </w:rPr>
        <w:t xml:space="preserve">De </w:t>
      </w:r>
      <w:r>
        <w:rPr>
          <w:rStyle w:val="normaltextrun"/>
          <w:bCs/>
          <w:color w:val="000000"/>
          <w:shd w:val="clear" w:color="auto" w:fill="FFFFFF"/>
        </w:rPr>
        <w:t xml:space="preserve">LITE </w:t>
      </w:r>
      <w:r w:rsidRPr="004324AA">
        <w:rPr>
          <w:rStyle w:val="normaltextrun"/>
          <w:bCs/>
          <w:color w:val="000000"/>
          <w:shd w:val="clear" w:color="auto" w:fill="FFFFFF"/>
        </w:rPr>
        <w:t xml:space="preserve">app biedt </w:t>
      </w:r>
      <w:r>
        <w:rPr>
          <w:rStyle w:val="normaltextrun"/>
          <w:bCs/>
          <w:color w:val="000000"/>
          <w:shd w:val="clear" w:color="auto" w:fill="FFFFFF"/>
        </w:rPr>
        <w:t xml:space="preserve">vier tekeningen aan: </w:t>
      </w:r>
      <w:r w:rsidRPr="004324AA">
        <w:rPr>
          <w:rStyle w:val="normaltextrun"/>
          <w:bCs/>
          <w:color w:val="000000"/>
          <w:shd w:val="clear" w:color="auto" w:fill="FFFFFF"/>
        </w:rPr>
        <w:t>een vlinder, sneeuwpop, bloem en verjaardagstaart.</w:t>
      </w:r>
      <w:r>
        <w:rPr>
          <w:rStyle w:val="normaltextrun"/>
          <w:bCs/>
          <w:color w:val="000000"/>
          <w:shd w:val="clear" w:color="auto" w:fill="FFFFFF"/>
        </w:rPr>
        <w:t xml:space="preserve"> De betaalde versie biedt 20 tekeningen aan. Die kost, ten tijden van schrijven,</w:t>
      </w:r>
      <w:r w:rsidRPr="00845959">
        <w:rPr>
          <w:rStyle w:val="normaltextrun"/>
          <w:bCs/>
          <w:color w:val="000000"/>
          <w:shd w:val="clear" w:color="auto" w:fill="FFFFFF"/>
        </w:rPr>
        <w:t xml:space="preserve"> </w:t>
      </w:r>
      <w:r w:rsidRPr="00CF4C47">
        <w:rPr>
          <w:rStyle w:val="normaltextrun"/>
          <w:bCs/>
          <w:color w:val="000000"/>
          <w:shd w:val="clear" w:color="auto" w:fill="FFFFFF"/>
        </w:rPr>
        <w:t>€</w:t>
      </w:r>
      <w:r>
        <w:rPr>
          <w:rStyle w:val="normaltextrun"/>
          <w:bCs/>
          <w:color w:val="000000"/>
          <w:shd w:val="clear" w:color="auto" w:fill="FFFFFF"/>
        </w:rPr>
        <w:t xml:space="preserve"> 1,99</w:t>
      </w:r>
    </w:p>
    <w:p w14:paraId="02A2A013" w14:textId="77777777" w:rsidR="00190C94" w:rsidRDefault="00190C94" w:rsidP="00190C94">
      <w:pPr>
        <w:rPr>
          <w:rStyle w:val="normaltextrun"/>
          <w:bCs/>
          <w:color w:val="000000"/>
          <w:shd w:val="clear" w:color="auto" w:fill="FFFFFF"/>
        </w:rPr>
      </w:pPr>
    </w:p>
    <w:p w14:paraId="33E3AA82" w14:textId="77777777" w:rsidR="00190C94" w:rsidRPr="00A90822" w:rsidRDefault="00190C94" w:rsidP="00190C94">
      <w:pPr>
        <w:pStyle w:val="Kop2"/>
      </w:pPr>
      <w:r w:rsidRPr="00A90822">
        <w:t>Voor wie is de app geschikt?</w:t>
      </w:r>
    </w:p>
    <w:p w14:paraId="4010FA25" w14:textId="77777777" w:rsidR="00190C94" w:rsidRDefault="00190C94" w:rsidP="00190C94">
      <w:pPr>
        <w:rPr>
          <w:rStyle w:val="normaltextrun"/>
          <w:bCs/>
          <w:color w:val="000000"/>
          <w:shd w:val="clear" w:color="auto" w:fill="FFFFFF"/>
        </w:rPr>
      </w:pPr>
    </w:p>
    <w:p w14:paraId="665941C5" w14:textId="77777777" w:rsidR="00190C94" w:rsidRPr="004324AA" w:rsidRDefault="00190C94" w:rsidP="004111C9">
      <w:pPr>
        <w:pStyle w:val="Lijstalinea"/>
        <w:numPr>
          <w:ilvl w:val="0"/>
          <w:numId w:val="80"/>
        </w:numPr>
        <w:rPr>
          <w:rStyle w:val="normaltextrun"/>
          <w:bCs/>
          <w:color w:val="000000"/>
          <w:shd w:val="clear" w:color="auto" w:fill="FFFFFF"/>
        </w:rPr>
      </w:pPr>
      <w:r>
        <w:rPr>
          <w:rStyle w:val="normaltextrun"/>
          <w:bCs/>
          <w:color w:val="000000"/>
          <w:shd w:val="clear" w:color="auto" w:fill="FFFFFF"/>
        </w:rPr>
        <w:t xml:space="preserve">Vooral voor jonge kinderen </w:t>
      </w:r>
      <w:r w:rsidRPr="004324AA">
        <w:rPr>
          <w:rStyle w:val="normaltextrun"/>
          <w:bCs/>
          <w:color w:val="000000"/>
          <w:shd w:val="clear" w:color="auto" w:fill="FFFFFF"/>
        </w:rPr>
        <w:t>vanaf ongeveer 4 jaar, die willen oefenen met tekenen en motoriek.</w:t>
      </w:r>
    </w:p>
    <w:p w14:paraId="093D04BA" w14:textId="77777777" w:rsidR="00190C94" w:rsidRPr="004324AA" w:rsidRDefault="00190C94" w:rsidP="004111C9">
      <w:pPr>
        <w:pStyle w:val="Lijstalinea"/>
        <w:numPr>
          <w:ilvl w:val="0"/>
          <w:numId w:val="80"/>
        </w:numPr>
        <w:rPr>
          <w:rStyle w:val="normaltextrun"/>
          <w:bCs/>
          <w:color w:val="000000"/>
          <w:shd w:val="clear" w:color="auto" w:fill="FFFFFF"/>
        </w:rPr>
      </w:pPr>
      <w:r w:rsidRPr="004324AA">
        <w:rPr>
          <w:rStyle w:val="normaltextrun"/>
          <w:bCs/>
          <w:color w:val="000000"/>
          <w:shd w:val="clear" w:color="auto" w:fill="FFFFFF"/>
        </w:rPr>
        <w:t xml:space="preserve">Omdat de tekeningen eenvoudig zijn en stap-voor-stap worden opgebouwd, is </w:t>
      </w:r>
      <w:r>
        <w:rPr>
          <w:rStyle w:val="normaltextrun"/>
          <w:bCs/>
          <w:color w:val="000000"/>
          <w:shd w:val="clear" w:color="auto" w:fill="FFFFFF"/>
        </w:rPr>
        <w:t>de app</w:t>
      </w:r>
      <w:r w:rsidRPr="004324AA">
        <w:rPr>
          <w:rStyle w:val="normaltextrun"/>
          <w:bCs/>
          <w:color w:val="000000"/>
          <w:shd w:val="clear" w:color="auto" w:fill="FFFFFF"/>
        </w:rPr>
        <w:t xml:space="preserve"> </w:t>
      </w:r>
      <w:r>
        <w:rPr>
          <w:rStyle w:val="normaltextrun"/>
          <w:bCs/>
          <w:color w:val="000000"/>
          <w:shd w:val="clear" w:color="auto" w:fill="FFFFFF"/>
        </w:rPr>
        <w:t>geschikt voor kleuters of kinderen die net starten met verbeeldend tekenen</w:t>
      </w:r>
    </w:p>
    <w:p w14:paraId="04EB051A" w14:textId="77777777" w:rsidR="00190C94" w:rsidRPr="004324AA" w:rsidRDefault="00190C94" w:rsidP="004111C9">
      <w:pPr>
        <w:pStyle w:val="Lijstalinea"/>
        <w:numPr>
          <w:ilvl w:val="0"/>
          <w:numId w:val="80"/>
        </w:numPr>
        <w:rPr>
          <w:rStyle w:val="normaltextrun"/>
          <w:bCs/>
          <w:color w:val="000000"/>
          <w:shd w:val="clear" w:color="auto" w:fill="FFFFFF"/>
        </w:rPr>
      </w:pPr>
      <w:r w:rsidRPr="007C3F43">
        <w:rPr>
          <w:rStyle w:val="normaltextrun"/>
          <w:bCs/>
          <w:color w:val="000000"/>
          <w:shd w:val="clear" w:color="auto" w:fill="FFFFFF"/>
        </w:rPr>
        <w:t xml:space="preserve">Omdat </w:t>
      </w:r>
      <w:r>
        <w:rPr>
          <w:rStyle w:val="normaltextrun"/>
          <w:bCs/>
          <w:color w:val="000000"/>
          <w:shd w:val="clear" w:color="auto" w:fill="FFFFFF"/>
        </w:rPr>
        <w:t>de app</w:t>
      </w:r>
      <w:r w:rsidRPr="007C3F43">
        <w:rPr>
          <w:rStyle w:val="normaltextrun"/>
          <w:bCs/>
          <w:color w:val="000000"/>
          <w:shd w:val="clear" w:color="auto" w:fill="FFFFFF"/>
        </w:rPr>
        <w:t xml:space="preserve"> gericht is op jonge kinderen, zal </w:t>
      </w:r>
      <w:r>
        <w:rPr>
          <w:rStyle w:val="normaltextrun"/>
          <w:bCs/>
          <w:color w:val="000000"/>
          <w:shd w:val="clear" w:color="auto" w:fill="FFFFFF"/>
        </w:rPr>
        <w:t xml:space="preserve">de app </w:t>
      </w:r>
      <w:r w:rsidRPr="007C3F43">
        <w:rPr>
          <w:rStyle w:val="normaltextrun"/>
          <w:bCs/>
          <w:color w:val="000000"/>
          <w:shd w:val="clear" w:color="auto" w:fill="FFFFFF"/>
        </w:rPr>
        <w:t xml:space="preserve">niet </w:t>
      </w:r>
      <w:r>
        <w:rPr>
          <w:rStyle w:val="normaltextrun"/>
          <w:bCs/>
          <w:color w:val="000000"/>
          <w:shd w:val="clear" w:color="auto" w:fill="FFFFFF"/>
        </w:rPr>
        <w:t>geschikt zijn</w:t>
      </w:r>
      <w:r w:rsidRPr="007C3F43">
        <w:rPr>
          <w:rStyle w:val="normaltextrun"/>
          <w:bCs/>
          <w:color w:val="000000"/>
          <w:shd w:val="clear" w:color="auto" w:fill="FFFFFF"/>
        </w:rPr>
        <w:t xml:space="preserve"> voor wie al meer gevorderd is in tekenen of complexere vormen</w:t>
      </w:r>
      <w:r>
        <w:rPr>
          <w:rStyle w:val="normaltextrun"/>
          <w:bCs/>
          <w:color w:val="000000"/>
          <w:shd w:val="clear" w:color="auto" w:fill="FFFFFF"/>
        </w:rPr>
        <w:t xml:space="preserve"> wil oefenen, want </w:t>
      </w:r>
      <w:r w:rsidRPr="007C3F43">
        <w:rPr>
          <w:rStyle w:val="normaltextrun"/>
          <w:bCs/>
          <w:color w:val="000000"/>
          <w:shd w:val="clear" w:color="auto" w:fill="FFFFFF"/>
        </w:rPr>
        <w:t>de tekeningen zijn simpel.</w:t>
      </w:r>
    </w:p>
    <w:p w14:paraId="472F6C65" w14:textId="77777777" w:rsidR="00190C94" w:rsidRDefault="00190C94" w:rsidP="00190C94">
      <w:pPr>
        <w:rPr>
          <w:rStyle w:val="normaltextrun"/>
          <w:bCs/>
          <w:color w:val="000000"/>
          <w:shd w:val="clear" w:color="auto" w:fill="FFFFFF"/>
        </w:rPr>
      </w:pPr>
    </w:p>
    <w:p w14:paraId="015E3025" w14:textId="77777777" w:rsidR="00190C94" w:rsidRDefault="00190C94" w:rsidP="00190C94">
      <w:pPr>
        <w:pStyle w:val="Kop2"/>
        <w:rPr>
          <w:rStyle w:val="normaltextrun"/>
          <w:bCs/>
          <w:color w:val="000000"/>
          <w:shd w:val="clear" w:color="auto" w:fill="FFFFFF"/>
        </w:rPr>
      </w:pPr>
      <w:r>
        <w:rPr>
          <w:rStyle w:val="normaltextrun"/>
          <w:bCs/>
          <w:color w:val="000000"/>
          <w:shd w:val="clear" w:color="auto" w:fill="FFFFFF"/>
        </w:rPr>
        <w:t>Zo speel je</w:t>
      </w:r>
      <w:r w:rsidRPr="00C03658">
        <w:t xml:space="preserve"> </w:t>
      </w:r>
      <w:r>
        <w:t>Spelenderwijs leren tekenen</w:t>
      </w:r>
    </w:p>
    <w:p w14:paraId="15699991" w14:textId="77777777" w:rsidR="00190C94" w:rsidRDefault="00190C94" w:rsidP="00190C94">
      <w:pPr>
        <w:pStyle w:val="Lijstalinea"/>
        <w:ind w:left="0"/>
        <w:rPr>
          <w:bCs/>
          <w:color w:val="000000"/>
          <w:shd w:val="clear" w:color="auto" w:fill="FFFFFF"/>
        </w:rPr>
      </w:pPr>
    </w:p>
    <w:p w14:paraId="0F3503E8" w14:textId="77777777" w:rsidR="00190C94" w:rsidRPr="00933CBE" w:rsidRDefault="00190C94" w:rsidP="004111C9">
      <w:pPr>
        <w:pStyle w:val="Lijstalinea"/>
        <w:numPr>
          <w:ilvl w:val="0"/>
          <w:numId w:val="88"/>
        </w:numPr>
        <w:rPr>
          <w:bCs/>
          <w:color w:val="000000"/>
          <w:shd w:val="clear" w:color="auto" w:fill="FFFFFF"/>
        </w:rPr>
      </w:pPr>
      <w:r w:rsidRPr="00933CBE">
        <w:rPr>
          <w:bCs/>
          <w:color w:val="000000"/>
          <w:shd w:val="clear" w:color="auto" w:fill="FFFFFF"/>
        </w:rPr>
        <w:lastRenderedPageBreak/>
        <w:t>Open de app op je iPad.</w:t>
      </w:r>
    </w:p>
    <w:p w14:paraId="7FE38B0B" w14:textId="77777777" w:rsidR="00190C94" w:rsidRPr="00C53388" w:rsidRDefault="00190C94" w:rsidP="004111C9">
      <w:pPr>
        <w:pStyle w:val="Lijstalinea"/>
        <w:numPr>
          <w:ilvl w:val="0"/>
          <w:numId w:val="88"/>
        </w:numPr>
        <w:rPr>
          <w:bCs/>
          <w:color w:val="000000"/>
          <w:shd w:val="clear" w:color="auto" w:fill="FFFFFF"/>
        </w:rPr>
      </w:pPr>
      <w:r w:rsidRPr="00C53388">
        <w:rPr>
          <w:bCs/>
          <w:color w:val="000000"/>
          <w:shd w:val="clear" w:color="auto" w:fill="FFFFFF"/>
        </w:rPr>
        <w:t>Tik op het hand-icoon onderaan het scherm om naar het keuzemenu te gaan.</w:t>
      </w:r>
    </w:p>
    <w:p w14:paraId="575A308D" w14:textId="77777777" w:rsidR="00190C94" w:rsidRPr="004936CE" w:rsidRDefault="00190C94" w:rsidP="00190C94">
      <w:pPr>
        <w:ind w:left="709"/>
        <w:rPr>
          <w:bCs/>
          <w:color w:val="000000"/>
          <w:shd w:val="clear" w:color="auto" w:fill="FFFFFF"/>
        </w:rPr>
      </w:pPr>
      <w:r w:rsidRPr="004936CE">
        <w:rPr>
          <w:bCs/>
          <w:color w:val="000000"/>
          <w:shd w:val="clear" w:color="auto" w:fill="FFFFFF"/>
        </w:rPr>
        <w:t>In dit menu kun je kiezen:</w:t>
      </w:r>
    </w:p>
    <w:p w14:paraId="3A0563B8" w14:textId="77777777" w:rsidR="00190C94" w:rsidRPr="004936CE" w:rsidRDefault="00190C94" w:rsidP="004111C9">
      <w:pPr>
        <w:numPr>
          <w:ilvl w:val="0"/>
          <w:numId w:val="86"/>
        </w:numPr>
        <w:rPr>
          <w:bCs/>
          <w:color w:val="000000"/>
          <w:shd w:val="clear" w:color="auto" w:fill="FFFFFF"/>
        </w:rPr>
      </w:pPr>
      <w:r w:rsidRPr="004936CE">
        <w:rPr>
          <w:bCs/>
          <w:color w:val="000000"/>
          <w:shd w:val="clear" w:color="auto" w:fill="FFFFFF"/>
        </w:rPr>
        <w:t xml:space="preserve">Vlinder met potlood-icoon: om naar het menu </w:t>
      </w:r>
      <w:r w:rsidRPr="004936CE">
        <w:rPr>
          <w:bCs/>
          <w:i/>
          <w:iCs/>
          <w:color w:val="000000"/>
          <w:shd w:val="clear" w:color="auto" w:fill="FFFFFF"/>
        </w:rPr>
        <w:t>Leren tekenen</w:t>
      </w:r>
      <w:r w:rsidRPr="004936CE">
        <w:rPr>
          <w:bCs/>
          <w:color w:val="000000"/>
          <w:shd w:val="clear" w:color="auto" w:fill="FFFFFF"/>
        </w:rPr>
        <w:t xml:space="preserve"> te gaan.</w:t>
      </w:r>
    </w:p>
    <w:p w14:paraId="7BCF6328" w14:textId="77777777" w:rsidR="00190C94" w:rsidRPr="004936CE" w:rsidRDefault="00190C94" w:rsidP="004111C9">
      <w:pPr>
        <w:numPr>
          <w:ilvl w:val="0"/>
          <w:numId w:val="86"/>
        </w:numPr>
        <w:rPr>
          <w:bCs/>
          <w:color w:val="000000"/>
          <w:shd w:val="clear" w:color="auto" w:fill="FFFFFF"/>
        </w:rPr>
      </w:pPr>
      <w:r w:rsidRPr="004936CE">
        <w:rPr>
          <w:bCs/>
          <w:color w:val="000000"/>
          <w:shd w:val="clear" w:color="auto" w:fill="FFFFFF"/>
        </w:rPr>
        <w:t xml:space="preserve">Gekleurde vlinder-icoon: om naar </w:t>
      </w:r>
      <w:r w:rsidRPr="004936CE">
        <w:rPr>
          <w:bCs/>
          <w:i/>
          <w:iCs/>
          <w:color w:val="000000"/>
          <w:shd w:val="clear" w:color="auto" w:fill="FFFFFF"/>
        </w:rPr>
        <w:t>Mijn tekeningen</w:t>
      </w:r>
      <w:r w:rsidRPr="004936CE">
        <w:rPr>
          <w:bCs/>
          <w:color w:val="000000"/>
          <w:shd w:val="clear" w:color="auto" w:fill="FFFFFF"/>
        </w:rPr>
        <w:t xml:space="preserve"> te gaan, waar eerder gemaakte tekeningen worden opgeslagen.</w:t>
      </w:r>
    </w:p>
    <w:p w14:paraId="5E1BE326" w14:textId="77777777" w:rsidR="00190C94" w:rsidRDefault="00190C94" w:rsidP="00190C94">
      <w:pPr>
        <w:rPr>
          <w:rStyle w:val="normaltextrun"/>
          <w:bCs/>
          <w:color w:val="000000"/>
          <w:shd w:val="clear" w:color="auto" w:fill="FFFFFF"/>
        </w:rPr>
      </w:pPr>
    </w:p>
    <w:p w14:paraId="6EE61F1D" w14:textId="77777777" w:rsidR="00190C94" w:rsidRDefault="00190C94" w:rsidP="00190C94">
      <w:pPr>
        <w:rPr>
          <w:rStyle w:val="normaltextrun"/>
          <w:bCs/>
          <w:color w:val="000000"/>
          <w:shd w:val="clear" w:color="auto" w:fill="FFFFFF"/>
        </w:rPr>
      </w:pPr>
      <w:r>
        <w:rPr>
          <w:rStyle w:val="normaltextrun"/>
          <w:bCs/>
          <w:color w:val="000000"/>
          <w:shd w:val="clear" w:color="auto" w:fill="FFFFFF"/>
        </w:rPr>
        <w:t>Je gaat nu e</w:t>
      </w:r>
      <w:r w:rsidRPr="008938C5">
        <w:rPr>
          <w:rStyle w:val="normaltextrun"/>
          <w:bCs/>
          <w:color w:val="000000"/>
          <w:shd w:val="clear" w:color="auto" w:fill="FFFFFF"/>
        </w:rPr>
        <w:t>en tekening maken</w:t>
      </w:r>
      <w:r>
        <w:rPr>
          <w:rStyle w:val="normaltextrun"/>
          <w:bCs/>
          <w:color w:val="000000"/>
          <w:shd w:val="clear" w:color="auto" w:fill="FFFFFF"/>
        </w:rPr>
        <w:t>.</w:t>
      </w:r>
    </w:p>
    <w:p w14:paraId="0D449479" w14:textId="77777777" w:rsidR="00190C94" w:rsidRDefault="00190C94" w:rsidP="00190C94">
      <w:pPr>
        <w:rPr>
          <w:rStyle w:val="normaltextrun"/>
          <w:bCs/>
          <w:color w:val="000000"/>
          <w:shd w:val="clear" w:color="auto" w:fill="FFFFFF"/>
        </w:rPr>
      </w:pPr>
      <w:r w:rsidRPr="008938C5">
        <w:rPr>
          <w:rStyle w:val="normaltextrun"/>
          <w:bCs/>
          <w:color w:val="000000"/>
          <w:shd w:val="clear" w:color="auto" w:fill="FFFFFF"/>
        </w:rPr>
        <w:t xml:space="preserve"> </w:t>
      </w:r>
    </w:p>
    <w:p w14:paraId="1B00A007" w14:textId="77777777" w:rsidR="00190C94" w:rsidRPr="00C53388" w:rsidRDefault="00190C94" w:rsidP="004111C9">
      <w:pPr>
        <w:pStyle w:val="Lijstalinea"/>
        <w:numPr>
          <w:ilvl w:val="0"/>
          <w:numId w:val="88"/>
        </w:numPr>
        <w:rPr>
          <w:bCs/>
          <w:color w:val="000000"/>
          <w:shd w:val="clear" w:color="auto" w:fill="FFFFFF"/>
        </w:rPr>
      </w:pPr>
      <w:r w:rsidRPr="00C53388">
        <w:rPr>
          <w:bCs/>
          <w:color w:val="000000"/>
          <w:shd w:val="clear" w:color="auto" w:fill="FFFFFF"/>
        </w:rPr>
        <w:t>Kies een tekening uit de lijst van beschikbare oefeningen en tik daarop.</w:t>
      </w:r>
    </w:p>
    <w:p w14:paraId="0207FD9F" w14:textId="77777777" w:rsidR="00190C94" w:rsidRPr="00C53388" w:rsidRDefault="00190C94" w:rsidP="004111C9">
      <w:pPr>
        <w:pStyle w:val="Lijstalinea"/>
        <w:numPr>
          <w:ilvl w:val="0"/>
          <w:numId w:val="88"/>
        </w:numPr>
        <w:rPr>
          <w:bCs/>
          <w:color w:val="000000"/>
          <w:shd w:val="clear" w:color="auto" w:fill="FFFFFF"/>
        </w:rPr>
      </w:pPr>
      <w:r w:rsidRPr="00C53388">
        <w:rPr>
          <w:bCs/>
          <w:color w:val="000000"/>
          <w:shd w:val="clear" w:color="auto" w:fill="FFFFFF"/>
        </w:rPr>
        <w:t>De tekening wordt opgebouwd in vier stappen (zichtbaar boven in het scherm).</w:t>
      </w:r>
    </w:p>
    <w:p w14:paraId="07995E69" w14:textId="77777777" w:rsidR="00190C94" w:rsidRPr="00155A41" w:rsidRDefault="00190C94" w:rsidP="004111C9">
      <w:pPr>
        <w:numPr>
          <w:ilvl w:val="0"/>
          <w:numId w:val="86"/>
        </w:numPr>
        <w:rPr>
          <w:bCs/>
          <w:color w:val="000000"/>
          <w:shd w:val="clear" w:color="auto" w:fill="FFFFFF"/>
        </w:rPr>
      </w:pPr>
      <w:r w:rsidRPr="00155A41">
        <w:rPr>
          <w:bCs/>
          <w:color w:val="000000"/>
          <w:shd w:val="clear" w:color="auto" w:fill="FFFFFF"/>
        </w:rPr>
        <w:t>Elke stap voegt een deel toe aan de tekening, bijvoorbeeld een cirkel of lijn.</w:t>
      </w:r>
    </w:p>
    <w:p w14:paraId="21C7849E" w14:textId="77777777" w:rsidR="00190C94" w:rsidRPr="00155A41" w:rsidRDefault="00190C94" w:rsidP="004111C9">
      <w:pPr>
        <w:numPr>
          <w:ilvl w:val="0"/>
          <w:numId w:val="86"/>
        </w:numPr>
        <w:rPr>
          <w:bCs/>
          <w:color w:val="000000"/>
          <w:shd w:val="clear" w:color="auto" w:fill="FFFFFF"/>
        </w:rPr>
      </w:pPr>
      <w:r w:rsidRPr="00155A41">
        <w:rPr>
          <w:bCs/>
          <w:color w:val="000000"/>
          <w:shd w:val="clear" w:color="auto" w:fill="FFFFFF"/>
        </w:rPr>
        <w:t>De nieuw toegevoegde delen zijn zwart gekleurd zodat je kind kan zien wat er verandert.</w:t>
      </w:r>
    </w:p>
    <w:p w14:paraId="7E375AC8" w14:textId="77777777" w:rsidR="00190C94" w:rsidRDefault="00190C94" w:rsidP="004111C9">
      <w:pPr>
        <w:pStyle w:val="Lijstalinea"/>
        <w:numPr>
          <w:ilvl w:val="0"/>
          <w:numId w:val="88"/>
        </w:numPr>
        <w:rPr>
          <w:bCs/>
          <w:color w:val="000000"/>
          <w:shd w:val="clear" w:color="auto" w:fill="FFFFFF"/>
        </w:rPr>
      </w:pPr>
      <w:r w:rsidRPr="00C53388">
        <w:rPr>
          <w:bCs/>
          <w:color w:val="000000"/>
          <w:shd w:val="clear" w:color="auto" w:fill="FFFFFF"/>
        </w:rPr>
        <w:t xml:space="preserve">Om naar de volgende stap te gaan, tik op de rechter pijl. Om naar de </w:t>
      </w:r>
      <w:r>
        <w:rPr>
          <w:bCs/>
          <w:color w:val="000000"/>
          <w:shd w:val="clear" w:color="auto" w:fill="FFFFFF"/>
        </w:rPr>
        <w:t>vorige</w:t>
      </w:r>
      <w:r w:rsidRPr="00C53388">
        <w:rPr>
          <w:bCs/>
          <w:color w:val="000000"/>
          <w:shd w:val="clear" w:color="auto" w:fill="FFFFFF"/>
        </w:rPr>
        <w:t xml:space="preserve"> stap te gaan, tik op de </w:t>
      </w:r>
      <w:r>
        <w:rPr>
          <w:bCs/>
          <w:color w:val="000000"/>
          <w:shd w:val="clear" w:color="auto" w:fill="FFFFFF"/>
        </w:rPr>
        <w:t>linker</w:t>
      </w:r>
      <w:r w:rsidRPr="00C53388">
        <w:rPr>
          <w:bCs/>
          <w:color w:val="000000"/>
          <w:shd w:val="clear" w:color="auto" w:fill="FFFFFF"/>
        </w:rPr>
        <w:t xml:space="preserve"> pijl.</w:t>
      </w:r>
    </w:p>
    <w:p w14:paraId="2CA2A0DB" w14:textId="77777777" w:rsidR="00190C94" w:rsidRPr="00155A41" w:rsidRDefault="00190C94" w:rsidP="004111C9">
      <w:pPr>
        <w:pStyle w:val="Lijstalinea"/>
        <w:numPr>
          <w:ilvl w:val="0"/>
          <w:numId w:val="88"/>
        </w:numPr>
        <w:rPr>
          <w:bCs/>
          <w:color w:val="000000"/>
          <w:shd w:val="clear" w:color="auto" w:fill="FFFFFF"/>
        </w:rPr>
      </w:pPr>
      <w:r w:rsidRPr="00155A41">
        <w:rPr>
          <w:bCs/>
          <w:color w:val="000000"/>
          <w:shd w:val="clear" w:color="auto" w:fill="FFFFFF"/>
        </w:rPr>
        <w:t>Het kind tekent mee in het onderste deel van het scherm door de</w:t>
      </w:r>
      <w:r>
        <w:rPr>
          <w:bCs/>
          <w:color w:val="000000"/>
          <w:shd w:val="clear" w:color="auto" w:fill="FFFFFF"/>
        </w:rPr>
        <w:t xml:space="preserve"> lijnen of vormen na te tekenen.</w:t>
      </w:r>
    </w:p>
    <w:p w14:paraId="7601CCE5" w14:textId="77777777" w:rsidR="00190C94" w:rsidRPr="00C53388" w:rsidRDefault="00190C94" w:rsidP="004111C9">
      <w:pPr>
        <w:numPr>
          <w:ilvl w:val="0"/>
          <w:numId w:val="88"/>
        </w:numPr>
        <w:rPr>
          <w:bCs/>
          <w:color w:val="000000"/>
          <w:shd w:val="clear" w:color="auto" w:fill="FFFFFF"/>
        </w:rPr>
      </w:pPr>
      <w:r>
        <w:rPr>
          <w:bCs/>
          <w:color w:val="000000"/>
          <w:shd w:val="clear" w:color="auto" w:fill="FFFFFF"/>
        </w:rPr>
        <w:t xml:space="preserve">Om een </w:t>
      </w:r>
      <w:r w:rsidRPr="00155A41">
        <w:rPr>
          <w:bCs/>
          <w:color w:val="000000"/>
          <w:shd w:val="clear" w:color="auto" w:fill="FFFFFF"/>
        </w:rPr>
        <w:t>tekening aan</w:t>
      </w:r>
      <w:r>
        <w:rPr>
          <w:bCs/>
          <w:color w:val="000000"/>
          <w:shd w:val="clear" w:color="auto" w:fill="FFFFFF"/>
        </w:rPr>
        <w:t xml:space="preserve"> te </w:t>
      </w:r>
      <w:r w:rsidRPr="00155A41">
        <w:rPr>
          <w:bCs/>
          <w:color w:val="000000"/>
          <w:shd w:val="clear" w:color="auto" w:fill="FFFFFF"/>
        </w:rPr>
        <w:t xml:space="preserve">passen of een fout </w:t>
      </w:r>
      <w:r>
        <w:rPr>
          <w:bCs/>
          <w:color w:val="000000"/>
          <w:shd w:val="clear" w:color="auto" w:fill="FFFFFF"/>
        </w:rPr>
        <w:t xml:space="preserve">te </w:t>
      </w:r>
      <w:r w:rsidRPr="00155A41">
        <w:rPr>
          <w:bCs/>
          <w:color w:val="000000"/>
          <w:shd w:val="clear" w:color="auto" w:fill="FFFFFF"/>
        </w:rPr>
        <w:t>wissen</w:t>
      </w:r>
      <w:r>
        <w:rPr>
          <w:bCs/>
          <w:color w:val="000000"/>
          <w:shd w:val="clear" w:color="auto" w:fill="FFFFFF"/>
        </w:rPr>
        <w:t xml:space="preserve">: </w:t>
      </w:r>
      <w:r w:rsidRPr="00C53388">
        <w:rPr>
          <w:bCs/>
          <w:color w:val="000000"/>
          <w:shd w:val="clear" w:color="auto" w:fill="FFFFFF"/>
        </w:rPr>
        <w:t>Tik op het gum-icoon links op het scherm om te gummen.</w:t>
      </w:r>
    </w:p>
    <w:p w14:paraId="3E1E5724" w14:textId="77777777" w:rsidR="00190C94" w:rsidRPr="00C53388" w:rsidRDefault="00190C94" w:rsidP="004111C9">
      <w:pPr>
        <w:numPr>
          <w:ilvl w:val="0"/>
          <w:numId w:val="88"/>
        </w:numPr>
        <w:rPr>
          <w:bCs/>
          <w:color w:val="000000"/>
          <w:shd w:val="clear" w:color="auto" w:fill="FFFFFF"/>
        </w:rPr>
      </w:pPr>
      <w:r w:rsidRPr="00155A41">
        <w:rPr>
          <w:bCs/>
          <w:color w:val="000000"/>
          <w:shd w:val="clear" w:color="auto" w:fill="FFFFFF"/>
        </w:rPr>
        <w:t xml:space="preserve">Na stap 4 </w:t>
      </w:r>
      <w:r>
        <w:rPr>
          <w:bCs/>
          <w:color w:val="000000"/>
          <w:shd w:val="clear" w:color="auto" w:fill="FFFFFF"/>
        </w:rPr>
        <w:t xml:space="preserve">in het spel </w:t>
      </w:r>
      <w:r w:rsidRPr="00155A41">
        <w:rPr>
          <w:bCs/>
          <w:color w:val="000000"/>
          <w:shd w:val="clear" w:color="auto" w:fill="FFFFFF"/>
        </w:rPr>
        <w:t>verschijnt de complete tekening met het bericht:</w:t>
      </w:r>
      <w:r>
        <w:rPr>
          <w:bCs/>
          <w:color w:val="000000"/>
          <w:shd w:val="clear" w:color="auto" w:fill="FFFFFF"/>
        </w:rPr>
        <w:t xml:space="preserve"> </w:t>
      </w:r>
      <w:r w:rsidRPr="00C53388">
        <w:rPr>
          <w:bCs/>
          <w:iCs/>
          <w:color w:val="000000"/>
          <w:shd w:val="clear" w:color="auto" w:fill="FFFFFF"/>
        </w:rPr>
        <w:t>“De tekening is klaar.”</w:t>
      </w:r>
    </w:p>
    <w:p w14:paraId="2D01D3ED" w14:textId="77777777" w:rsidR="00190C94" w:rsidRDefault="00190C94" w:rsidP="004111C9">
      <w:pPr>
        <w:numPr>
          <w:ilvl w:val="0"/>
          <w:numId w:val="88"/>
        </w:numPr>
        <w:rPr>
          <w:bCs/>
          <w:color w:val="000000"/>
          <w:shd w:val="clear" w:color="auto" w:fill="FFFFFF"/>
        </w:rPr>
      </w:pPr>
      <w:r w:rsidRPr="00C53388">
        <w:rPr>
          <w:bCs/>
          <w:color w:val="000000"/>
          <w:shd w:val="clear" w:color="auto" w:fill="FFFFFF"/>
        </w:rPr>
        <w:t>Tik op de rechter pijl om door te gaan naar het inkleuren.</w:t>
      </w:r>
      <w:r>
        <w:rPr>
          <w:bCs/>
          <w:color w:val="000000"/>
          <w:shd w:val="clear" w:color="auto" w:fill="FFFFFF"/>
        </w:rPr>
        <w:t xml:space="preserve"> </w:t>
      </w:r>
      <w:r w:rsidRPr="00C53388">
        <w:rPr>
          <w:bCs/>
          <w:color w:val="000000"/>
          <w:shd w:val="clear" w:color="auto" w:fill="FFFFFF"/>
        </w:rPr>
        <w:t>Een kleurenpa</w:t>
      </w:r>
      <w:r>
        <w:rPr>
          <w:bCs/>
          <w:color w:val="000000"/>
          <w:shd w:val="clear" w:color="auto" w:fill="FFFFFF"/>
        </w:rPr>
        <w:t>let verschijnt.</w:t>
      </w:r>
    </w:p>
    <w:p w14:paraId="3A2BE864" w14:textId="77777777" w:rsidR="00190C94" w:rsidRDefault="00190C94" w:rsidP="004111C9">
      <w:pPr>
        <w:numPr>
          <w:ilvl w:val="0"/>
          <w:numId w:val="88"/>
        </w:numPr>
        <w:rPr>
          <w:bCs/>
          <w:color w:val="000000"/>
          <w:shd w:val="clear" w:color="auto" w:fill="FFFFFF"/>
        </w:rPr>
      </w:pPr>
      <w:r>
        <w:rPr>
          <w:bCs/>
          <w:color w:val="000000"/>
          <w:shd w:val="clear" w:color="auto" w:fill="FFFFFF"/>
        </w:rPr>
        <w:t>K</w:t>
      </w:r>
      <w:r w:rsidRPr="00C53388">
        <w:rPr>
          <w:bCs/>
          <w:color w:val="000000"/>
          <w:shd w:val="clear" w:color="auto" w:fill="FFFFFF"/>
        </w:rPr>
        <w:t>ies kleuren door de vakjes aan te raken.</w:t>
      </w:r>
      <w:r>
        <w:rPr>
          <w:bCs/>
          <w:color w:val="000000"/>
          <w:shd w:val="clear" w:color="auto" w:fill="FFFFFF"/>
        </w:rPr>
        <w:t xml:space="preserve"> </w:t>
      </w:r>
    </w:p>
    <w:p w14:paraId="417F0E22" w14:textId="77777777" w:rsidR="00190C94" w:rsidRPr="00C53388" w:rsidRDefault="00190C94" w:rsidP="00190C94">
      <w:pPr>
        <w:ind w:left="720"/>
        <w:rPr>
          <w:bCs/>
          <w:color w:val="000000"/>
          <w:shd w:val="clear" w:color="auto" w:fill="FFFFFF"/>
        </w:rPr>
      </w:pPr>
      <w:r w:rsidRPr="00C53388">
        <w:rPr>
          <w:bCs/>
          <w:color w:val="000000"/>
          <w:shd w:val="clear" w:color="auto" w:fill="FFFFFF"/>
        </w:rPr>
        <w:t>Je kunt ook de lijndikte instellen waarmee je tekent of kleurt.</w:t>
      </w:r>
    </w:p>
    <w:p w14:paraId="424E04F8" w14:textId="77777777" w:rsidR="00190C94" w:rsidRPr="00C53388" w:rsidRDefault="00190C94" w:rsidP="004111C9">
      <w:pPr>
        <w:numPr>
          <w:ilvl w:val="0"/>
          <w:numId w:val="88"/>
        </w:numPr>
        <w:rPr>
          <w:bCs/>
          <w:color w:val="000000"/>
          <w:shd w:val="clear" w:color="auto" w:fill="FFFFFF"/>
        </w:rPr>
      </w:pPr>
      <w:r w:rsidRPr="00155A41">
        <w:rPr>
          <w:bCs/>
          <w:color w:val="000000"/>
          <w:shd w:val="clear" w:color="auto" w:fill="FFFFFF"/>
        </w:rPr>
        <w:t xml:space="preserve">Zodra je klaar bent, wordt de tekening automatisch opgeslagen in </w:t>
      </w:r>
      <w:r w:rsidRPr="00C53388">
        <w:rPr>
          <w:bCs/>
          <w:iCs/>
          <w:color w:val="000000"/>
          <w:shd w:val="clear" w:color="auto" w:fill="FFFFFF"/>
        </w:rPr>
        <w:t>Mijn tekeningen</w:t>
      </w:r>
      <w:r w:rsidRPr="00C53388">
        <w:rPr>
          <w:bCs/>
          <w:color w:val="000000"/>
          <w:shd w:val="clear" w:color="auto" w:fill="FFFFFF"/>
        </w:rPr>
        <w:t>.</w:t>
      </w:r>
    </w:p>
    <w:p w14:paraId="46217709" w14:textId="77777777" w:rsidR="00190C94" w:rsidRDefault="00190C94" w:rsidP="00190C94">
      <w:pPr>
        <w:rPr>
          <w:rStyle w:val="normaltextrun"/>
          <w:bCs/>
          <w:color w:val="000000"/>
          <w:shd w:val="clear" w:color="auto" w:fill="FFFFFF"/>
        </w:rPr>
      </w:pPr>
    </w:p>
    <w:p w14:paraId="0CE05F0D" w14:textId="77777777" w:rsidR="00190C94" w:rsidRPr="00A90822" w:rsidRDefault="00190C94" w:rsidP="00190C94">
      <w:pPr>
        <w:pStyle w:val="Kop2"/>
      </w:pPr>
      <w:r w:rsidRPr="00A90822">
        <w:t xml:space="preserve">Tips bij het gebruik        </w:t>
      </w:r>
    </w:p>
    <w:p w14:paraId="16AB33D7" w14:textId="77777777" w:rsidR="00190C94" w:rsidRPr="00155A41" w:rsidRDefault="00190C94" w:rsidP="004111C9">
      <w:pPr>
        <w:pStyle w:val="Lijstalinea"/>
        <w:numPr>
          <w:ilvl w:val="0"/>
          <w:numId w:val="89"/>
        </w:numPr>
        <w:rPr>
          <w:rStyle w:val="normaltextrun"/>
          <w:bCs/>
          <w:color w:val="000000"/>
          <w:shd w:val="clear" w:color="auto" w:fill="FFFFFF"/>
        </w:rPr>
      </w:pPr>
      <w:r w:rsidRPr="00155A41">
        <w:rPr>
          <w:rStyle w:val="normaltextrun"/>
          <w:bCs/>
          <w:color w:val="000000"/>
          <w:shd w:val="clear" w:color="auto" w:fill="FFFFFF"/>
        </w:rPr>
        <w:t xml:space="preserve">Moedig je kind aan om echt te oefenen met vormen en lijnen, </w:t>
      </w:r>
      <w:r>
        <w:rPr>
          <w:rStyle w:val="normaltextrun"/>
          <w:bCs/>
          <w:color w:val="000000"/>
          <w:shd w:val="clear" w:color="auto" w:fill="FFFFFF"/>
        </w:rPr>
        <w:t xml:space="preserve">en </w:t>
      </w:r>
      <w:r w:rsidRPr="00155A41">
        <w:rPr>
          <w:rStyle w:val="normaltextrun"/>
          <w:bCs/>
          <w:color w:val="000000"/>
          <w:shd w:val="clear" w:color="auto" w:fill="FFFFFF"/>
        </w:rPr>
        <w:t>niet alleen op de knoppen te tikken.</w:t>
      </w:r>
    </w:p>
    <w:p w14:paraId="40F088D6" w14:textId="77777777" w:rsidR="00190C94" w:rsidRPr="00155A41" w:rsidRDefault="00190C94" w:rsidP="004111C9">
      <w:pPr>
        <w:pStyle w:val="Lijstalinea"/>
        <w:numPr>
          <w:ilvl w:val="0"/>
          <w:numId w:val="89"/>
        </w:numPr>
        <w:rPr>
          <w:rStyle w:val="normaltextrun"/>
          <w:bCs/>
          <w:color w:val="000000"/>
          <w:shd w:val="clear" w:color="auto" w:fill="FFFFFF"/>
        </w:rPr>
      </w:pPr>
      <w:r w:rsidRPr="00155A41">
        <w:rPr>
          <w:rStyle w:val="normaltextrun"/>
          <w:bCs/>
          <w:color w:val="000000"/>
          <w:shd w:val="clear" w:color="auto" w:fill="FFFFFF"/>
        </w:rPr>
        <w:t>De app geeft geen feedback of controleert niet of de lijnen juist zijn</w:t>
      </w:r>
      <w:r>
        <w:rPr>
          <w:rStyle w:val="normaltextrun"/>
          <w:bCs/>
          <w:color w:val="000000"/>
          <w:shd w:val="clear" w:color="auto" w:fill="FFFFFF"/>
        </w:rPr>
        <w:t>. B</w:t>
      </w:r>
      <w:r w:rsidRPr="00155A41">
        <w:rPr>
          <w:rStyle w:val="normaltextrun"/>
          <w:bCs/>
          <w:color w:val="000000"/>
          <w:shd w:val="clear" w:color="auto" w:fill="FFFFFF"/>
        </w:rPr>
        <w:t>egeleiding door een ouder</w:t>
      </w:r>
      <w:r>
        <w:rPr>
          <w:rStyle w:val="normaltextrun"/>
          <w:bCs/>
          <w:color w:val="000000"/>
          <w:shd w:val="clear" w:color="auto" w:fill="FFFFFF"/>
        </w:rPr>
        <w:t xml:space="preserve"> of leerkracht is dus aan te bevelen.</w:t>
      </w:r>
    </w:p>
    <w:p w14:paraId="66BE4964" w14:textId="77777777" w:rsidR="00190C94" w:rsidRPr="00155A41" w:rsidRDefault="00190C94" w:rsidP="004111C9">
      <w:pPr>
        <w:pStyle w:val="Lijstalinea"/>
        <w:numPr>
          <w:ilvl w:val="0"/>
          <w:numId w:val="89"/>
        </w:numPr>
        <w:rPr>
          <w:rStyle w:val="normaltextrun"/>
          <w:bCs/>
          <w:color w:val="000000"/>
          <w:shd w:val="clear" w:color="auto" w:fill="FFFFFF"/>
        </w:rPr>
      </w:pPr>
      <w:r w:rsidRPr="00155A41">
        <w:rPr>
          <w:rStyle w:val="normaltextrun"/>
          <w:bCs/>
          <w:color w:val="000000"/>
          <w:shd w:val="clear" w:color="auto" w:fill="FFFFFF"/>
        </w:rPr>
        <w:t xml:space="preserve">Combineer het digitale tekenen met </w:t>
      </w:r>
      <w:r>
        <w:rPr>
          <w:rStyle w:val="normaltextrun"/>
          <w:bCs/>
          <w:color w:val="000000"/>
          <w:shd w:val="clear" w:color="auto" w:fill="FFFFFF"/>
        </w:rPr>
        <w:t>“</w:t>
      </w:r>
      <w:r w:rsidRPr="00155A41">
        <w:rPr>
          <w:rStyle w:val="normaltextrun"/>
          <w:bCs/>
          <w:color w:val="000000"/>
          <w:shd w:val="clear" w:color="auto" w:fill="FFFFFF"/>
        </w:rPr>
        <w:t>echte</w:t>
      </w:r>
      <w:r>
        <w:rPr>
          <w:rStyle w:val="normaltextrun"/>
          <w:bCs/>
          <w:color w:val="000000"/>
          <w:shd w:val="clear" w:color="auto" w:fill="FFFFFF"/>
        </w:rPr>
        <w:t>”</w:t>
      </w:r>
      <w:r w:rsidRPr="00155A41">
        <w:rPr>
          <w:rStyle w:val="normaltextrun"/>
          <w:bCs/>
          <w:color w:val="000000"/>
          <w:shd w:val="clear" w:color="auto" w:fill="FFFFFF"/>
        </w:rPr>
        <w:t xml:space="preserve"> tekenmomenten met potlood</w:t>
      </w:r>
      <w:r>
        <w:rPr>
          <w:rStyle w:val="normaltextrun"/>
          <w:bCs/>
          <w:color w:val="000000"/>
          <w:shd w:val="clear" w:color="auto" w:fill="FFFFFF"/>
        </w:rPr>
        <w:t xml:space="preserve"> en papier</w:t>
      </w:r>
      <w:r w:rsidRPr="00155A41">
        <w:rPr>
          <w:rStyle w:val="normaltextrun"/>
          <w:bCs/>
          <w:color w:val="000000"/>
          <w:shd w:val="clear" w:color="auto" w:fill="FFFFFF"/>
        </w:rPr>
        <w:t>.</w:t>
      </w:r>
    </w:p>
    <w:p w14:paraId="2D125E64" w14:textId="77777777" w:rsidR="00190C94" w:rsidRPr="00155A41" w:rsidRDefault="00190C94" w:rsidP="00190C94">
      <w:pPr>
        <w:rPr>
          <w:rStyle w:val="normaltextrun"/>
          <w:bCs/>
          <w:color w:val="000000"/>
          <w:shd w:val="clear" w:color="auto" w:fill="FFFFFF"/>
        </w:rPr>
      </w:pPr>
    </w:p>
    <w:p w14:paraId="34BBECBC" w14:textId="77777777" w:rsidR="00190C94" w:rsidRDefault="00190C94" w:rsidP="00190C94">
      <w:pPr>
        <w:pStyle w:val="Kop2"/>
      </w:pPr>
      <w:r w:rsidRPr="004936CE">
        <w:t>Spelenderwijs leren tekenen</w:t>
      </w:r>
      <w:r>
        <w:t xml:space="preserve"> downloaden</w:t>
      </w:r>
    </w:p>
    <w:p w14:paraId="2875A9F0" w14:textId="77777777" w:rsidR="00190C94" w:rsidRDefault="00190C94" w:rsidP="00190C94">
      <w:pPr>
        <w:rPr>
          <w:rStyle w:val="Hyperlink"/>
        </w:rPr>
      </w:pPr>
      <w:hyperlink r:id="rId39" w:history="1">
        <w:r w:rsidRPr="004936CE">
          <w:rPr>
            <w:rStyle w:val="Hyperlink"/>
          </w:rPr>
          <w:t>Download de app Spelenderwijs leren tekenen in de App</w:t>
        </w:r>
        <w:r>
          <w:rPr>
            <w:rStyle w:val="Hyperlink"/>
          </w:rPr>
          <w:t xml:space="preserve"> S</w:t>
        </w:r>
        <w:r w:rsidRPr="004936CE">
          <w:rPr>
            <w:rStyle w:val="Hyperlink"/>
          </w:rPr>
          <w:t>tore</w:t>
        </w:r>
      </w:hyperlink>
    </w:p>
    <w:p w14:paraId="45051429" w14:textId="77777777" w:rsidR="00190C94" w:rsidRPr="00933CBE" w:rsidRDefault="00190C94" w:rsidP="00190C94">
      <w:pPr>
        <w:rPr>
          <w:b/>
        </w:rPr>
      </w:pPr>
    </w:p>
    <w:p w14:paraId="6EE336AB" w14:textId="77777777" w:rsidR="00190C94" w:rsidRDefault="00190C94" w:rsidP="00190C94">
      <w:pPr>
        <w:pStyle w:val="Kop1"/>
        <w:rPr>
          <w:lang w:val="en-GB"/>
        </w:rPr>
      </w:pPr>
      <w:r w:rsidRPr="00B86DC5">
        <w:rPr>
          <w:lang w:val="en-US"/>
        </w:rPr>
        <w:lastRenderedPageBreak/>
        <w:t>My Story Kids’ Storybook maker</w:t>
      </w:r>
      <w:r w:rsidRPr="00B86DC5">
        <w:rPr>
          <w:noProof/>
          <w:lang w:val="en-US" w:eastAsia="nl-NL"/>
        </w:rPr>
        <w:t xml:space="preserve"> </w:t>
      </w:r>
      <w:r w:rsidRPr="00B86DC5">
        <w:rPr>
          <w:rFonts w:eastAsiaTheme="minorEastAsia" w:cstheme="minorBidi"/>
          <w:lang w:val="en-US"/>
        </w:rPr>
        <w:t>(iPad)</w:t>
      </w:r>
      <w:r w:rsidRPr="00B86DC5">
        <w:rPr>
          <w:noProof/>
          <w:lang w:val="en-US" w:eastAsia="nl-NL"/>
        </w:rPr>
        <w:t xml:space="preserve"> </w:t>
      </w:r>
    </w:p>
    <w:p w14:paraId="1DB52CCB" w14:textId="77777777" w:rsidR="00190C94" w:rsidRDefault="00190C94" w:rsidP="00190C94">
      <w:pPr>
        <w:pStyle w:val="Kop1"/>
      </w:pPr>
      <w:r w:rsidRPr="00B86DC5">
        <w:rPr>
          <w:lang w:val="en-US"/>
        </w:rPr>
        <w:t xml:space="preserve"> </w:t>
      </w:r>
      <w:r>
        <w:rPr>
          <w:noProof/>
          <w:lang w:eastAsia="nl-NL"/>
        </w:rPr>
        <w:drawing>
          <wp:inline distT="0" distB="0" distL="0" distR="0" wp14:anchorId="20C459EA" wp14:editId="27BA2B3E">
            <wp:extent cx="2512800" cy="1080000"/>
            <wp:effectExtent l="0" t="0" r="1905" b="6350"/>
            <wp:docPr id="4" name="Afbeelding 4" descr="Logo en screenshot van My Story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12800" cy="1080000"/>
                    </a:xfrm>
                    <a:prstGeom prst="rect">
                      <a:avLst/>
                    </a:prstGeom>
                    <a:noFill/>
                  </pic:spPr>
                </pic:pic>
              </a:graphicData>
            </a:graphic>
          </wp:inline>
        </w:drawing>
      </w:r>
    </w:p>
    <w:p w14:paraId="4A842629" w14:textId="77777777" w:rsidR="00190C94" w:rsidRPr="00515755" w:rsidRDefault="00190C94" w:rsidP="00190C94">
      <w:pPr>
        <w:pStyle w:val="Kop1"/>
        <w:rPr>
          <w:rFonts w:eastAsiaTheme="minorHAnsi" w:cstheme="minorBidi"/>
          <w:sz w:val="20"/>
          <w:szCs w:val="20"/>
        </w:rPr>
      </w:pPr>
      <w:r w:rsidRPr="00515755">
        <w:rPr>
          <w:rFonts w:eastAsiaTheme="minorHAnsi" w:cstheme="minorBidi"/>
          <w:sz w:val="20"/>
          <w:szCs w:val="20"/>
        </w:rPr>
        <w:t>November 2025</w:t>
      </w:r>
    </w:p>
    <w:p w14:paraId="4AB8D87F" w14:textId="77777777" w:rsidR="00190C94" w:rsidRDefault="00190C94" w:rsidP="00190C94">
      <w:r>
        <w:t xml:space="preserve">My Story is een app waarmee kinderen van ongeveer 3 tot 11 jaar hun eigen prentenboek of stripverhaal kunnen maken. Ze kunnen tekenen, schrijven, hun stem opnemen, stickers gebruiken en het verhaal voorlezen als een echt boek. </w:t>
      </w:r>
    </w:p>
    <w:p w14:paraId="305665AA" w14:textId="77777777" w:rsidR="00190C94" w:rsidRDefault="00190C94" w:rsidP="00190C94"/>
    <w:p w14:paraId="7D870950" w14:textId="77777777" w:rsidR="00190C94" w:rsidRDefault="00190C94" w:rsidP="00190C94">
      <w:r w:rsidRPr="001E20A5">
        <w:t>Hoewel veel functies gratis zijn, zijn bepaalde content of uitbreidingen mogelijk in-app aanko</w:t>
      </w:r>
      <w:r>
        <w:t>op.</w:t>
      </w:r>
    </w:p>
    <w:p w14:paraId="407D4B1B" w14:textId="77777777" w:rsidR="00190C94" w:rsidRDefault="00190C94" w:rsidP="00190C94"/>
    <w:p w14:paraId="21B72D31" w14:textId="77777777" w:rsidR="00190C94" w:rsidRPr="00933CBE" w:rsidRDefault="00190C94" w:rsidP="00190C94">
      <w:pPr>
        <w:pStyle w:val="Kop2"/>
      </w:pPr>
      <w:r w:rsidRPr="00933CBE">
        <w:t>Voor wie</w:t>
      </w:r>
      <w:r>
        <w:t xml:space="preserve"> is de app geschikt?</w:t>
      </w:r>
    </w:p>
    <w:p w14:paraId="0B4D773D" w14:textId="77777777" w:rsidR="00190C94" w:rsidRDefault="00190C94" w:rsidP="004111C9">
      <w:pPr>
        <w:pStyle w:val="Lijstalinea"/>
        <w:numPr>
          <w:ilvl w:val="0"/>
          <w:numId w:val="72"/>
        </w:numPr>
      </w:pPr>
      <w:r>
        <w:t>Ideaal voor kinderen die van tekenen, verzinnen en verhalen vertellen houden.</w:t>
      </w:r>
    </w:p>
    <w:p w14:paraId="35E408BF" w14:textId="77777777" w:rsidR="00190C94" w:rsidRDefault="00190C94" w:rsidP="004111C9">
      <w:pPr>
        <w:pStyle w:val="Lijstalinea"/>
        <w:numPr>
          <w:ilvl w:val="0"/>
          <w:numId w:val="72"/>
        </w:numPr>
      </w:pPr>
      <w:r>
        <w:t>Goed als activiteit thuis, of in de klas (het kan helpen bij creatief schrijven, taalonderwijs).</w:t>
      </w:r>
    </w:p>
    <w:p w14:paraId="083059F6" w14:textId="77777777" w:rsidR="00190C94" w:rsidRDefault="00190C94" w:rsidP="004111C9">
      <w:pPr>
        <w:pStyle w:val="Lijstalinea"/>
        <w:numPr>
          <w:ilvl w:val="0"/>
          <w:numId w:val="72"/>
        </w:numPr>
      </w:pPr>
      <w:r>
        <w:t>Ook geschikt om samen met je kind te doen: ouder + kind kunnen samen een verhaal maken.</w:t>
      </w:r>
    </w:p>
    <w:p w14:paraId="41F7EC49" w14:textId="77777777" w:rsidR="00190C94" w:rsidRDefault="00190C94" w:rsidP="004111C9">
      <w:pPr>
        <w:pStyle w:val="Lijstalinea"/>
        <w:numPr>
          <w:ilvl w:val="0"/>
          <w:numId w:val="72"/>
        </w:numPr>
      </w:pPr>
      <w:r>
        <w:t>Jonge kinderen kunnen eenvoudig beginnen (tekenen + geluid opnemen), oudere kinderen kunnen meer schrijven en structureren.</w:t>
      </w:r>
    </w:p>
    <w:p w14:paraId="5F309604" w14:textId="77777777" w:rsidR="00190C94" w:rsidRDefault="00190C94" w:rsidP="00190C94">
      <w:pPr>
        <w:pStyle w:val="Kop2"/>
      </w:pPr>
    </w:p>
    <w:p w14:paraId="65F80E10" w14:textId="77777777" w:rsidR="00190C94" w:rsidRDefault="00190C94" w:rsidP="00190C94">
      <w:pPr>
        <w:pStyle w:val="Kop2"/>
      </w:pPr>
      <w:r>
        <w:t>Functies van My Story</w:t>
      </w:r>
    </w:p>
    <w:p w14:paraId="78406A41" w14:textId="77777777" w:rsidR="00190C94" w:rsidRDefault="00190C94" w:rsidP="004111C9">
      <w:pPr>
        <w:pStyle w:val="Lijstalinea"/>
        <w:numPr>
          <w:ilvl w:val="0"/>
          <w:numId w:val="67"/>
        </w:numPr>
      </w:pPr>
      <w:r>
        <w:t xml:space="preserve">Tekenen en illustreren: Er zijn tekentools zoals kwasten of </w:t>
      </w:r>
      <w:r w:rsidRPr="001E20A5">
        <w:t>kleuren</w:t>
      </w:r>
      <w:r>
        <w:t>,</w:t>
      </w:r>
      <w:r w:rsidRPr="001E20A5">
        <w:t xml:space="preserve"> en je kunt foto’s importeren of </w:t>
      </w:r>
      <w:r>
        <w:t xml:space="preserve">zelf </w:t>
      </w:r>
      <w:r w:rsidRPr="001E20A5">
        <w:t>maken</w:t>
      </w:r>
      <w:r>
        <w:t>.</w:t>
      </w:r>
    </w:p>
    <w:p w14:paraId="5A3935C6" w14:textId="77777777" w:rsidR="00190C94" w:rsidRDefault="00190C94" w:rsidP="004111C9">
      <w:pPr>
        <w:pStyle w:val="Lijstalinea"/>
        <w:numPr>
          <w:ilvl w:val="0"/>
          <w:numId w:val="67"/>
        </w:numPr>
      </w:pPr>
      <w:r>
        <w:t>Stickers, achtergronden en extra visuele elementen:</w:t>
      </w:r>
      <w:r w:rsidRPr="001E20A5">
        <w:t xml:space="preserve"> Er zijn honderden stickers, veel achtergronden en bibliotheken met beelden, inclusief GIF- of 3D-objecten.</w:t>
      </w:r>
    </w:p>
    <w:p w14:paraId="5FD0D800" w14:textId="77777777" w:rsidR="00190C94" w:rsidRDefault="00190C94" w:rsidP="004111C9">
      <w:pPr>
        <w:pStyle w:val="Lijstalinea"/>
        <w:numPr>
          <w:ilvl w:val="0"/>
          <w:numId w:val="67"/>
        </w:numPr>
      </w:pPr>
      <w:r>
        <w:t>Geluid en muziek:</w:t>
      </w:r>
      <w:r w:rsidRPr="001E20A5">
        <w:t xml:space="preserve"> Je kunt</w:t>
      </w:r>
      <w:r>
        <w:t xml:space="preserve"> op elke gemaakte pagina je stem opnemen</w:t>
      </w:r>
      <w:r w:rsidRPr="001E20A5">
        <w:t>, muziek kiezen om sfeer te maken.</w:t>
      </w:r>
    </w:p>
    <w:p w14:paraId="69FB677E" w14:textId="77777777" w:rsidR="00190C94" w:rsidRDefault="00190C94" w:rsidP="004111C9">
      <w:pPr>
        <w:pStyle w:val="Lijstalinea"/>
        <w:numPr>
          <w:ilvl w:val="0"/>
          <w:numId w:val="67"/>
        </w:numPr>
      </w:pPr>
      <w:r>
        <w:t>Animatie en beweging:</w:t>
      </w:r>
      <w:r w:rsidRPr="001E20A5">
        <w:t xml:space="preserve"> Objecten/stickers kunnen geanimeerd worden, </w:t>
      </w:r>
      <w:r>
        <w:t>de app biedt</w:t>
      </w:r>
      <w:r w:rsidRPr="001E20A5">
        <w:t xml:space="preserve"> </w:t>
      </w:r>
      <w:r>
        <w:t xml:space="preserve">de functies </w:t>
      </w:r>
      <w:r w:rsidRPr="001E20A5">
        <w:t>“Motion” en “Magic Animate” voor extra effect.</w:t>
      </w:r>
    </w:p>
    <w:p w14:paraId="6CBE3166" w14:textId="77777777" w:rsidR="00190C94" w:rsidRDefault="00190C94" w:rsidP="004111C9">
      <w:pPr>
        <w:pStyle w:val="Lijstalinea"/>
        <w:numPr>
          <w:ilvl w:val="0"/>
          <w:numId w:val="67"/>
        </w:numPr>
      </w:pPr>
      <w:r>
        <w:t>Delen /</w:t>
      </w:r>
      <w:r w:rsidRPr="001E20A5">
        <w:t xml:space="preserve"> publiceren</w:t>
      </w:r>
      <w:r>
        <w:t xml:space="preserve">: </w:t>
      </w:r>
      <w:r w:rsidRPr="001E20A5">
        <w:t xml:space="preserve">Je kunt het gemaakte boek exporteren als video, </w:t>
      </w:r>
      <w:r>
        <w:t>pdf</w:t>
      </w:r>
      <w:r w:rsidRPr="001E20A5">
        <w:t>, delen met familie/ouders, of even</w:t>
      </w:r>
      <w:r>
        <w:t>tueel laten printen.</w:t>
      </w:r>
    </w:p>
    <w:p w14:paraId="577A1415" w14:textId="77777777" w:rsidR="00190C94" w:rsidRDefault="00190C94" w:rsidP="00190C94">
      <w:pPr>
        <w:pStyle w:val="Kop2"/>
        <w:rPr>
          <w:rStyle w:val="normaltextrun"/>
          <w:bCs/>
          <w:color w:val="000000"/>
          <w:shd w:val="clear" w:color="auto" w:fill="FFFFFF"/>
        </w:rPr>
      </w:pPr>
    </w:p>
    <w:p w14:paraId="0161578E" w14:textId="77777777" w:rsidR="00190C94" w:rsidRPr="00A90822" w:rsidRDefault="00190C94" w:rsidP="00190C94">
      <w:pPr>
        <w:pStyle w:val="Kop2"/>
      </w:pPr>
      <w:r w:rsidRPr="00A90822">
        <w:t>Hoe speel je</w:t>
      </w:r>
      <w:r w:rsidRPr="00C03658">
        <w:t xml:space="preserve"> </w:t>
      </w:r>
      <w:r>
        <w:t>my story</w:t>
      </w:r>
      <w:r w:rsidRPr="00A90822">
        <w:t>?</w:t>
      </w:r>
    </w:p>
    <w:p w14:paraId="0E68819C" w14:textId="77777777" w:rsidR="00190C94" w:rsidRPr="00D70E2E" w:rsidRDefault="00190C94" w:rsidP="00190C94"/>
    <w:p w14:paraId="5A40F8CA" w14:textId="77777777" w:rsidR="00190C94" w:rsidRDefault="00190C94" w:rsidP="00190C94">
      <w:pPr>
        <w:rPr>
          <w:b/>
        </w:rPr>
      </w:pPr>
      <w:r>
        <w:rPr>
          <w:b/>
        </w:rPr>
        <w:t>Installatie</w:t>
      </w:r>
    </w:p>
    <w:p w14:paraId="09954ECA" w14:textId="77777777" w:rsidR="00190C94" w:rsidRPr="00D70E2E" w:rsidRDefault="00190C94" w:rsidP="00190C94">
      <w:pPr>
        <w:rPr>
          <w:b/>
        </w:rPr>
      </w:pPr>
    </w:p>
    <w:p w14:paraId="3FFC5EAB" w14:textId="77777777" w:rsidR="00190C94" w:rsidRDefault="00190C94" w:rsidP="004111C9">
      <w:pPr>
        <w:pStyle w:val="Lijstalinea"/>
        <w:numPr>
          <w:ilvl w:val="0"/>
          <w:numId w:val="73"/>
        </w:numPr>
      </w:pPr>
      <w:r>
        <w:t>Open de app</w:t>
      </w:r>
    </w:p>
    <w:p w14:paraId="4FC8A44E" w14:textId="77777777" w:rsidR="00190C94" w:rsidRDefault="00190C94" w:rsidP="004111C9">
      <w:pPr>
        <w:pStyle w:val="Lijstalinea"/>
        <w:numPr>
          <w:ilvl w:val="0"/>
          <w:numId w:val="74"/>
        </w:numPr>
      </w:pPr>
      <w:r>
        <w:t>Bij het opstarten zie je de startpagina met de optie “Nieuw verhaal maken”.</w:t>
      </w:r>
    </w:p>
    <w:p w14:paraId="5F542A89" w14:textId="77777777" w:rsidR="00190C94" w:rsidRDefault="00190C94" w:rsidP="004111C9">
      <w:pPr>
        <w:pStyle w:val="Lijstalinea"/>
        <w:numPr>
          <w:ilvl w:val="0"/>
          <w:numId w:val="74"/>
        </w:numPr>
      </w:pPr>
      <w:r>
        <w:t>Je kunt eventueel een profiel voor elk kind aanmaken (handig bij meerdere kinderen).</w:t>
      </w:r>
    </w:p>
    <w:p w14:paraId="3AF0C0AE" w14:textId="77777777" w:rsidR="00190C94" w:rsidRDefault="00190C94" w:rsidP="004111C9">
      <w:pPr>
        <w:pStyle w:val="Lijstalinea"/>
        <w:numPr>
          <w:ilvl w:val="0"/>
          <w:numId w:val="73"/>
        </w:numPr>
      </w:pPr>
      <w:r>
        <w:t>Toestemmingen</w:t>
      </w:r>
    </w:p>
    <w:p w14:paraId="411CB72A" w14:textId="77777777" w:rsidR="00190C94" w:rsidRDefault="00190C94" w:rsidP="004111C9">
      <w:pPr>
        <w:pStyle w:val="Lijstalinea"/>
        <w:numPr>
          <w:ilvl w:val="0"/>
          <w:numId w:val="75"/>
        </w:numPr>
      </w:pPr>
      <w:r>
        <w:t>De app kan vragen om toegang tot microfoon (voor inspreken) en foto’s/camera (voor illustraties).</w:t>
      </w:r>
    </w:p>
    <w:p w14:paraId="05ABABF0" w14:textId="77777777" w:rsidR="00190C94" w:rsidRDefault="00190C94" w:rsidP="004111C9">
      <w:pPr>
        <w:pStyle w:val="Lijstalinea"/>
        <w:numPr>
          <w:ilvl w:val="0"/>
          <w:numId w:val="75"/>
        </w:numPr>
      </w:pPr>
      <w:r>
        <w:t>Sta dit toe zodat alles goed werkt.</w:t>
      </w:r>
    </w:p>
    <w:p w14:paraId="25EFDC53" w14:textId="77777777" w:rsidR="00190C94" w:rsidRDefault="00190C94" w:rsidP="004111C9">
      <w:pPr>
        <w:pStyle w:val="Lijstalinea"/>
        <w:numPr>
          <w:ilvl w:val="0"/>
          <w:numId w:val="73"/>
        </w:numPr>
      </w:pPr>
      <w:r>
        <w:t>Ouderinstellingen</w:t>
      </w:r>
    </w:p>
    <w:p w14:paraId="7DE41039" w14:textId="77777777" w:rsidR="00190C94" w:rsidRDefault="00190C94" w:rsidP="004111C9">
      <w:pPr>
        <w:pStyle w:val="Lijstalinea"/>
        <w:numPr>
          <w:ilvl w:val="0"/>
          <w:numId w:val="76"/>
        </w:numPr>
      </w:pPr>
      <w:r>
        <w:t>Controleer onder Settings de opties voor privacy en delen.</w:t>
      </w:r>
    </w:p>
    <w:p w14:paraId="314F6420" w14:textId="77777777" w:rsidR="00190C94" w:rsidRDefault="00190C94" w:rsidP="004111C9">
      <w:pPr>
        <w:pStyle w:val="Lijstalinea"/>
        <w:numPr>
          <w:ilvl w:val="0"/>
          <w:numId w:val="76"/>
        </w:numPr>
      </w:pPr>
      <w:r>
        <w:t>Standaard is er geen openbare publicatie: alles blijft op het apparaat tenzij je zelf deelt.</w:t>
      </w:r>
    </w:p>
    <w:p w14:paraId="4DC0FE8F" w14:textId="77777777" w:rsidR="00190C94" w:rsidRDefault="00190C94" w:rsidP="00190C94">
      <w:pPr>
        <w:pStyle w:val="Lijstalinea"/>
      </w:pPr>
    </w:p>
    <w:p w14:paraId="7FF2931B" w14:textId="77777777" w:rsidR="00190C94" w:rsidRPr="00D70E2E" w:rsidRDefault="00190C94" w:rsidP="00190C94">
      <w:pPr>
        <w:rPr>
          <w:b/>
        </w:rPr>
      </w:pPr>
      <w:r w:rsidRPr="00D70E2E">
        <w:rPr>
          <w:b/>
        </w:rPr>
        <w:t xml:space="preserve">Een verhaal </w:t>
      </w:r>
      <w:r>
        <w:rPr>
          <w:b/>
        </w:rPr>
        <w:t>maken (voor ouder + kind samen)</w:t>
      </w:r>
    </w:p>
    <w:p w14:paraId="180266E0" w14:textId="77777777" w:rsidR="00190C94" w:rsidRDefault="00190C94" w:rsidP="00190C94"/>
    <w:p w14:paraId="2F3160CA" w14:textId="77777777" w:rsidR="00190C94" w:rsidRDefault="00190C94" w:rsidP="004111C9">
      <w:pPr>
        <w:pStyle w:val="Lijstalinea"/>
        <w:numPr>
          <w:ilvl w:val="0"/>
          <w:numId w:val="90"/>
        </w:numPr>
      </w:pPr>
      <w:r>
        <w:t>Begin met een nieuw boek:</w:t>
      </w:r>
    </w:p>
    <w:p w14:paraId="145AEED1" w14:textId="77777777" w:rsidR="00190C94" w:rsidRDefault="00190C94" w:rsidP="004111C9">
      <w:pPr>
        <w:pStyle w:val="Lijstalinea"/>
        <w:numPr>
          <w:ilvl w:val="1"/>
          <w:numId w:val="90"/>
        </w:numPr>
      </w:pPr>
      <w:r>
        <w:t xml:space="preserve">Tik op het “+” icoon </w:t>
      </w:r>
      <w:r>
        <w:rPr>
          <w:rFonts w:cs="Verdana"/>
        </w:rPr>
        <w:t>“</w:t>
      </w:r>
      <w:r>
        <w:t>Nieuw verhaal</w:t>
      </w:r>
      <w:r>
        <w:rPr>
          <w:rFonts w:cs="Verdana"/>
        </w:rPr>
        <w:t>”</w:t>
      </w:r>
      <w:r>
        <w:t>.</w:t>
      </w:r>
    </w:p>
    <w:p w14:paraId="7F887BB3" w14:textId="77777777" w:rsidR="00190C94" w:rsidRDefault="00190C94" w:rsidP="004111C9">
      <w:pPr>
        <w:pStyle w:val="Lijstalinea"/>
        <w:numPr>
          <w:ilvl w:val="1"/>
          <w:numId w:val="90"/>
        </w:numPr>
      </w:pPr>
      <w:r>
        <w:t>Geef een titel en kies eventueel een omslagafbeelding.</w:t>
      </w:r>
    </w:p>
    <w:p w14:paraId="31FE6F93" w14:textId="77777777" w:rsidR="00190C94" w:rsidRDefault="00190C94" w:rsidP="004111C9">
      <w:pPr>
        <w:pStyle w:val="Lijstalinea"/>
        <w:numPr>
          <w:ilvl w:val="0"/>
          <w:numId w:val="90"/>
        </w:numPr>
      </w:pPr>
      <w:r>
        <w:t>Pagina toevoegen:</w:t>
      </w:r>
    </w:p>
    <w:p w14:paraId="090B2376" w14:textId="77777777" w:rsidR="00190C94" w:rsidRDefault="00190C94" w:rsidP="004111C9">
      <w:pPr>
        <w:pStyle w:val="Lijstalinea"/>
        <w:numPr>
          <w:ilvl w:val="1"/>
          <w:numId w:val="90"/>
        </w:numPr>
      </w:pPr>
      <w:r>
        <w:t>Druk op het “+” icoon om een nieuwe pagina toe te voegen.</w:t>
      </w:r>
    </w:p>
    <w:p w14:paraId="0B5C1D2B" w14:textId="77777777" w:rsidR="00190C94" w:rsidRDefault="00190C94" w:rsidP="004111C9">
      <w:pPr>
        <w:pStyle w:val="Lijstalinea"/>
        <w:numPr>
          <w:ilvl w:val="1"/>
          <w:numId w:val="90"/>
        </w:numPr>
      </w:pPr>
      <w:r>
        <w:t>Je krijgt een leeg canvas om op te tekenen of te typen.</w:t>
      </w:r>
    </w:p>
    <w:p w14:paraId="67D7B00B" w14:textId="77777777" w:rsidR="00190C94" w:rsidRDefault="00190C94" w:rsidP="004111C9">
      <w:pPr>
        <w:pStyle w:val="Lijstalinea"/>
        <w:numPr>
          <w:ilvl w:val="0"/>
          <w:numId w:val="90"/>
        </w:numPr>
      </w:pPr>
      <w:r>
        <w:t>Tekenen of foto’s gebruiken</w:t>
      </w:r>
    </w:p>
    <w:p w14:paraId="58898364" w14:textId="77777777" w:rsidR="00190C94" w:rsidRDefault="00190C94" w:rsidP="00190C94">
      <w:pPr>
        <w:pStyle w:val="Lijstalinea"/>
      </w:pPr>
      <w:r>
        <w:t>Deze</w:t>
      </w:r>
      <w:r w:rsidRPr="00933CBE">
        <w:t xml:space="preserve"> knoppen staan onder</w:t>
      </w:r>
      <w:r>
        <w:t xml:space="preserve"> </w:t>
      </w:r>
      <w:r w:rsidRPr="00933CBE">
        <w:t>in beeld</w:t>
      </w:r>
      <w:r>
        <w:t>, tik erop om deze te activeren:</w:t>
      </w:r>
    </w:p>
    <w:p w14:paraId="2E8274A9" w14:textId="77777777" w:rsidR="00190C94" w:rsidRDefault="00190C94" w:rsidP="004111C9">
      <w:pPr>
        <w:pStyle w:val="Lijstalinea"/>
        <w:numPr>
          <w:ilvl w:val="1"/>
          <w:numId w:val="90"/>
        </w:numPr>
      </w:pPr>
      <w:r>
        <w:t>Het potlood-icoon: om te tekenen.</w:t>
      </w:r>
    </w:p>
    <w:p w14:paraId="5DC24F5C" w14:textId="77777777" w:rsidR="00190C94" w:rsidRDefault="00190C94" w:rsidP="004111C9">
      <w:pPr>
        <w:pStyle w:val="Lijstalinea"/>
        <w:numPr>
          <w:ilvl w:val="1"/>
          <w:numId w:val="90"/>
        </w:numPr>
      </w:pPr>
      <w:r>
        <w:t>Het foto-icoon: om een eigen foto toe te voegen, bijvoorbeeld van je kind of huisdier.</w:t>
      </w:r>
    </w:p>
    <w:p w14:paraId="026B5FB5" w14:textId="77777777" w:rsidR="00190C94" w:rsidRDefault="00190C94" w:rsidP="004111C9">
      <w:pPr>
        <w:pStyle w:val="Lijstalinea"/>
        <w:numPr>
          <w:ilvl w:val="1"/>
          <w:numId w:val="90"/>
        </w:numPr>
      </w:pPr>
      <w:r>
        <w:t>Het gum-icoon: om foutjes weg te halen.</w:t>
      </w:r>
    </w:p>
    <w:p w14:paraId="6C4349B7" w14:textId="77777777" w:rsidR="00190C94" w:rsidRDefault="00190C94" w:rsidP="004111C9">
      <w:pPr>
        <w:pStyle w:val="Lijstalinea"/>
        <w:numPr>
          <w:ilvl w:val="0"/>
          <w:numId w:val="90"/>
        </w:numPr>
      </w:pPr>
      <w:r>
        <w:t>Stickers &amp; achtergronden</w:t>
      </w:r>
    </w:p>
    <w:p w14:paraId="6C6FDCB4" w14:textId="77777777" w:rsidR="00190C94" w:rsidRDefault="00190C94" w:rsidP="004111C9">
      <w:pPr>
        <w:pStyle w:val="Lijstalinea"/>
        <w:numPr>
          <w:ilvl w:val="1"/>
          <w:numId w:val="90"/>
        </w:numPr>
      </w:pPr>
      <w:r>
        <w:t>Tik op het sticker-icoon voor vrolijke figuren of dieren.</w:t>
      </w:r>
    </w:p>
    <w:p w14:paraId="1A72D377" w14:textId="77777777" w:rsidR="00190C94" w:rsidRDefault="00190C94" w:rsidP="004111C9">
      <w:pPr>
        <w:pStyle w:val="Lijstalinea"/>
        <w:numPr>
          <w:ilvl w:val="1"/>
          <w:numId w:val="90"/>
        </w:numPr>
      </w:pPr>
      <w:r>
        <w:t>Kies een achtergrondkleur of decor (bos, stad, kamer…).</w:t>
      </w:r>
    </w:p>
    <w:p w14:paraId="42272943" w14:textId="77777777" w:rsidR="00190C94" w:rsidRDefault="00190C94" w:rsidP="004111C9">
      <w:pPr>
        <w:pStyle w:val="Lijstalinea"/>
        <w:numPr>
          <w:ilvl w:val="0"/>
          <w:numId w:val="90"/>
        </w:numPr>
      </w:pPr>
      <w:r>
        <w:t>Tekst toevoegen</w:t>
      </w:r>
    </w:p>
    <w:p w14:paraId="7366CF8C" w14:textId="77777777" w:rsidR="00190C94" w:rsidRDefault="00190C94" w:rsidP="004111C9">
      <w:pPr>
        <w:pStyle w:val="Lijstalinea"/>
        <w:numPr>
          <w:ilvl w:val="1"/>
          <w:numId w:val="90"/>
        </w:numPr>
      </w:pPr>
      <w:r>
        <w:t>Tik op het tekst-icoon (T) om woorden te schrijven.</w:t>
      </w:r>
    </w:p>
    <w:p w14:paraId="4A351064" w14:textId="77777777" w:rsidR="00190C94" w:rsidRDefault="00190C94" w:rsidP="004111C9">
      <w:pPr>
        <w:pStyle w:val="Lijstalinea"/>
        <w:numPr>
          <w:ilvl w:val="1"/>
          <w:numId w:val="90"/>
        </w:numPr>
      </w:pPr>
      <w:r>
        <w:t>Ouders kunnen helpen met spelling, of het kind kan zelf korte zinnen typen.</w:t>
      </w:r>
    </w:p>
    <w:p w14:paraId="70C2A0C5" w14:textId="77777777" w:rsidR="00190C94" w:rsidRDefault="00190C94" w:rsidP="004111C9">
      <w:pPr>
        <w:pStyle w:val="Lijstalinea"/>
        <w:numPr>
          <w:ilvl w:val="1"/>
          <w:numId w:val="90"/>
        </w:numPr>
      </w:pPr>
      <w:r>
        <w:t>Tip: gebruik grote letters.</w:t>
      </w:r>
    </w:p>
    <w:p w14:paraId="759E9A9A" w14:textId="77777777" w:rsidR="00190C94" w:rsidRDefault="00190C94" w:rsidP="004111C9">
      <w:pPr>
        <w:pStyle w:val="Lijstalinea"/>
        <w:numPr>
          <w:ilvl w:val="0"/>
          <w:numId w:val="90"/>
        </w:numPr>
      </w:pPr>
      <w:r>
        <w:t xml:space="preserve">Stem opnemen </w:t>
      </w:r>
    </w:p>
    <w:p w14:paraId="609DFBA8" w14:textId="77777777" w:rsidR="00190C94" w:rsidRDefault="00190C94" w:rsidP="004111C9">
      <w:pPr>
        <w:pStyle w:val="Lijstalinea"/>
        <w:numPr>
          <w:ilvl w:val="1"/>
          <w:numId w:val="90"/>
        </w:numPr>
      </w:pPr>
      <w:r>
        <w:t>Druk op de microfoon-knop om iets in te spreken.</w:t>
      </w:r>
    </w:p>
    <w:p w14:paraId="27CC43A9" w14:textId="77777777" w:rsidR="00190C94" w:rsidRDefault="00190C94" w:rsidP="004111C9">
      <w:pPr>
        <w:pStyle w:val="Lijstalinea"/>
        <w:numPr>
          <w:ilvl w:val="1"/>
          <w:numId w:val="90"/>
        </w:numPr>
      </w:pPr>
      <w:r>
        <w:t>Je kunt op elke pagina een stemopname maken.</w:t>
      </w:r>
    </w:p>
    <w:p w14:paraId="624C65E3" w14:textId="77777777" w:rsidR="00190C94" w:rsidRDefault="00190C94" w:rsidP="004111C9">
      <w:pPr>
        <w:pStyle w:val="Lijstalinea"/>
        <w:numPr>
          <w:ilvl w:val="0"/>
          <w:numId w:val="90"/>
        </w:numPr>
      </w:pPr>
      <w:r>
        <w:lastRenderedPageBreak/>
        <w:t>Animatie en beweging</w:t>
      </w:r>
    </w:p>
    <w:p w14:paraId="27ED97D9" w14:textId="77777777" w:rsidR="00190C94" w:rsidRDefault="00190C94" w:rsidP="004111C9">
      <w:pPr>
        <w:pStyle w:val="Lijstalinea"/>
        <w:numPr>
          <w:ilvl w:val="1"/>
          <w:numId w:val="90"/>
        </w:numPr>
      </w:pPr>
      <w:r>
        <w:t>Met de functie “Animate” kun je stickers of tekeningen laten bewegen. Leuk voor actieverhalen!</w:t>
      </w:r>
    </w:p>
    <w:p w14:paraId="60E72643" w14:textId="77777777" w:rsidR="00190C94" w:rsidRDefault="00190C94" w:rsidP="004111C9">
      <w:pPr>
        <w:pStyle w:val="Lijstalinea"/>
        <w:numPr>
          <w:ilvl w:val="0"/>
          <w:numId w:val="90"/>
        </w:numPr>
      </w:pPr>
      <w:r>
        <w:t>Verhaal bekijken</w:t>
      </w:r>
    </w:p>
    <w:p w14:paraId="1EB3CEA7" w14:textId="77777777" w:rsidR="00190C94" w:rsidRDefault="00190C94" w:rsidP="004111C9">
      <w:pPr>
        <w:pStyle w:val="Lijstalinea"/>
        <w:numPr>
          <w:ilvl w:val="1"/>
          <w:numId w:val="90"/>
        </w:numPr>
      </w:pPr>
      <w:r>
        <w:t>Tik op “Leesmodus” (het boek-icoon) om het boek te bekijken alsof het gedrukt is.</w:t>
      </w:r>
    </w:p>
    <w:p w14:paraId="730BAF3C" w14:textId="77777777" w:rsidR="00190C94" w:rsidRDefault="00190C94" w:rsidP="004111C9">
      <w:pPr>
        <w:pStyle w:val="Lijstalinea"/>
        <w:numPr>
          <w:ilvl w:val="1"/>
          <w:numId w:val="90"/>
        </w:numPr>
      </w:pPr>
      <w:r>
        <w:t>Pagina’s kun je omslaan met de pijltjestoets.</w:t>
      </w:r>
    </w:p>
    <w:p w14:paraId="224E9772" w14:textId="77777777" w:rsidR="00190C94" w:rsidRDefault="00190C94" w:rsidP="00190C94"/>
    <w:p w14:paraId="3C14B3A0" w14:textId="77777777" w:rsidR="00190C94" w:rsidRPr="00BF66D1" w:rsidRDefault="00190C94" w:rsidP="00190C94">
      <w:pPr>
        <w:rPr>
          <w:b/>
        </w:rPr>
      </w:pPr>
      <w:r w:rsidRPr="00BF66D1">
        <w:rPr>
          <w:b/>
        </w:rPr>
        <w:t>Opslaan &amp; delen</w:t>
      </w:r>
    </w:p>
    <w:p w14:paraId="013BD858" w14:textId="77777777" w:rsidR="00190C94" w:rsidRDefault="00190C94" w:rsidP="004111C9">
      <w:pPr>
        <w:pStyle w:val="Lijstalinea"/>
        <w:numPr>
          <w:ilvl w:val="0"/>
          <w:numId w:val="77"/>
        </w:numPr>
      </w:pPr>
      <w:r>
        <w:t>Tik op “Opslaan” om het verhaal te bewaren. Je kunt het:</w:t>
      </w:r>
    </w:p>
    <w:p w14:paraId="6FE76BED" w14:textId="77777777" w:rsidR="00190C94" w:rsidRDefault="00190C94" w:rsidP="004111C9">
      <w:pPr>
        <w:pStyle w:val="Lijstalinea"/>
        <w:numPr>
          <w:ilvl w:val="0"/>
          <w:numId w:val="78"/>
        </w:numPr>
      </w:pPr>
      <w:r>
        <w:t>Opslaan in de bibliotheek van de app.</w:t>
      </w:r>
    </w:p>
    <w:p w14:paraId="1C2459A3" w14:textId="77777777" w:rsidR="00190C94" w:rsidRDefault="00190C94" w:rsidP="004111C9">
      <w:pPr>
        <w:pStyle w:val="Lijstalinea"/>
        <w:numPr>
          <w:ilvl w:val="0"/>
          <w:numId w:val="78"/>
        </w:numPr>
      </w:pPr>
      <w:r>
        <w:t>Exporteren als video of</w:t>
      </w:r>
    </w:p>
    <w:p w14:paraId="398F8EDE" w14:textId="77777777" w:rsidR="00190C94" w:rsidRDefault="00190C94" w:rsidP="004111C9">
      <w:pPr>
        <w:pStyle w:val="Lijstalinea"/>
        <w:numPr>
          <w:ilvl w:val="0"/>
          <w:numId w:val="78"/>
        </w:numPr>
      </w:pPr>
      <w:r>
        <w:t>Delen als PDF.</w:t>
      </w:r>
    </w:p>
    <w:p w14:paraId="5368AD85" w14:textId="77777777" w:rsidR="00190C94" w:rsidRDefault="00190C94" w:rsidP="00190C94"/>
    <w:p w14:paraId="71D59D1B" w14:textId="77777777" w:rsidR="00190C94" w:rsidRDefault="00190C94" w:rsidP="00190C94">
      <w:pPr>
        <w:pStyle w:val="Kop2"/>
      </w:pPr>
      <w:r w:rsidRPr="00933CBE">
        <w:t>Tips voo</w:t>
      </w:r>
      <w:r>
        <w:t>r gebruik</w:t>
      </w:r>
    </w:p>
    <w:p w14:paraId="2AF91430" w14:textId="77777777" w:rsidR="00190C94" w:rsidRDefault="00190C94" w:rsidP="004111C9">
      <w:pPr>
        <w:pStyle w:val="Lijstalinea"/>
        <w:numPr>
          <w:ilvl w:val="0"/>
          <w:numId w:val="79"/>
        </w:numPr>
      </w:pPr>
      <w:r>
        <w:t>Plan korte creatieve momenten (10–20 minuten) om de aandacht vast te houden.</w:t>
      </w:r>
    </w:p>
    <w:p w14:paraId="3088472F" w14:textId="77777777" w:rsidR="00190C94" w:rsidRDefault="00190C94" w:rsidP="004111C9">
      <w:pPr>
        <w:pStyle w:val="Lijstalinea"/>
        <w:numPr>
          <w:ilvl w:val="0"/>
          <w:numId w:val="79"/>
        </w:numPr>
      </w:pPr>
      <w:r>
        <w:t>Praat over het verhaal: wat gebeurt er, wie zijn de personages, hoe loopt het af?</w:t>
      </w:r>
    </w:p>
    <w:p w14:paraId="771FB66E" w14:textId="77777777" w:rsidR="00190C94" w:rsidRDefault="00190C94" w:rsidP="004111C9">
      <w:pPr>
        <w:pStyle w:val="Lijstalinea"/>
        <w:numPr>
          <w:ilvl w:val="0"/>
          <w:numId w:val="79"/>
        </w:numPr>
      </w:pPr>
      <w:r>
        <w:t>Gebruik de stemopname om uitspraak en taalvaardigheid te oefenen.</w:t>
      </w:r>
    </w:p>
    <w:p w14:paraId="16A68A6E" w14:textId="77777777" w:rsidR="00190C94" w:rsidRDefault="00190C94" w:rsidP="004111C9">
      <w:pPr>
        <w:pStyle w:val="Lijstalinea"/>
        <w:numPr>
          <w:ilvl w:val="0"/>
          <w:numId w:val="79"/>
        </w:numPr>
      </w:pPr>
      <w:r>
        <w:t>Laat je kind zelf keuzes maken: die vrijheid maakt het leuker en leerzamer.</w:t>
      </w:r>
    </w:p>
    <w:p w14:paraId="0E196A2B" w14:textId="77777777" w:rsidR="00190C94" w:rsidRDefault="00190C94" w:rsidP="004111C9">
      <w:pPr>
        <w:pStyle w:val="Lijstalinea"/>
        <w:numPr>
          <w:ilvl w:val="0"/>
          <w:numId w:val="79"/>
        </w:numPr>
      </w:pPr>
      <w:r>
        <w:t>Voor jongere kinderen: richt je</w:t>
      </w:r>
      <w:r w:rsidRPr="00D61B17">
        <w:t xml:space="preserve"> </w:t>
      </w:r>
      <w:r>
        <w:t>vooral</w:t>
      </w:r>
      <w:r w:rsidRPr="00D61B17">
        <w:t xml:space="preserve"> </w:t>
      </w:r>
      <w:r>
        <w:t xml:space="preserve">op </w:t>
      </w:r>
      <w:r w:rsidRPr="00D61B17">
        <w:t xml:space="preserve">de visuele en gesproken elementen (tekenen + inspreken) in plaats van veel tekst. </w:t>
      </w:r>
    </w:p>
    <w:p w14:paraId="000A9CB0" w14:textId="77777777" w:rsidR="00190C94" w:rsidRDefault="00190C94" w:rsidP="004111C9">
      <w:pPr>
        <w:pStyle w:val="Lijstalinea"/>
        <w:numPr>
          <w:ilvl w:val="0"/>
          <w:numId w:val="79"/>
        </w:numPr>
      </w:pPr>
      <w:r>
        <w:t>Voor oudere kinderen:</w:t>
      </w:r>
      <w:r w:rsidRPr="00D61B17">
        <w:t xml:space="preserve"> schrijf meer, gebruik de structuur-tools</w:t>
      </w:r>
    </w:p>
    <w:p w14:paraId="3229ADBB" w14:textId="77777777" w:rsidR="00190C94" w:rsidRDefault="00190C94" w:rsidP="00190C94">
      <w:pPr>
        <w:pStyle w:val="Lijstalinea"/>
      </w:pPr>
    </w:p>
    <w:p w14:paraId="03FAB5B5" w14:textId="77777777" w:rsidR="00190C94" w:rsidRDefault="00190C94" w:rsidP="00190C94">
      <w:pPr>
        <w:rPr>
          <w:rFonts w:ascii="Segoe UI Symbol" w:hAnsi="Segoe UI Symbol" w:cs="Segoe UI Symbol"/>
        </w:rPr>
      </w:pPr>
    </w:p>
    <w:p w14:paraId="4419888A" w14:textId="77777777" w:rsidR="00190C94" w:rsidRPr="00B86DC5" w:rsidRDefault="00190C94" w:rsidP="00190C94">
      <w:pPr>
        <w:pStyle w:val="Kop2"/>
        <w:rPr>
          <w:lang w:val="en-US"/>
        </w:rPr>
      </w:pPr>
      <w:r w:rsidRPr="00B86DC5">
        <w:rPr>
          <w:lang w:val="en-US"/>
        </w:rPr>
        <w:t>My Story Kids’ Storybook maker downloaden</w:t>
      </w:r>
    </w:p>
    <w:p w14:paraId="22980148" w14:textId="77777777" w:rsidR="00190C94" w:rsidRPr="00B86DC5" w:rsidRDefault="00190C94" w:rsidP="00190C94">
      <w:pPr>
        <w:rPr>
          <w:rStyle w:val="Hyperlink"/>
          <w:lang w:val="en-US"/>
        </w:rPr>
      </w:pPr>
      <w:hyperlink r:id="rId41" w:history="1">
        <w:r w:rsidRPr="00B86DC5">
          <w:rPr>
            <w:rStyle w:val="Hyperlink"/>
            <w:lang w:val="en-US"/>
          </w:rPr>
          <w:t>Download de app My Story Kids’ Storybook maker in de Appstore</w:t>
        </w:r>
      </w:hyperlink>
    </w:p>
    <w:p w14:paraId="6B2F03A2" w14:textId="77777777" w:rsidR="00190C94" w:rsidRPr="00B86DC5" w:rsidRDefault="00190C94" w:rsidP="006B3203">
      <w:pPr>
        <w:rPr>
          <w:lang w:val="en-US"/>
        </w:rPr>
      </w:pPr>
    </w:p>
    <w:p w14:paraId="08A6656B" w14:textId="77777777" w:rsidR="000934CE" w:rsidRPr="00B86DC5" w:rsidRDefault="000934CE" w:rsidP="006B3203">
      <w:pPr>
        <w:rPr>
          <w:lang w:val="en-US"/>
        </w:rPr>
      </w:pPr>
    </w:p>
    <w:p w14:paraId="65E50E0A" w14:textId="77777777" w:rsidR="00B238F0" w:rsidRDefault="00B238F0" w:rsidP="00B238F0">
      <w:r>
        <w:t>Dit keer geen specifiek thema maar drie verschillende soorten apps.</w:t>
      </w:r>
    </w:p>
    <w:p w14:paraId="1F587B9D" w14:textId="77777777" w:rsidR="00B238F0" w:rsidRDefault="00B238F0" w:rsidP="00B238F0"/>
    <w:p w14:paraId="208AF1AE" w14:textId="77777777" w:rsidR="00B238F0" w:rsidRPr="00B86DC5" w:rsidRDefault="00B238F0" w:rsidP="00B238F0">
      <w:pPr>
        <w:pStyle w:val="Kop1"/>
        <w:rPr>
          <w:rFonts w:eastAsiaTheme="minorEastAsia" w:cstheme="minorBidi"/>
          <w:lang w:val="en-US"/>
        </w:rPr>
      </w:pPr>
      <w:r w:rsidRPr="00B86DC5">
        <w:rPr>
          <w:rFonts w:eastAsiaTheme="minorEastAsia" w:cstheme="minorBidi"/>
          <w:lang w:val="en-US"/>
        </w:rPr>
        <w:t>Speak Up Too (iPad en Android)</w:t>
      </w:r>
    </w:p>
    <w:p w14:paraId="0D666A2B" w14:textId="77777777" w:rsidR="00B238F0" w:rsidRPr="00A7066B" w:rsidRDefault="00B238F0" w:rsidP="00B238F0">
      <w:pPr>
        <w:rPr>
          <w:lang w:val="en-GB"/>
        </w:rPr>
      </w:pPr>
      <w:r w:rsidRPr="00B86DC5">
        <w:rPr>
          <w:noProof/>
          <w:lang w:val="en-US" w:eastAsia="nl-NL"/>
        </w:rPr>
        <w:t xml:space="preserve">   </w:t>
      </w:r>
      <w:r w:rsidRPr="00160D7A">
        <w:rPr>
          <w:noProof/>
          <w:lang w:eastAsia="nl-NL"/>
        </w:rPr>
        <w:drawing>
          <wp:inline distT="0" distB="0" distL="0" distR="0" wp14:anchorId="70ADFA50" wp14:editId="5D68C047">
            <wp:extent cx="3855600" cy="1080000"/>
            <wp:effectExtent l="0" t="0" r="0" b="6350"/>
            <wp:docPr id="6" name="Afbeelding 6" descr="logo van het spel speak up too, gecombineerd met foto van het keuzemenu en het effect van een groter worden tij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855600" cy="1080000"/>
                    </a:xfrm>
                    <a:prstGeom prst="rect">
                      <a:avLst/>
                    </a:prstGeom>
                  </pic:spPr>
                </pic:pic>
              </a:graphicData>
            </a:graphic>
          </wp:inline>
        </w:drawing>
      </w:r>
    </w:p>
    <w:p w14:paraId="2D03B1D0" w14:textId="77777777" w:rsidR="00B238F0" w:rsidRDefault="00B238F0" w:rsidP="00B238F0">
      <w:r>
        <w:t>September 2025</w:t>
      </w:r>
    </w:p>
    <w:p w14:paraId="01C94944" w14:textId="77777777" w:rsidR="00B238F0" w:rsidRDefault="00B238F0" w:rsidP="00B238F0"/>
    <w:p w14:paraId="220C5ADF" w14:textId="77777777" w:rsidR="00B238F0" w:rsidRDefault="00B238F0" w:rsidP="00B238F0">
      <w:r>
        <w:lastRenderedPageBreak/>
        <w:t>Speak Up Too is een gratis app waarmee je door geluid te maken met je stem de plaatjes op het scherm in beweging kunt zetten. De app bevat vrolijke dierenfiguren en ballonnen die reageren op het geluid van de gebruiker.</w:t>
      </w:r>
    </w:p>
    <w:p w14:paraId="4F06D416" w14:textId="77777777" w:rsidR="00B238F0" w:rsidRDefault="00B238F0" w:rsidP="00B238F0"/>
    <w:p w14:paraId="54032DE0" w14:textId="77777777" w:rsidR="00B238F0" w:rsidRDefault="00B238F0" w:rsidP="00B238F0">
      <w:r>
        <w:t>De app is speciaal ontwikkeld voor spraaktherapie en helpt kinderen om hun stemvolume te vergroten en klanken langer vol te houden. Zo leren ze op een speelse manier dat hun acties een gevolg hebben en worden ze gestimuleerd om hun stem te gebruiken.</w:t>
      </w:r>
    </w:p>
    <w:p w14:paraId="1903DB12" w14:textId="77777777" w:rsidR="00B238F0" w:rsidRDefault="00B238F0" w:rsidP="00B238F0"/>
    <w:p w14:paraId="43F7FC35" w14:textId="77777777" w:rsidR="00B238F0" w:rsidRDefault="00B238F0" w:rsidP="00B238F0">
      <w:r>
        <w:t>Speak Up Too is geschikt voor jonge kinderen en voor kinderen met een meervoudige beperking waarbij het stimuleren van spraak belangrijk is. De app kan ook gebruikt worden als eenvoudige actie-reactie-app.</w:t>
      </w:r>
    </w:p>
    <w:p w14:paraId="1B935FB6" w14:textId="77777777" w:rsidR="00B238F0" w:rsidRDefault="00B238F0" w:rsidP="00B238F0"/>
    <w:p w14:paraId="7FCB9684" w14:textId="77777777" w:rsidR="00B238F0" w:rsidRDefault="00B238F0" w:rsidP="00B238F0">
      <w:pPr>
        <w:pStyle w:val="Kop2"/>
      </w:pPr>
      <w:r>
        <w:t>Functies van Speak Up Too</w:t>
      </w:r>
    </w:p>
    <w:p w14:paraId="405A3825" w14:textId="77777777" w:rsidR="00B238F0" w:rsidRDefault="00B238F0" w:rsidP="004111C9">
      <w:pPr>
        <w:pStyle w:val="Lijstalinea"/>
        <w:numPr>
          <w:ilvl w:val="0"/>
          <w:numId w:val="67"/>
        </w:numPr>
      </w:pPr>
      <w:r>
        <w:t>Kleurrijke afbeeldingen die groter worden of bewegen bij geluid.</w:t>
      </w:r>
    </w:p>
    <w:p w14:paraId="6028B663" w14:textId="77777777" w:rsidR="00B238F0" w:rsidRDefault="00B238F0" w:rsidP="004111C9">
      <w:pPr>
        <w:pStyle w:val="Lijstalinea"/>
        <w:numPr>
          <w:ilvl w:val="0"/>
          <w:numId w:val="67"/>
        </w:numPr>
      </w:pPr>
      <w:r>
        <w:t>Directe visuele feedback: hoe luider de gebruiker spreekt of geluid maakt, hoe groter de visuele elementen op het scherm worden.</w:t>
      </w:r>
    </w:p>
    <w:p w14:paraId="14E9D0BB" w14:textId="77777777" w:rsidR="00B238F0" w:rsidRDefault="00B238F0" w:rsidP="004111C9">
      <w:pPr>
        <w:pStyle w:val="Lijstalinea"/>
        <w:numPr>
          <w:ilvl w:val="0"/>
          <w:numId w:val="67"/>
        </w:numPr>
      </w:pPr>
      <w:r>
        <w:t>Aanpasbare instellingen: zowel het benodigde geluidsniveau als de gekozen afbeeldingen kunnen worden aangepast.</w:t>
      </w:r>
    </w:p>
    <w:p w14:paraId="68F94476" w14:textId="77777777" w:rsidR="00B238F0" w:rsidRPr="00420726" w:rsidRDefault="00B238F0" w:rsidP="00B238F0">
      <w:pPr>
        <w:pStyle w:val="Kop2"/>
      </w:pPr>
      <w:r w:rsidRPr="00420726">
        <w:t>Hoe speel je</w:t>
      </w:r>
      <w:r w:rsidRPr="00C03658">
        <w:t xml:space="preserve"> </w:t>
      </w:r>
      <w:r w:rsidRPr="00420726">
        <w:t>Speak Up Too?</w:t>
      </w:r>
    </w:p>
    <w:p w14:paraId="3DC45B5A" w14:textId="77777777" w:rsidR="00B238F0" w:rsidRDefault="00B238F0" w:rsidP="004111C9">
      <w:pPr>
        <w:pStyle w:val="Lijstalinea"/>
        <w:numPr>
          <w:ilvl w:val="0"/>
          <w:numId w:val="65"/>
        </w:numPr>
      </w:pPr>
      <w:r>
        <w:t>Microfoontoestemming: bij de eerste keer openen vraagt de app om toegang tot de microfoon. Geef hier toestemming voor.</w:t>
      </w:r>
    </w:p>
    <w:p w14:paraId="30F16888" w14:textId="77777777" w:rsidR="00B238F0" w:rsidRDefault="00B238F0" w:rsidP="004111C9">
      <w:pPr>
        <w:pStyle w:val="Lijstalinea"/>
        <w:numPr>
          <w:ilvl w:val="0"/>
          <w:numId w:val="65"/>
        </w:numPr>
      </w:pPr>
      <w:r>
        <w:t>Instellingen aanpassen: tik rechtsboven op het tandwieltje om het geluidsniveau in te stellen.</w:t>
      </w:r>
    </w:p>
    <w:p w14:paraId="38440545" w14:textId="77777777" w:rsidR="00B238F0" w:rsidRDefault="00B238F0" w:rsidP="004111C9">
      <w:pPr>
        <w:pStyle w:val="Lijstalinea"/>
        <w:numPr>
          <w:ilvl w:val="1"/>
          <w:numId w:val="65"/>
        </w:numPr>
      </w:pPr>
      <w:r>
        <w:t>Met de bovenste schuifknop stel je de minimale geluidsdrempel in.</w:t>
      </w:r>
    </w:p>
    <w:p w14:paraId="248AF612" w14:textId="77777777" w:rsidR="00B238F0" w:rsidRDefault="00B238F0" w:rsidP="004111C9">
      <w:pPr>
        <w:pStyle w:val="Lijstalinea"/>
        <w:numPr>
          <w:ilvl w:val="1"/>
          <w:numId w:val="65"/>
        </w:numPr>
      </w:pPr>
      <w:r>
        <w:t>Met de onderste schuifknop stel je de maximale geluidsdrempel in.</w:t>
      </w:r>
    </w:p>
    <w:p w14:paraId="020EC764" w14:textId="77777777" w:rsidR="00B238F0" w:rsidRDefault="00B238F0" w:rsidP="004111C9">
      <w:pPr>
        <w:pStyle w:val="Lijstalinea"/>
        <w:numPr>
          <w:ilvl w:val="0"/>
          <w:numId w:val="65"/>
        </w:numPr>
      </w:pPr>
      <w:r>
        <w:t>Kies een afbeelding: tik op een van de acht afbeeldingen om een effect te starten, bijvoorbeeld een rups die steeds groter wordt of een ballon die omhooggaat.</w:t>
      </w:r>
    </w:p>
    <w:p w14:paraId="0C03F94F" w14:textId="77777777" w:rsidR="00B238F0" w:rsidRDefault="00B238F0" w:rsidP="004111C9">
      <w:pPr>
        <w:pStyle w:val="Lijstalinea"/>
        <w:numPr>
          <w:ilvl w:val="0"/>
          <w:numId w:val="65"/>
        </w:numPr>
      </w:pPr>
      <w:r>
        <w:t>Verander afbeelding: in het volgende scherm kun je rechtsboven op het kruisje tikken om de afbeelding te wisselen van kleur of vorm. Bij de ballon verandert bijvoorbeeld de kleur, en de rups kan in een ander dier veranderd worden.</w:t>
      </w:r>
    </w:p>
    <w:p w14:paraId="0F80051A" w14:textId="77777777" w:rsidR="00B238F0" w:rsidRDefault="00B238F0" w:rsidP="004111C9">
      <w:pPr>
        <w:pStyle w:val="Lijstalinea"/>
        <w:numPr>
          <w:ilvl w:val="0"/>
          <w:numId w:val="65"/>
        </w:numPr>
      </w:pPr>
      <w:r>
        <w:t>Maak geluid: praat, zing of maak een ander geluid om het effect te activeren.</w:t>
      </w:r>
    </w:p>
    <w:p w14:paraId="3D505FCC" w14:textId="77777777" w:rsidR="00B238F0" w:rsidRDefault="00B238F0" w:rsidP="004111C9">
      <w:pPr>
        <w:pStyle w:val="Lijstalinea"/>
        <w:numPr>
          <w:ilvl w:val="0"/>
          <w:numId w:val="65"/>
        </w:numPr>
      </w:pPr>
      <w:r>
        <w:t>Terug naar menu: tik linksboven op het huisje om terug te keren naar het keuzemenu.</w:t>
      </w:r>
    </w:p>
    <w:p w14:paraId="4F77E9E4" w14:textId="77777777" w:rsidR="00B238F0" w:rsidRDefault="00B238F0" w:rsidP="00B238F0"/>
    <w:p w14:paraId="4654AAA4" w14:textId="77777777" w:rsidR="00B238F0" w:rsidRPr="00D872E8" w:rsidRDefault="00B238F0" w:rsidP="00B238F0">
      <w:pPr>
        <w:pStyle w:val="Kop2"/>
      </w:pPr>
      <w:r w:rsidRPr="00D872E8">
        <w:t xml:space="preserve">Tips </w:t>
      </w:r>
      <w:r>
        <w:t>bij</w:t>
      </w:r>
      <w:r w:rsidRPr="00D872E8">
        <w:t xml:space="preserve"> het gebruik van </w:t>
      </w:r>
      <w:r>
        <w:t>Speal Up Too</w:t>
      </w:r>
    </w:p>
    <w:p w14:paraId="3923351D" w14:textId="77777777" w:rsidR="00B238F0" w:rsidRDefault="00B238F0" w:rsidP="00B238F0">
      <w:r>
        <w:t>Gebruik de app op een manier die past bij de ontwikkeling en mogelijkheden van je kind. Is het maken van stemgeluid nog te moeilijk? De app reageert ook op andere geluiden, zoals op tafel tikken of in de handen klappen.</w:t>
      </w:r>
    </w:p>
    <w:p w14:paraId="16B963B8" w14:textId="77777777" w:rsidR="00B238F0" w:rsidRDefault="00B238F0" w:rsidP="00B238F0"/>
    <w:p w14:paraId="61333693" w14:textId="77777777" w:rsidR="00B238F0" w:rsidRDefault="00B238F0" w:rsidP="00B238F0">
      <w:pPr>
        <w:pStyle w:val="Kop2"/>
      </w:pPr>
      <w:r>
        <w:lastRenderedPageBreak/>
        <w:t>Speak Up Too bekijken</w:t>
      </w:r>
      <w:r w:rsidRPr="005B7BEC">
        <w:t xml:space="preserve"> </w:t>
      </w:r>
    </w:p>
    <w:p w14:paraId="04C1901B" w14:textId="77777777" w:rsidR="00B238F0" w:rsidRDefault="00B238F0" w:rsidP="00B238F0">
      <w:r>
        <w:t xml:space="preserve">Als je eerst een indruk wilt krijgen of de app geschikt is voor je kind, bekijk dan deze </w:t>
      </w:r>
      <w:hyperlink r:id="rId43" w:history="1">
        <w:r w:rsidRPr="00104BE6">
          <w:rPr>
            <w:rStyle w:val="Hyperlink"/>
          </w:rPr>
          <w:t>video op YouTube over Speak Up Too</w:t>
        </w:r>
      </w:hyperlink>
    </w:p>
    <w:p w14:paraId="10C2021A" w14:textId="77777777" w:rsidR="00B238F0" w:rsidRPr="00D872E8" w:rsidRDefault="00B238F0" w:rsidP="00B238F0"/>
    <w:p w14:paraId="7DD74BF3" w14:textId="4B49BA02" w:rsidR="00B238F0" w:rsidRPr="00B86DC5" w:rsidRDefault="00B238F0" w:rsidP="00B238F0">
      <w:pPr>
        <w:pStyle w:val="Kop2"/>
        <w:rPr>
          <w:lang w:val="en-US"/>
        </w:rPr>
      </w:pPr>
      <w:r w:rsidRPr="00B86DC5">
        <w:rPr>
          <w:lang w:val="en-US"/>
        </w:rPr>
        <w:t>Speak Up Too downloaden</w:t>
      </w:r>
    </w:p>
    <w:p w14:paraId="6671B3B1" w14:textId="43B9C141" w:rsidR="00287A06" w:rsidRPr="00B86DC5" w:rsidRDefault="00287A06" w:rsidP="00287A06">
      <w:pPr>
        <w:rPr>
          <w:lang w:val="en-US"/>
        </w:rPr>
      </w:pPr>
    </w:p>
    <w:p w14:paraId="59E13DCA" w14:textId="0ABB70FC" w:rsidR="00287A06" w:rsidRPr="00B86DC5" w:rsidRDefault="00287A06" w:rsidP="00287A06">
      <w:pPr>
        <w:rPr>
          <w:lang w:val="en-US"/>
        </w:rPr>
      </w:pPr>
      <w:hyperlink r:id="rId44" w:history="1">
        <w:r w:rsidRPr="00B86DC5">
          <w:rPr>
            <w:rStyle w:val="Hyperlink"/>
            <w:lang w:val="en-US"/>
          </w:rPr>
          <w:t>Download Speak Up Too in de Appstore</w:t>
        </w:r>
      </w:hyperlink>
    </w:p>
    <w:p w14:paraId="310C5EA0" w14:textId="05B2EFBF" w:rsidR="00287A06" w:rsidRPr="00B86DC5" w:rsidRDefault="00287A06" w:rsidP="00287A06">
      <w:pPr>
        <w:rPr>
          <w:lang w:val="en-US"/>
        </w:rPr>
      </w:pPr>
      <w:hyperlink r:id="rId45" w:history="1">
        <w:r w:rsidRPr="00B86DC5">
          <w:rPr>
            <w:rStyle w:val="Hyperlink"/>
            <w:lang w:val="en-US"/>
          </w:rPr>
          <w:t>Download Speak Up Too in de Play Store</w:t>
        </w:r>
      </w:hyperlink>
    </w:p>
    <w:p w14:paraId="4837A518" w14:textId="591CD6C1" w:rsidR="00287A06" w:rsidRPr="00B86DC5" w:rsidRDefault="00287A06" w:rsidP="00287A06">
      <w:pPr>
        <w:rPr>
          <w:lang w:val="en-US"/>
        </w:rPr>
      </w:pPr>
    </w:p>
    <w:p w14:paraId="39F7F739" w14:textId="78ECAB8E" w:rsidR="00B238F0" w:rsidRPr="00B86DC5" w:rsidRDefault="00B238F0" w:rsidP="00B238F0">
      <w:pPr>
        <w:rPr>
          <w:lang w:val="en-US"/>
        </w:rPr>
      </w:pPr>
    </w:p>
    <w:p w14:paraId="78D421F1" w14:textId="77777777" w:rsidR="00B238F0" w:rsidRPr="00B86DC5" w:rsidRDefault="00B238F0" w:rsidP="00B238F0">
      <w:pPr>
        <w:spacing w:line="300" w:lineRule="atLeast"/>
        <w:rPr>
          <w:lang w:val="en-US"/>
        </w:rPr>
      </w:pPr>
      <w:r w:rsidRPr="00B86DC5">
        <w:rPr>
          <w:lang w:val="en-US"/>
        </w:rPr>
        <w:br w:type="page"/>
      </w:r>
    </w:p>
    <w:p w14:paraId="7D270B64" w14:textId="77777777" w:rsidR="00B238F0" w:rsidRPr="00B86DC5" w:rsidRDefault="00B238F0" w:rsidP="00B238F0">
      <w:pPr>
        <w:rPr>
          <w:lang w:val="en-US"/>
        </w:rPr>
      </w:pPr>
    </w:p>
    <w:p w14:paraId="5DECEA72" w14:textId="77777777" w:rsidR="00B238F0" w:rsidRPr="00B86DC5" w:rsidRDefault="00B238F0" w:rsidP="00B238F0">
      <w:pPr>
        <w:pStyle w:val="Kop1"/>
        <w:rPr>
          <w:lang w:val="en-US"/>
        </w:rPr>
      </w:pPr>
      <w:r w:rsidRPr="00B86DC5">
        <w:rPr>
          <w:lang w:val="en-US"/>
        </w:rPr>
        <w:t>Arty Mouse Tracing (iPad en Android)</w:t>
      </w:r>
    </w:p>
    <w:p w14:paraId="64EAFFA3" w14:textId="77777777" w:rsidR="00B238F0" w:rsidRPr="00970A40" w:rsidRDefault="00B238F0" w:rsidP="00B238F0">
      <w:r w:rsidRPr="002D13FB">
        <w:rPr>
          <w:noProof/>
          <w:lang w:eastAsia="nl-NL"/>
        </w:rPr>
        <w:drawing>
          <wp:inline distT="0" distB="0" distL="0" distR="0" wp14:anchorId="16A54F51" wp14:editId="5EE0A300">
            <wp:extent cx="5471795" cy="1235075"/>
            <wp:effectExtent l="0" t="0" r="0" b="3175"/>
            <wp:docPr id="200974973" name="Afbeelding 200974973" descr="logo van het spel arty mouse tracing gecombineerd met een screenshot van het keuzemenu en een voorbeeld van een te traceren li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71795" cy="1235075"/>
                    </a:xfrm>
                    <a:prstGeom prst="rect">
                      <a:avLst/>
                    </a:prstGeom>
                  </pic:spPr>
                </pic:pic>
              </a:graphicData>
            </a:graphic>
          </wp:inline>
        </w:drawing>
      </w:r>
    </w:p>
    <w:p w14:paraId="265E0375" w14:textId="77777777" w:rsidR="00B238F0" w:rsidRPr="00970A40" w:rsidRDefault="00B238F0" w:rsidP="00B238F0">
      <w:r>
        <w:t>September 2025</w:t>
      </w:r>
    </w:p>
    <w:p w14:paraId="7FB760EA" w14:textId="77777777" w:rsidR="00B238F0" w:rsidRPr="00970A40" w:rsidRDefault="00B238F0" w:rsidP="00B238F0"/>
    <w:p w14:paraId="390DE0CD" w14:textId="77777777" w:rsidR="00B238F0" w:rsidRPr="00CF4C47" w:rsidRDefault="00B238F0" w:rsidP="00B238F0">
      <w:pPr>
        <w:rPr>
          <w:rStyle w:val="normaltextrun"/>
          <w:bCs/>
          <w:color w:val="000000"/>
          <w:shd w:val="clear" w:color="auto" w:fill="FFFFFF"/>
        </w:rPr>
      </w:pPr>
      <w:r w:rsidRPr="00CF4C47">
        <w:rPr>
          <w:rStyle w:val="normaltextrun"/>
          <w:bCs/>
          <w:color w:val="000000"/>
          <w:shd w:val="clear" w:color="auto" w:fill="FFFFFF"/>
        </w:rPr>
        <w:t>Arty Mouse Tracing is een gratis app waarmee jonge kinderen hun fijn</w:t>
      </w:r>
      <w:r>
        <w:rPr>
          <w:rStyle w:val="normaltextrun"/>
          <w:bCs/>
          <w:color w:val="000000"/>
          <w:shd w:val="clear" w:color="auto" w:fill="FFFFFF"/>
        </w:rPr>
        <w:t xml:space="preserve"> </w:t>
      </w:r>
      <w:r w:rsidRPr="00CF4C47">
        <w:rPr>
          <w:rStyle w:val="normaltextrun"/>
          <w:bCs/>
          <w:color w:val="000000"/>
          <w:shd w:val="clear" w:color="auto" w:fill="FFFFFF"/>
        </w:rPr>
        <w:t>motorische vaardigheden kunnen oefenen door het overtrekken van verticale, horizontale</w:t>
      </w:r>
      <w:r>
        <w:rPr>
          <w:rStyle w:val="normaltextrun"/>
          <w:bCs/>
          <w:color w:val="000000"/>
          <w:shd w:val="clear" w:color="auto" w:fill="FFFFFF"/>
        </w:rPr>
        <w:t>,</w:t>
      </w:r>
      <w:r w:rsidRPr="00CF4C47">
        <w:rPr>
          <w:rStyle w:val="normaltextrun"/>
          <w:bCs/>
          <w:color w:val="000000"/>
          <w:shd w:val="clear" w:color="auto" w:fill="FFFFFF"/>
        </w:rPr>
        <w:t xml:space="preserve"> gebogen lijnen en verschillende vormen. De getekende lijnen worden dik weergegeven en het contrast is over het algemeen duidelijk.</w:t>
      </w:r>
    </w:p>
    <w:p w14:paraId="6475F29C" w14:textId="77777777" w:rsidR="00B238F0" w:rsidRDefault="00B238F0" w:rsidP="00B238F0">
      <w:pPr>
        <w:rPr>
          <w:rStyle w:val="normaltextrun"/>
          <w:bCs/>
          <w:color w:val="000000"/>
          <w:shd w:val="clear" w:color="auto" w:fill="FFFFFF"/>
        </w:rPr>
      </w:pPr>
      <w:r w:rsidRPr="00CF4C47">
        <w:rPr>
          <w:rStyle w:val="normaltextrun"/>
          <w:bCs/>
          <w:color w:val="000000"/>
          <w:shd w:val="clear" w:color="auto" w:fill="FFFFFF"/>
        </w:rPr>
        <w:t>Na elke voltooide oefening verschijnt er een animatie en een beloning op het scherm.</w:t>
      </w:r>
    </w:p>
    <w:p w14:paraId="1BE93838" w14:textId="77777777" w:rsidR="00B238F0" w:rsidRPr="00CF4C47" w:rsidRDefault="00B238F0" w:rsidP="00B238F0">
      <w:pPr>
        <w:rPr>
          <w:rStyle w:val="normaltextrun"/>
          <w:bCs/>
          <w:color w:val="000000"/>
          <w:shd w:val="clear" w:color="auto" w:fill="FFFFFF"/>
        </w:rPr>
      </w:pPr>
    </w:p>
    <w:p w14:paraId="5D1E853F" w14:textId="77777777" w:rsidR="00B238F0" w:rsidRPr="00CF4C47" w:rsidRDefault="00B238F0" w:rsidP="00B238F0">
      <w:pPr>
        <w:rPr>
          <w:rStyle w:val="normaltextrun"/>
          <w:bCs/>
          <w:color w:val="000000"/>
          <w:shd w:val="clear" w:color="auto" w:fill="FFFFFF"/>
        </w:rPr>
      </w:pPr>
      <w:r w:rsidRPr="00CF4C47">
        <w:rPr>
          <w:rStyle w:val="normaltextrun"/>
          <w:bCs/>
          <w:color w:val="000000"/>
          <w:shd w:val="clear" w:color="auto" w:fill="FFFFFF"/>
        </w:rPr>
        <w:t xml:space="preserve">De gratis versie bevat reclame die telkens vóór het starten van een oefening verschijnt. Wil je de app </w:t>
      </w:r>
      <w:r>
        <w:rPr>
          <w:rStyle w:val="normaltextrun"/>
          <w:bCs/>
          <w:color w:val="000000"/>
          <w:shd w:val="clear" w:color="auto" w:fill="FFFFFF"/>
        </w:rPr>
        <w:t xml:space="preserve">zonder reclame, dan kost dat </w:t>
      </w:r>
      <w:r w:rsidRPr="00CF4C47">
        <w:rPr>
          <w:rStyle w:val="normaltextrun"/>
          <w:bCs/>
          <w:color w:val="000000"/>
          <w:shd w:val="clear" w:color="auto" w:fill="FFFFFF"/>
        </w:rPr>
        <w:t>99</w:t>
      </w:r>
      <w:r>
        <w:rPr>
          <w:rStyle w:val="normaltextrun"/>
          <w:bCs/>
          <w:color w:val="000000"/>
          <w:shd w:val="clear" w:color="auto" w:fill="FFFFFF"/>
        </w:rPr>
        <w:t xml:space="preserve"> eurocent</w:t>
      </w:r>
      <w:r w:rsidRPr="00CF4C47">
        <w:rPr>
          <w:rStyle w:val="normaltextrun"/>
          <w:bCs/>
          <w:color w:val="000000"/>
          <w:shd w:val="clear" w:color="auto" w:fill="FFFFFF"/>
        </w:rPr>
        <w:t>.</w:t>
      </w:r>
    </w:p>
    <w:p w14:paraId="76EAB7F8" w14:textId="77777777" w:rsidR="00B238F0" w:rsidRPr="00CF4C47" w:rsidRDefault="00B238F0" w:rsidP="00B238F0">
      <w:pPr>
        <w:rPr>
          <w:rStyle w:val="normaltextrun"/>
          <w:bCs/>
          <w:color w:val="000000"/>
          <w:shd w:val="clear" w:color="auto" w:fill="FFFFFF"/>
        </w:rPr>
      </w:pPr>
    </w:p>
    <w:p w14:paraId="25A0AF7D" w14:textId="77777777" w:rsidR="00B238F0" w:rsidRPr="00AA3C49" w:rsidRDefault="00B238F0" w:rsidP="00B238F0">
      <w:pPr>
        <w:rPr>
          <w:rStyle w:val="normaltextrun"/>
          <w:bCs/>
          <w:color w:val="000000"/>
          <w:shd w:val="clear" w:color="auto" w:fill="FFFFFF"/>
        </w:rPr>
      </w:pPr>
      <w:r w:rsidRPr="00CF4C47">
        <w:rPr>
          <w:rStyle w:val="normaltextrun"/>
          <w:bCs/>
          <w:color w:val="000000"/>
          <w:shd w:val="clear" w:color="auto" w:fill="FFFFFF"/>
        </w:rPr>
        <w:t>De app is gesc</w:t>
      </w:r>
      <w:r>
        <w:rPr>
          <w:rStyle w:val="normaltextrun"/>
          <w:bCs/>
          <w:color w:val="000000"/>
          <w:shd w:val="clear" w:color="auto" w:fill="FFFFFF"/>
        </w:rPr>
        <w:t>hikt voor kinderen vanaf drie jaar. Met de app kunnen ze spelenderwijs</w:t>
      </w:r>
      <w:r w:rsidRPr="00501B35">
        <w:rPr>
          <w:rStyle w:val="normaltextrun"/>
          <w:bCs/>
          <w:color w:val="000000"/>
          <w:shd w:val="clear" w:color="auto" w:fill="FFFFFF"/>
        </w:rPr>
        <w:t xml:space="preserve"> hun schrijf- en tekenvaardigheden ontwikkele</w:t>
      </w:r>
      <w:r>
        <w:rPr>
          <w:rStyle w:val="normaltextrun"/>
          <w:bCs/>
          <w:color w:val="000000"/>
          <w:shd w:val="clear" w:color="auto" w:fill="FFFFFF"/>
        </w:rPr>
        <w:t>n.</w:t>
      </w:r>
    </w:p>
    <w:p w14:paraId="207914C5" w14:textId="77777777" w:rsidR="00B238F0" w:rsidRDefault="00B238F0" w:rsidP="00B238F0">
      <w:pPr>
        <w:rPr>
          <w:b/>
          <w:bCs/>
          <w:color w:val="000000"/>
          <w:shd w:val="clear" w:color="auto" w:fill="FFFFFF"/>
        </w:rPr>
      </w:pPr>
    </w:p>
    <w:p w14:paraId="601E928C" w14:textId="77777777" w:rsidR="00B238F0" w:rsidRPr="00A16CD0" w:rsidRDefault="00B238F0" w:rsidP="00B238F0">
      <w:pPr>
        <w:rPr>
          <w:b/>
          <w:bCs/>
          <w:color w:val="000000"/>
          <w:sz w:val="24"/>
          <w:szCs w:val="24"/>
          <w:shd w:val="clear" w:color="auto" w:fill="FFFFFF"/>
        </w:rPr>
      </w:pPr>
      <w:r w:rsidRPr="00A16CD0">
        <w:rPr>
          <w:b/>
          <w:bCs/>
          <w:color w:val="000000"/>
          <w:sz w:val="24"/>
          <w:szCs w:val="24"/>
          <w:shd w:val="clear" w:color="auto" w:fill="FFFFFF"/>
        </w:rPr>
        <w:t>Functies van</w:t>
      </w:r>
      <w:r>
        <w:rPr>
          <w:b/>
          <w:bCs/>
          <w:color w:val="000000"/>
          <w:sz w:val="24"/>
          <w:szCs w:val="24"/>
          <w:shd w:val="clear" w:color="auto" w:fill="FFFFFF"/>
        </w:rPr>
        <w:t xml:space="preserve"> Arty Mouse Tracing</w:t>
      </w:r>
    </w:p>
    <w:p w14:paraId="0FE8DB8E" w14:textId="77777777" w:rsidR="00B238F0" w:rsidRPr="00A16CD0" w:rsidRDefault="00B238F0" w:rsidP="004111C9">
      <w:pPr>
        <w:pStyle w:val="Lijstalinea"/>
        <w:numPr>
          <w:ilvl w:val="0"/>
          <w:numId w:val="66"/>
        </w:numPr>
        <w:rPr>
          <w:bCs/>
          <w:color w:val="000000"/>
          <w:shd w:val="clear" w:color="auto" w:fill="FFFFFF"/>
        </w:rPr>
      </w:pPr>
      <w:r w:rsidRPr="00A16CD0">
        <w:rPr>
          <w:bCs/>
          <w:color w:val="000000"/>
          <w:shd w:val="clear" w:color="auto" w:fill="FFFFFF"/>
        </w:rPr>
        <w:t>Animatie</w:t>
      </w:r>
      <w:r>
        <w:rPr>
          <w:bCs/>
          <w:color w:val="000000"/>
          <w:shd w:val="clear" w:color="auto" w:fill="FFFFFF"/>
        </w:rPr>
        <w:t xml:space="preserve"> na elke voltooide opdracht</w:t>
      </w:r>
    </w:p>
    <w:p w14:paraId="733B9021" w14:textId="77777777" w:rsidR="00B238F0" w:rsidRPr="00A16CD0" w:rsidRDefault="00B238F0" w:rsidP="004111C9">
      <w:pPr>
        <w:pStyle w:val="Lijstalinea"/>
        <w:numPr>
          <w:ilvl w:val="0"/>
          <w:numId w:val="66"/>
        </w:numPr>
        <w:rPr>
          <w:color w:val="000000"/>
          <w:shd w:val="clear" w:color="auto" w:fill="FFFFFF"/>
        </w:rPr>
      </w:pPr>
      <w:r w:rsidRPr="4EA09EEC">
        <w:rPr>
          <w:color w:val="000000"/>
          <w:shd w:val="clear" w:color="auto" w:fill="FFFFFF"/>
        </w:rPr>
        <w:t xml:space="preserve">Beschikbaar in </w:t>
      </w:r>
      <w:r>
        <w:rPr>
          <w:color w:val="000000"/>
          <w:shd w:val="clear" w:color="auto" w:fill="FFFFFF"/>
        </w:rPr>
        <w:t>zeven</w:t>
      </w:r>
      <w:r w:rsidRPr="4EA09EEC">
        <w:rPr>
          <w:color w:val="000000"/>
          <w:shd w:val="clear" w:color="auto" w:fill="FFFFFF"/>
        </w:rPr>
        <w:t xml:space="preserve"> talen: Engels, Spaans, Frans, Italiaans, Duits en Russisch (geen Nederlands)</w:t>
      </w:r>
    </w:p>
    <w:p w14:paraId="4F152F02" w14:textId="77777777" w:rsidR="00B238F0" w:rsidRPr="00A16CD0" w:rsidRDefault="00B238F0" w:rsidP="004111C9">
      <w:pPr>
        <w:pStyle w:val="Lijstalinea"/>
        <w:numPr>
          <w:ilvl w:val="0"/>
          <w:numId w:val="66"/>
        </w:numPr>
        <w:rPr>
          <w:bCs/>
          <w:color w:val="000000"/>
          <w:shd w:val="clear" w:color="auto" w:fill="FFFFFF"/>
        </w:rPr>
      </w:pPr>
      <w:r w:rsidRPr="00A16CD0">
        <w:rPr>
          <w:bCs/>
          <w:color w:val="000000"/>
          <w:shd w:val="clear" w:color="auto" w:fill="FFFFFF"/>
        </w:rPr>
        <w:t>Geluidseffecten</w:t>
      </w:r>
    </w:p>
    <w:p w14:paraId="7AB944A7" w14:textId="77777777" w:rsidR="00B238F0" w:rsidRDefault="00B238F0" w:rsidP="004111C9">
      <w:pPr>
        <w:pStyle w:val="Lijstalinea"/>
        <w:numPr>
          <w:ilvl w:val="0"/>
          <w:numId w:val="66"/>
        </w:numPr>
        <w:rPr>
          <w:bCs/>
          <w:color w:val="000000"/>
          <w:shd w:val="clear" w:color="auto" w:fill="FFFFFF"/>
        </w:rPr>
      </w:pPr>
      <w:r>
        <w:rPr>
          <w:bCs/>
          <w:color w:val="000000"/>
          <w:shd w:val="clear" w:color="auto" w:fill="FFFFFF"/>
        </w:rPr>
        <w:t>12 overtrek-</w:t>
      </w:r>
      <w:r w:rsidRPr="00A16CD0">
        <w:rPr>
          <w:bCs/>
          <w:color w:val="000000"/>
          <w:shd w:val="clear" w:color="auto" w:fill="FFFFFF"/>
        </w:rPr>
        <w:t>activiteiten om uit te kiezen</w:t>
      </w:r>
      <w:r>
        <w:rPr>
          <w:bCs/>
          <w:color w:val="000000"/>
          <w:shd w:val="clear" w:color="auto" w:fill="FFFFFF"/>
        </w:rPr>
        <w:t>:</w:t>
      </w:r>
    </w:p>
    <w:p w14:paraId="308BAE35"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lijn van boven naar beneden</w:t>
      </w:r>
    </w:p>
    <w:p w14:paraId="79A704B0"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lijn van beneden naar boven</w:t>
      </w:r>
    </w:p>
    <w:p w14:paraId="176BC130"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gebogen lijn</w:t>
      </w:r>
    </w:p>
    <w:p w14:paraId="1BDEFB9F"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hoekige lijn</w:t>
      </w:r>
    </w:p>
    <w:p w14:paraId="5467CA8B"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golvende lijn</w:t>
      </w:r>
    </w:p>
    <w:p w14:paraId="2CD210C9"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doolhof</w:t>
      </w:r>
    </w:p>
    <w:p w14:paraId="11DAC424"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vormen</w:t>
      </w:r>
    </w:p>
    <w:p w14:paraId="10A359BF"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gespiegelde halve figuren</w:t>
      </w:r>
    </w:p>
    <w:p w14:paraId="65B69E7F"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(aantal) cijfers</w:t>
      </w:r>
    </w:p>
    <w:p w14:paraId="29EB4B20"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(aantal) letters</w:t>
      </w:r>
    </w:p>
    <w:p w14:paraId="42ADCE10"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complete figuren</w:t>
      </w:r>
    </w:p>
    <w:p w14:paraId="20C70193" w14:textId="77777777" w:rsidR="00B238F0" w:rsidRDefault="00B238F0" w:rsidP="004111C9">
      <w:pPr>
        <w:pStyle w:val="Lijstalinea"/>
        <w:numPr>
          <w:ilvl w:val="1"/>
          <w:numId w:val="66"/>
        </w:numPr>
        <w:rPr>
          <w:bCs/>
          <w:color w:val="000000"/>
          <w:shd w:val="clear" w:color="auto" w:fill="FFFFFF"/>
        </w:rPr>
      </w:pPr>
      <w:r>
        <w:rPr>
          <w:bCs/>
          <w:color w:val="000000"/>
          <w:shd w:val="clear" w:color="auto" w:fill="FFFFFF"/>
        </w:rPr>
        <w:t>vrij tekenen</w:t>
      </w:r>
    </w:p>
    <w:p w14:paraId="0D941C01" w14:textId="77777777" w:rsidR="00B238F0" w:rsidRPr="00420726" w:rsidRDefault="00B238F0" w:rsidP="00B238F0">
      <w:pPr>
        <w:rPr>
          <w:bCs/>
          <w:color w:val="000000"/>
          <w:shd w:val="clear" w:color="auto" w:fill="FFFFFF"/>
        </w:rPr>
      </w:pPr>
    </w:p>
    <w:p w14:paraId="0602FD4D" w14:textId="77777777" w:rsidR="00B238F0" w:rsidRDefault="00B238F0" w:rsidP="00B238F0">
      <w:pPr>
        <w:pStyle w:val="Kop2"/>
        <w:rPr>
          <w:shd w:val="clear" w:color="auto" w:fill="FFFFFF"/>
        </w:rPr>
      </w:pPr>
      <w:r w:rsidRPr="00D71FA8">
        <w:rPr>
          <w:shd w:val="clear" w:color="auto" w:fill="FFFFFF"/>
        </w:rPr>
        <w:t xml:space="preserve">Hoe speel je </w:t>
      </w:r>
      <w:r>
        <w:rPr>
          <w:shd w:val="clear" w:color="auto" w:fill="FFFFFF"/>
        </w:rPr>
        <w:t>Arty Mouse Tracing?</w:t>
      </w:r>
    </w:p>
    <w:p w14:paraId="3BBC2985" w14:textId="77777777" w:rsidR="00B238F0" w:rsidRDefault="00B238F0" w:rsidP="004111C9">
      <w:pPr>
        <w:pStyle w:val="Lijstalinea"/>
        <w:numPr>
          <w:ilvl w:val="0"/>
          <w:numId w:val="69"/>
        </w:numPr>
        <w:rPr>
          <w:bCs/>
          <w:color w:val="000000"/>
          <w:shd w:val="clear" w:color="auto" w:fill="FFFFFF"/>
        </w:rPr>
      </w:pPr>
      <w:r w:rsidRPr="00501B35">
        <w:rPr>
          <w:bCs/>
          <w:color w:val="000000"/>
          <w:shd w:val="clear" w:color="auto" w:fill="FFFFFF"/>
        </w:rPr>
        <w:t xml:space="preserve">Opstarten: </w:t>
      </w:r>
      <w:r>
        <w:rPr>
          <w:bCs/>
          <w:color w:val="000000"/>
          <w:shd w:val="clear" w:color="auto" w:fill="FFFFFF"/>
        </w:rPr>
        <w:t xml:space="preserve">tik op het beginscherm op de rode pijl rechts om bij het keuzemenu te komen. </w:t>
      </w:r>
    </w:p>
    <w:p w14:paraId="3C91B626" w14:textId="77777777" w:rsidR="00B238F0" w:rsidRPr="00501B35" w:rsidRDefault="00B238F0" w:rsidP="004111C9">
      <w:pPr>
        <w:pStyle w:val="Lijstalinea"/>
        <w:numPr>
          <w:ilvl w:val="0"/>
          <w:numId w:val="68"/>
        </w:numPr>
        <w:rPr>
          <w:bCs/>
          <w:color w:val="000000"/>
          <w:shd w:val="clear" w:color="auto" w:fill="FFFFFF"/>
        </w:rPr>
      </w:pPr>
      <w:r w:rsidRPr="00501B35">
        <w:rPr>
          <w:bCs/>
          <w:color w:val="000000"/>
          <w:shd w:val="clear" w:color="auto" w:fill="FFFFFF"/>
        </w:rPr>
        <w:t xml:space="preserve">Instellingen: </w:t>
      </w:r>
      <w:r>
        <w:rPr>
          <w:bCs/>
          <w:color w:val="000000"/>
          <w:shd w:val="clear" w:color="auto" w:fill="FFFFFF"/>
        </w:rPr>
        <w:t>t</w:t>
      </w:r>
      <w:r w:rsidRPr="00501B35">
        <w:rPr>
          <w:bCs/>
          <w:color w:val="000000"/>
          <w:shd w:val="clear" w:color="auto" w:fill="FFFFFF"/>
        </w:rPr>
        <w:t xml:space="preserve">ik </w:t>
      </w:r>
      <w:r>
        <w:rPr>
          <w:bCs/>
          <w:color w:val="000000"/>
          <w:shd w:val="clear" w:color="auto" w:fill="FFFFFF"/>
        </w:rPr>
        <w:t xml:space="preserve">rechtsboven </w:t>
      </w:r>
      <w:r w:rsidRPr="00501B35">
        <w:rPr>
          <w:bCs/>
          <w:color w:val="000000"/>
          <w:shd w:val="clear" w:color="auto" w:fill="FFFFFF"/>
        </w:rPr>
        <w:t xml:space="preserve">op </w:t>
      </w:r>
      <w:r>
        <w:rPr>
          <w:bCs/>
          <w:color w:val="000000"/>
          <w:shd w:val="clear" w:color="auto" w:fill="FFFFFF"/>
        </w:rPr>
        <w:t>de rode cirkel met drie witte streepjes</w:t>
      </w:r>
      <w:r w:rsidRPr="00501B35">
        <w:rPr>
          <w:bCs/>
          <w:color w:val="000000"/>
          <w:shd w:val="clear" w:color="auto" w:fill="FFFFFF"/>
        </w:rPr>
        <w:t xml:space="preserve"> om de taal aan te passen (geen Nederlands beschikbaar)</w:t>
      </w:r>
      <w:r>
        <w:rPr>
          <w:bCs/>
          <w:color w:val="000000"/>
          <w:shd w:val="clear" w:color="auto" w:fill="FFFFFF"/>
        </w:rPr>
        <w:t>,</w:t>
      </w:r>
      <w:r w:rsidRPr="00501B35">
        <w:rPr>
          <w:bCs/>
          <w:color w:val="000000"/>
          <w:shd w:val="clear" w:color="auto" w:fill="FFFFFF"/>
        </w:rPr>
        <w:t xml:space="preserve"> of </w:t>
      </w:r>
      <w:r>
        <w:rPr>
          <w:bCs/>
          <w:color w:val="000000"/>
          <w:shd w:val="clear" w:color="auto" w:fill="FFFFFF"/>
        </w:rPr>
        <w:t xml:space="preserve">om </w:t>
      </w:r>
      <w:r w:rsidRPr="00501B35">
        <w:rPr>
          <w:bCs/>
          <w:color w:val="000000"/>
          <w:shd w:val="clear" w:color="auto" w:fill="FFFFFF"/>
        </w:rPr>
        <w:t>het achtergrondgeluid uit te zetten.</w:t>
      </w:r>
    </w:p>
    <w:p w14:paraId="3D0599AF" w14:textId="77777777" w:rsidR="00B238F0" w:rsidRPr="00501B35" w:rsidRDefault="00B238F0" w:rsidP="004111C9">
      <w:pPr>
        <w:pStyle w:val="Lijstalinea"/>
        <w:numPr>
          <w:ilvl w:val="0"/>
          <w:numId w:val="68"/>
        </w:numPr>
        <w:rPr>
          <w:bCs/>
          <w:color w:val="000000"/>
          <w:shd w:val="clear" w:color="auto" w:fill="FFFFFF"/>
        </w:rPr>
      </w:pPr>
      <w:r w:rsidRPr="00501B35">
        <w:rPr>
          <w:bCs/>
          <w:color w:val="000000"/>
          <w:shd w:val="clear" w:color="auto" w:fill="FFFFFF"/>
        </w:rPr>
        <w:t>Start een mini-game: Tik op één van de twaalf huisjes om een categorie te kiezen.</w:t>
      </w:r>
    </w:p>
    <w:p w14:paraId="1AE5AC2A" w14:textId="77777777" w:rsidR="00B238F0" w:rsidRPr="00501B35" w:rsidRDefault="00B238F0" w:rsidP="004111C9">
      <w:pPr>
        <w:pStyle w:val="Lijstalinea"/>
        <w:numPr>
          <w:ilvl w:val="0"/>
          <w:numId w:val="68"/>
        </w:numPr>
        <w:rPr>
          <w:bCs/>
          <w:color w:val="000000"/>
          <w:shd w:val="clear" w:color="auto" w:fill="FFFFFF"/>
        </w:rPr>
      </w:pPr>
      <w:r w:rsidRPr="00501B35">
        <w:rPr>
          <w:bCs/>
          <w:color w:val="000000"/>
          <w:shd w:val="clear" w:color="auto" w:fill="FFFFFF"/>
        </w:rPr>
        <w:t>Start de oefening:</w:t>
      </w:r>
    </w:p>
    <w:p w14:paraId="780A75B6" w14:textId="77777777" w:rsidR="00B238F0" w:rsidRDefault="00B238F0" w:rsidP="004111C9">
      <w:pPr>
        <w:pStyle w:val="Lijstalinea"/>
        <w:numPr>
          <w:ilvl w:val="1"/>
          <w:numId w:val="68"/>
        </w:numPr>
        <w:rPr>
          <w:bCs/>
          <w:color w:val="000000"/>
          <w:shd w:val="clear" w:color="auto" w:fill="FFFFFF"/>
        </w:rPr>
      </w:pPr>
      <w:r w:rsidRPr="00501B35">
        <w:rPr>
          <w:bCs/>
          <w:color w:val="000000"/>
          <w:shd w:val="clear" w:color="auto" w:fill="FFFFFF"/>
        </w:rPr>
        <w:t>Na het tikken op een huisje verschijnt een keuzemenu met vier oefeningen.</w:t>
      </w:r>
    </w:p>
    <w:p w14:paraId="4452B8A2" w14:textId="77777777" w:rsidR="00B238F0" w:rsidRDefault="00B238F0" w:rsidP="004111C9">
      <w:pPr>
        <w:pStyle w:val="Lijstalinea"/>
        <w:numPr>
          <w:ilvl w:val="1"/>
          <w:numId w:val="68"/>
        </w:numPr>
        <w:rPr>
          <w:bCs/>
          <w:color w:val="000000"/>
          <w:shd w:val="clear" w:color="auto" w:fill="FFFFFF"/>
        </w:rPr>
      </w:pPr>
      <w:r w:rsidRPr="00501B35">
        <w:rPr>
          <w:bCs/>
          <w:color w:val="000000"/>
          <w:shd w:val="clear" w:color="auto" w:fill="FFFFFF"/>
        </w:rPr>
        <w:t>Tik op een plaatje om een oefening te starten</w:t>
      </w:r>
      <w:r>
        <w:rPr>
          <w:bCs/>
          <w:color w:val="000000"/>
          <w:shd w:val="clear" w:color="auto" w:fill="FFFFFF"/>
        </w:rPr>
        <w:t>. D</w:t>
      </w:r>
      <w:r w:rsidRPr="00501B35">
        <w:rPr>
          <w:bCs/>
          <w:color w:val="000000"/>
          <w:shd w:val="clear" w:color="auto" w:fill="FFFFFF"/>
        </w:rPr>
        <w:t>e volgorde maakt niet uit.</w:t>
      </w:r>
    </w:p>
    <w:p w14:paraId="3481FFE2" w14:textId="77777777" w:rsidR="00B238F0" w:rsidRPr="00501B35" w:rsidRDefault="00B238F0" w:rsidP="004111C9">
      <w:pPr>
        <w:pStyle w:val="Lijstalinea"/>
        <w:numPr>
          <w:ilvl w:val="1"/>
          <w:numId w:val="68"/>
        </w:numPr>
        <w:rPr>
          <w:bCs/>
          <w:color w:val="000000"/>
          <w:shd w:val="clear" w:color="auto" w:fill="FFFFFF"/>
        </w:rPr>
      </w:pPr>
      <w:r w:rsidRPr="00501B35">
        <w:rPr>
          <w:bCs/>
          <w:color w:val="000000"/>
          <w:shd w:val="clear" w:color="auto" w:fill="FFFFFF"/>
        </w:rPr>
        <w:t>In het Engels wordt uitgelegd wat je moet doen. Vaak verschijnt er een handje dat de startpositie aangeeft. In sommige oefeningen staat ook een richtingspijl die laat zien welke kant je op moet tekenen.</w:t>
      </w:r>
    </w:p>
    <w:p w14:paraId="7A42638E" w14:textId="77777777" w:rsidR="00B238F0" w:rsidRPr="00501B35" w:rsidRDefault="00B238F0" w:rsidP="004111C9">
      <w:pPr>
        <w:pStyle w:val="Lijstalinea"/>
        <w:numPr>
          <w:ilvl w:val="0"/>
          <w:numId w:val="68"/>
        </w:numPr>
        <w:rPr>
          <w:bCs/>
          <w:color w:val="000000"/>
          <w:shd w:val="clear" w:color="auto" w:fill="FFFFFF"/>
        </w:rPr>
      </w:pPr>
      <w:r w:rsidRPr="00501B35">
        <w:rPr>
          <w:bCs/>
          <w:color w:val="000000"/>
          <w:shd w:val="clear" w:color="auto" w:fill="FFFFFF"/>
        </w:rPr>
        <w:t>Na de oefening:</w:t>
      </w:r>
    </w:p>
    <w:p w14:paraId="5FF23259" w14:textId="77777777" w:rsidR="00B238F0" w:rsidRPr="00501B35" w:rsidRDefault="00B238F0" w:rsidP="004111C9">
      <w:pPr>
        <w:pStyle w:val="Lijstalinea"/>
        <w:numPr>
          <w:ilvl w:val="1"/>
          <w:numId w:val="68"/>
        </w:numPr>
        <w:rPr>
          <w:bCs/>
          <w:color w:val="000000"/>
          <w:shd w:val="clear" w:color="auto" w:fill="FFFFFF"/>
        </w:rPr>
      </w:pPr>
      <w:r w:rsidRPr="00501B35">
        <w:rPr>
          <w:bCs/>
          <w:color w:val="000000"/>
          <w:shd w:val="clear" w:color="auto" w:fill="FFFFFF"/>
        </w:rPr>
        <w:t>Na afloop hoor je luid gejuich en keer je terug naar het keuzemenu</w:t>
      </w:r>
      <w:r>
        <w:rPr>
          <w:bCs/>
          <w:color w:val="000000"/>
          <w:shd w:val="clear" w:color="auto" w:fill="FFFFFF"/>
        </w:rPr>
        <w:t xml:space="preserve"> van de oefeningen</w:t>
      </w:r>
      <w:r w:rsidRPr="00501B35">
        <w:rPr>
          <w:bCs/>
          <w:color w:val="000000"/>
          <w:shd w:val="clear" w:color="auto" w:fill="FFFFFF"/>
        </w:rPr>
        <w:t>.</w:t>
      </w:r>
    </w:p>
    <w:p w14:paraId="69827298" w14:textId="77777777" w:rsidR="00B238F0" w:rsidRPr="00501B35" w:rsidRDefault="00B238F0" w:rsidP="004111C9">
      <w:pPr>
        <w:pStyle w:val="Lijstalinea"/>
        <w:numPr>
          <w:ilvl w:val="1"/>
          <w:numId w:val="68"/>
        </w:numPr>
        <w:rPr>
          <w:bCs/>
          <w:color w:val="000000"/>
          <w:shd w:val="clear" w:color="auto" w:fill="FFFFFF"/>
        </w:rPr>
      </w:pPr>
      <w:r w:rsidRPr="00501B35">
        <w:rPr>
          <w:bCs/>
          <w:color w:val="000000"/>
          <w:shd w:val="clear" w:color="auto" w:fill="FFFFFF"/>
        </w:rPr>
        <w:t>Onder de voltooide oefening verschijnt een prijzenbeker, zodat je gemakkelijk ziet welke opdrachten je al hebt afgerond.</w:t>
      </w:r>
    </w:p>
    <w:p w14:paraId="4C73317F" w14:textId="77777777" w:rsidR="00B238F0" w:rsidRPr="00501B35" w:rsidRDefault="00B238F0" w:rsidP="004111C9">
      <w:pPr>
        <w:pStyle w:val="Lijstalinea"/>
        <w:numPr>
          <w:ilvl w:val="1"/>
          <w:numId w:val="68"/>
        </w:numPr>
        <w:rPr>
          <w:bCs/>
          <w:color w:val="000000"/>
          <w:shd w:val="clear" w:color="auto" w:fill="FFFFFF"/>
        </w:rPr>
      </w:pPr>
      <w:r w:rsidRPr="00501B35">
        <w:rPr>
          <w:bCs/>
          <w:color w:val="000000"/>
          <w:shd w:val="clear" w:color="auto" w:fill="FFFFFF"/>
        </w:rPr>
        <w:t>Tik op een nieuwe afbeelding om de volgende oefening te starten.</w:t>
      </w:r>
    </w:p>
    <w:p w14:paraId="7A3EADC6" w14:textId="77777777" w:rsidR="00B238F0" w:rsidRPr="00501B35" w:rsidRDefault="00B238F0" w:rsidP="004111C9">
      <w:pPr>
        <w:pStyle w:val="Lijstalinea"/>
        <w:numPr>
          <w:ilvl w:val="0"/>
          <w:numId w:val="68"/>
        </w:numPr>
        <w:rPr>
          <w:bCs/>
          <w:color w:val="000000"/>
          <w:shd w:val="clear" w:color="auto" w:fill="FFFFFF"/>
        </w:rPr>
      </w:pPr>
      <w:r w:rsidRPr="00501B35">
        <w:rPr>
          <w:bCs/>
          <w:color w:val="000000"/>
          <w:shd w:val="clear" w:color="auto" w:fill="FFFFFF"/>
        </w:rPr>
        <w:t>Terug naar het beginscherm</w:t>
      </w:r>
      <w:r>
        <w:rPr>
          <w:bCs/>
          <w:color w:val="000000"/>
          <w:shd w:val="clear" w:color="auto" w:fill="FFFFFF"/>
        </w:rPr>
        <w:t xml:space="preserve"> van de mini-games</w:t>
      </w:r>
      <w:r w:rsidRPr="00501B35">
        <w:rPr>
          <w:bCs/>
          <w:color w:val="000000"/>
          <w:shd w:val="clear" w:color="auto" w:fill="FFFFFF"/>
        </w:rPr>
        <w:t>:</w:t>
      </w:r>
    </w:p>
    <w:p w14:paraId="519D8090" w14:textId="77777777" w:rsidR="00B238F0" w:rsidRPr="00501B35" w:rsidRDefault="00B238F0" w:rsidP="004111C9">
      <w:pPr>
        <w:pStyle w:val="Lijstalinea"/>
        <w:numPr>
          <w:ilvl w:val="1"/>
          <w:numId w:val="68"/>
        </w:numPr>
        <w:rPr>
          <w:bCs/>
          <w:color w:val="000000"/>
          <w:shd w:val="clear" w:color="auto" w:fill="FFFFFF"/>
        </w:rPr>
      </w:pPr>
      <w:r w:rsidRPr="00501B35">
        <w:rPr>
          <w:bCs/>
          <w:color w:val="000000"/>
          <w:shd w:val="clear" w:color="auto" w:fill="FFFFFF"/>
        </w:rPr>
        <w:t>Tik op het rode icoontje met het witte kruis linksboven.</w:t>
      </w:r>
    </w:p>
    <w:p w14:paraId="2259E310" w14:textId="77777777" w:rsidR="00B238F0" w:rsidRDefault="00B238F0" w:rsidP="00B238F0">
      <w:pPr>
        <w:rPr>
          <w:bCs/>
          <w:color w:val="000000"/>
          <w:shd w:val="clear" w:color="auto" w:fill="FFFFFF"/>
        </w:rPr>
      </w:pPr>
    </w:p>
    <w:p w14:paraId="6D68B2FA" w14:textId="77777777" w:rsidR="00B238F0" w:rsidRDefault="00B238F0" w:rsidP="00B238F0">
      <w:pPr>
        <w:pStyle w:val="Kop2"/>
      </w:pPr>
      <w:r>
        <w:t>Arty Mouse Tracing bekijken</w:t>
      </w:r>
      <w:r w:rsidRPr="005B7BEC">
        <w:t xml:space="preserve"> </w:t>
      </w:r>
    </w:p>
    <w:p w14:paraId="64A71CAD" w14:textId="77777777" w:rsidR="00B238F0" w:rsidRDefault="00B238F0" w:rsidP="00B238F0">
      <w:r>
        <w:t xml:space="preserve">Als je eerst een indruk wilt krijgen of de app geschikt is voor je kind, bekijk dan deze </w:t>
      </w:r>
      <w:hyperlink r:id="rId47" w:history="1">
        <w:r w:rsidRPr="00E0516B">
          <w:rPr>
            <w:rStyle w:val="Hyperlink"/>
          </w:rPr>
          <w:t>video op YouTube over de app Arty</w:t>
        </w:r>
        <w:r>
          <w:rPr>
            <w:rStyle w:val="Hyperlink"/>
          </w:rPr>
          <w:t xml:space="preserve"> Mouse T</w:t>
        </w:r>
        <w:r w:rsidRPr="00E0516B">
          <w:rPr>
            <w:rStyle w:val="Hyperlink"/>
          </w:rPr>
          <w:t>racing</w:t>
        </w:r>
      </w:hyperlink>
    </w:p>
    <w:p w14:paraId="7A03FC6D" w14:textId="77777777" w:rsidR="00B238F0" w:rsidRDefault="00B238F0" w:rsidP="00B238F0">
      <w:pPr>
        <w:rPr>
          <w:rStyle w:val="normaltextrun"/>
          <w:b/>
          <w:bCs/>
          <w:color w:val="000000"/>
          <w:shd w:val="clear" w:color="auto" w:fill="FFFFFF"/>
        </w:rPr>
      </w:pPr>
    </w:p>
    <w:p w14:paraId="05F7CACD" w14:textId="2E60D264" w:rsidR="00B238F0" w:rsidRPr="00B86DC5" w:rsidRDefault="00B238F0" w:rsidP="00B238F0">
      <w:pPr>
        <w:pStyle w:val="Kop2"/>
        <w:rPr>
          <w:lang w:val="en-US"/>
        </w:rPr>
      </w:pPr>
      <w:r w:rsidRPr="00B86DC5">
        <w:rPr>
          <w:lang w:val="en-US"/>
        </w:rPr>
        <w:t>Arty Mouse Tracing er downloaden</w:t>
      </w:r>
    </w:p>
    <w:p w14:paraId="53741D3E" w14:textId="37643C88" w:rsidR="00A97D18" w:rsidRPr="00B86DC5" w:rsidRDefault="00A97D18" w:rsidP="00A97D18">
      <w:pPr>
        <w:rPr>
          <w:lang w:val="en-US"/>
        </w:rPr>
      </w:pPr>
    </w:p>
    <w:p w14:paraId="38B0E1F2" w14:textId="574F2FF6" w:rsidR="00A97D18" w:rsidRPr="00B86DC5" w:rsidRDefault="00A97D18" w:rsidP="00A97D18">
      <w:pPr>
        <w:rPr>
          <w:lang w:val="en-US"/>
        </w:rPr>
      </w:pPr>
      <w:hyperlink r:id="rId48" w:history="1">
        <w:r w:rsidRPr="00B86DC5">
          <w:rPr>
            <w:rStyle w:val="Hyperlink"/>
            <w:lang w:val="en-US"/>
          </w:rPr>
          <w:t>Download Arty Mouse Tracing in de Appstore</w:t>
        </w:r>
      </w:hyperlink>
    </w:p>
    <w:p w14:paraId="74D8DA73" w14:textId="5C2E1E01" w:rsidR="00A97D18" w:rsidRPr="00B86DC5" w:rsidRDefault="00A97D18" w:rsidP="00A97D18">
      <w:pPr>
        <w:rPr>
          <w:lang w:val="en-US"/>
        </w:rPr>
      </w:pPr>
      <w:hyperlink r:id="rId49" w:history="1">
        <w:r w:rsidRPr="00B86DC5">
          <w:rPr>
            <w:rStyle w:val="Hyperlink"/>
            <w:lang w:val="en-US"/>
          </w:rPr>
          <w:t>Download Arty Mouse Tracing in de Play Store</w:t>
        </w:r>
      </w:hyperlink>
    </w:p>
    <w:p w14:paraId="1B730F6A" w14:textId="1303455B" w:rsidR="00A97D18" w:rsidRPr="00B86DC5" w:rsidRDefault="00A97D18" w:rsidP="00A97D18">
      <w:pPr>
        <w:rPr>
          <w:lang w:val="en-US"/>
        </w:rPr>
      </w:pPr>
    </w:p>
    <w:p w14:paraId="5FDF9E5A" w14:textId="1DFE46FD" w:rsidR="00B238F0" w:rsidRPr="00B86DC5" w:rsidRDefault="00B238F0" w:rsidP="00B238F0">
      <w:pPr>
        <w:rPr>
          <w:lang w:val="en-US"/>
        </w:rPr>
      </w:pPr>
    </w:p>
    <w:p w14:paraId="20CADBC8" w14:textId="77777777" w:rsidR="00B238F0" w:rsidRPr="00B86DC5" w:rsidRDefault="00B238F0" w:rsidP="00B238F0">
      <w:pPr>
        <w:rPr>
          <w:lang w:val="en-US"/>
        </w:rPr>
      </w:pPr>
      <w:r w:rsidRPr="00B86DC5">
        <w:rPr>
          <w:lang w:val="en-US"/>
        </w:rPr>
        <w:br w:type="page"/>
      </w:r>
    </w:p>
    <w:p w14:paraId="215E4F84" w14:textId="77777777" w:rsidR="00B238F0" w:rsidRDefault="00B238F0" w:rsidP="00B238F0">
      <w:pPr>
        <w:pStyle w:val="Kop1"/>
      </w:pPr>
      <w:r>
        <w:lastRenderedPageBreak/>
        <w:t>Color Connect!!</w:t>
      </w:r>
      <w:r w:rsidRPr="00A361CE">
        <w:t xml:space="preserve"> </w:t>
      </w:r>
      <w:r>
        <w:t>(iPad)</w:t>
      </w:r>
    </w:p>
    <w:p w14:paraId="3A1D35D9" w14:textId="77777777" w:rsidR="00B238F0" w:rsidRPr="003F6B1F" w:rsidRDefault="00B238F0" w:rsidP="00B238F0"/>
    <w:p w14:paraId="0DA796D5" w14:textId="77777777" w:rsidR="00B238F0" w:rsidRDefault="00B238F0" w:rsidP="00B238F0">
      <w:r w:rsidRPr="003F6B1F">
        <w:rPr>
          <w:noProof/>
          <w:lang w:eastAsia="nl-NL"/>
        </w:rPr>
        <w:drawing>
          <wp:inline distT="0" distB="0" distL="0" distR="0" wp14:anchorId="6ADA2943" wp14:editId="4E6DEF9E">
            <wp:extent cx="2872800" cy="1080000"/>
            <wp:effectExtent l="0" t="0" r="3810" b="6350"/>
            <wp:docPr id="218729712" name="Afbeelding 218729712" descr="logo van het spel color connect gecombineerd met een screenshot van de het keuzemenu van de instellingsmogelijkheden en de aanpassing van de stippen waar letters in staan als op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872800" cy="1080000"/>
                    </a:xfrm>
                    <a:prstGeom prst="rect">
                      <a:avLst/>
                    </a:prstGeom>
                  </pic:spPr>
                </pic:pic>
              </a:graphicData>
            </a:graphic>
          </wp:inline>
        </w:drawing>
      </w:r>
    </w:p>
    <w:p w14:paraId="71522A6A" w14:textId="77777777" w:rsidR="00B238F0" w:rsidRPr="00A361CE" w:rsidRDefault="00B238F0" w:rsidP="00B238F0">
      <w:pPr>
        <w:rPr>
          <w:lang w:eastAsia="nl-NL"/>
        </w:rPr>
      </w:pPr>
    </w:p>
    <w:p w14:paraId="783217D2" w14:textId="77777777" w:rsidR="00B238F0" w:rsidRDefault="00B238F0" w:rsidP="00B238F0">
      <w:r>
        <w:t>September 2025</w:t>
      </w:r>
    </w:p>
    <w:p w14:paraId="34C8C21C" w14:textId="77777777" w:rsidR="00B238F0" w:rsidRDefault="00B238F0" w:rsidP="00B238F0"/>
    <w:p w14:paraId="14CB7887" w14:textId="77777777" w:rsidR="00B238F0" w:rsidRDefault="00B238F0" w:rsidP="00B238F0">
      <w:pPr>
        <w:rPr>
          <w:bCs/>
        </w:rPr>
      </w:pPr>
      <w:r>
        <w:rPr>
          <w:bCs/>
        </w:rPr>
        <w:t xml:space="preserve">Color Connect!! </w:t>
      </w:r>
      <w:r w:rsidRPr="003F6B1F">
        <w:rPr>
          <w:bCs/>
        </w:rPr>
        <w:t>is een gratis puzzel</w:t>
      </w:r>
      <w:r>
        <w:rPr>
          <w:bCs/>
        </w:rPr>
        <w:t>-</w:t>
      </w:r>
      <w:r w:rsidRPr="003F6B1F">
        <w:rPr>
          <w:bCs/>
        </w:rPr>
        <w:t>app waarin je stippen met elkaar moet verbinden zonder dat de lijnen elkaar kruisen. Het spel vraagt om visueel-ruimtelijk inzicht en logisch denken.</w:t>
      </w:r>
    </w:p>
    <w:p w14:paraId="5CDB8A0A" w14:textId="77777777" w:rsidR="00B238F0" w:rsidRPr="003F6B1F" w:rsidRDefault="00B238F0" w:rsidP="00B238F0">
      <w:pPr>
        <w:rPr>
          <w:bCs/>
        </w:rPr>
      </w:pPr>
    </w:p>
    <w:p w14:paraId="6D4B87E8" w14:textId="77777777" w:rsidR="00B238F0" w:rsidRDefault="00B238F0" w:rsidP="00B238F0">
      <w:pPr>
        <w:rPr>
          <w:bCs/>
        </w:rPr>
      </w:pPr>
      <w:r w:rsidRPr="003F6B1F">
        <w:rPr>
          <w:bCs/>
        </w:rPr>
        <w:t>Er bestaan meerdere apps met dit principe, maar Color Connect heeft een handige extra optie: je kunt “color labels” aanzetten. Hierbij verschijnen letters in de stippen, zodat het spel ook goed te spelen is door kinderen die kleuren niet goed kunnen onderscheiden.</w:t>
      </w:r>
    </w:p>
    <w:p w14:paraId="05A9CD2A" w14:textId="77777777" w:rsidR="00B238F0" w:rsidRPr="003F6B1F" w:rsidRDefault="00B238F0" w:rsidP="00B238F0">
      <w:pPr>
        <w:rPr>
          <w:bCs/>
        </w:rPr>
      </w:pPr>
    </w:p>
    <w:p w14:paraId="5E307DBA" w14:textId="77777777" w:rsidR="00B238F0" w:rsidRPr="003F6B1F" w:rsidRDefault="00B238F0" w:rsidP="00B238F0">
      <w:pPr>
        <w:rPr>
          <w:bCs/>
        </w:rPr>
      </w:pPr>
      <w:r w:rsidRPr="003F6B1F">
        <w:rPr>
          <w:bCs/>
        </w:rPr>
        <w:t>Je kunt zelf de moeilijkheidsgraad kiezen. De speelvelden lopen op van 5x5 (4 stippen) tot 9x9 (8 stippen).</w:t>
      </w:r>
    </w:p>
    <w:p w14:paraId="05542EA0" w14:textId="77777777" w:rsidR="00B238F0" w:rsidRDefault="00B238F0" w:rsidP="00B238F0">
      <w:pPr>
        <w:rPr>
          <w:bCs/>
        </w:rPr>
      </w:pPr>
    </w:p>
    <w:p w14:paraId="098D72BD" w14:textId="77777777" w:rsidR="00B238F0" w:rsidRDefault="00B238F0" w:rsidP="00B238F0">
      <w:pPr>
        <w:rPr>
          <w:bCs/>
        </w:rPr>
      </w:pPr>
      <w:r w:rsidRPr="003F6B1F">
        <w:rPr>
          <w:bCs/>
        </w:rPr>
        <w:t>De app is gesc</w:t>
      </w:r>
      <w:r>
        <w:rPr>
          <w:bCs/>
        </w:rPr>
        <w:t xml:space="preserve">hikt voor kinderen vanaf 6 jaar en </w:t>
      </w:r>
      <w:r w:rsidRPr="003F6B1F">
        <w:rPr>
          <w:bCs/>
        </w:rPr>
        <w:t>oefenen kinderen spelenderwijs ruimtelijk inzicht, probleemoplossend denken en fijne motoriek.</w:t>
      </w:r>
    </w:p>
    <w:p w14:paraId="1277827F" w14:textId="77777777" w:rsidR="00B238F0" w:rsidRPr="00AA3C49" w:rsidRDefault="00B238F0" w:rsidP="00B238F0"/>
    <w:p w14:paraId="0DD600B5" w14:textId="77777777" w:rsidR="00B238F0" w:rsidRPr="00AA3C49" w:rsidRDefault="00B238F0" w:rsidP="00B238F0">
      <w:pPr>
        <w:pStyle w:val="Kop2"/>
      </w:pPr>
      <w:r w:rsidRPr="00D71FA8">
        <w:rPr>
          <w:shd w:val="clear" w:color="auto" w:fill="FFFFFF"/>
        </w:rPr>
        <w:t>Hoe speel je</w:t>
      </w:r>
      <w:r>
        <w:rPr>
          <w:shd w:val="clear" w:color="auto" w:fill="FFFFFF"/>
        </w:rPr>
        <w:t xml:space="preserve"> Color Connect!!</w:t>
      </w:r>
    </w:p>
    <w:p w14:paraId="65E5C691" w14:textId="77777777" w:rsidR="00B238F0" w:rsidRDefault="00B238F0" w:rsidP="004111C9">
      <w:pPr>
        <w:pStyle w:val="Lijstalinea"/>
        <w:numPr>
          <w:ilvl w:val="0"/>
          <w:numId w:val="70"/>
        </w:numPr>
      </w:pPr>
      <w:r>
        <w:t>Start het spel: Kies in het beginscherm voor Free Play.</w:t>
      </w:r>
    </w:p>
    <w:p w14:paraId="3AFF85F6" w14:textId="77777777" w:rsidR="00B238F0" w:rsidRDefault="00B238F0" w:rsidP="004111C9">
      <w:pPr>
        <w:pStyle w:val="Lijstalinea"/>
        <w:numPr>
          <w:ilvl w:val="0"/>
          <w:numId w:val="70"/>
        </w:numPr>
      </w:pPr>
      <w:r>
        <w:t>Kies een veldgrootte: Selecteer een rastergrootte (5x5, 6x6, 7x7, 8x8 of 9x9). Hoe groter het veld, hoe moeilijker de puzzel.</w:t>
      </w:r>
    </w:p>
    <w:p w14:paraId="77C30DAC" w14:textId="77777777" w:rsidR="00B238F0" w:rsidRDefault="00B238F0" w:rsidP="004111C9">
      <w:pPr>
        <w:pStyle w:val="Lijstalinea"/>
        <w:numPr>
          <w:ilvl w:val="0"/>
          <w:numId w:val="70"/>
        </w:numPr>
      </w:pPr>
      <w:r>
        <w:t>Kies een oefening: Na het kiezen van een veldgrootte verschijnen er 30 puzzels. Tik op het cijfer 1 om te starten (de volgorde ligt vast).</w:t>
      </w:r>
    </w:p>
    <w:p w14:paraId="10F0817D" w14:textId="77777777" w:rsidR="00B238F0" w:rsidRDefault="00B238F0" w:rsidP="004111C9">
      <w:pPr>
        <w:pStyle w:val="Lijstalinea"/>
        <w:numPr>
          <w:ilvl w:val="0"/>
          <w:numId w:val="70"/>
        </w:numPr>
      </w:pPr>
      <w:r>
        <w:t>Verbind de stippen: Trek lijnen over het scherm om de stippen van dezelfde kleur met elkaar te verbinden, zonder dat de lijnen elkaar kruisen.</w:t>
      </w:r>
    </w:p>
    <w:p w14:paraId="75A45194" w14:textId="77777777" w:rsidR="00B238F0" w:rsidRDefault="00B238F0" w:rsidP="004111C9">
      <w:pPr>
        <w:pStyle w:val="Lijstalinea"/>
        <w:numPr>
          <w:ilvl w:val="0"/>
          <w:numId w:val="70"/>
        </w:numPr>
      </w:pPr>
      <w:r>
        <w:t>Hints en correcties:</w:t>
      </w:r>
    </w:p>
    <w:p w14:paraId="3BDA8B4F" w14:textId="77777777" w:rsidR="00B238F0" w:rsidRDefault="00B238F0" w:rsidP="00B238F0">
      <w:pPr>
        <w:ind w:left="709"/>
      </w:pPr>
      <w:r>
        <w:t>Tik op het lampje onderaan voor een hint.</w:t>
      </w:r>
    </w:p>
    <w:p w14:paraId="4A1F28F2" w14:textId="77777777" w:rsidR="00B238F0" w:rsidRDefault="00B238F0" w:rsidP="00B238F0">
      <w:pPr>
        <w:ind w:left="709"/>
      </w:pPr>
      <w:r>
        <w:t>Wil je een lijn weghalen of veranderen, tik dan rechtsonder op de twee gebogen pijltjes.</w:t>
      </w:r>
    </w:p>
    <w:p w14:paraId="28729E30" w14:textId="77777777" w:rsidR="00B238F0" w:rsidRDefault="00B238F0" w:rsidP="004111C9">
      <w:pPr>
        <w:pStyle w:val="Lijstalinea"/>
        <w:numPr>
          <w:ilvl w:val="0"/>
          <w:numId w:val="71"/>
        </w:numPr>
      </w:pPr>
      <w:r>
        <w:t>Level afgerond: Als alle lijnen correct verbonden zijn, verschijnt in het midden een klein menu met de melding “Perfect!” en kun je doorgaan naar het volgende level.</w:t>
      </w:r>
    </w:p>
    <w:p w14:paraId="502B5BD9" w14:textId="77777777" w:rsidR="00B238F0" w:rsidRDefault="00B238F0" w:rsidP="00B238F0">
      <w:pPr>
        <w:ind w:left="720"/>
        <w:rPr>
          <w:b/>
          <w:bCs/>
        </w:rPr>
      </w:pPr>
    </w:p>
    <w:p w14:paraId="2A6F6774" w14:textId="77777777" w:rsidR="00B238F0" w:rsidRPr="002A0347" w:rsidRDefault="00B238F0" w:rsidP="00B238F0">
      <w:pPr>
        <w:pStyle w:val="Kop2"/>
      </w:pPr>
      <w:r w:rsidRPr="002A0347">
        <w:lastRenderedPageBreak/>
        <w:t xml:space="preserve">Instellingen van </w:t>
      </w:r>
      <w:r>
        <w:t>Color connect!!</w:t>
      </w:r>
      <w:r w:rsidRPr="002A0347">
        <w:t xml:space="preserve"> wijzigen</w:t>
      </w:r>
    </w:p>
    <w:p w14:paraId="0EE09BE5" w14:textId="77777777" w:rsidR="00B238F0" w:rsidRDefault="00B238F0" w:rsidP="00B238F0">
      <w:r>
        <w:t>Zowel in het beginscherm als tijdens een oefening zie je rechtsboven een tandwieltje.</w:t>
      </w:r>
    </w:p>
    <w:p w14:paraId="59C94FFF" w14:textId="77777777" w:rsidR="00B238F0" w:rsidRDefault="00B238F0" w:rsidP="00B238F0">
      <w:r>
        <w:t>Tik hierop en kies Change Settings om de instellingen te wijzigen:</w:t>
      </w:r>
    </w:p>
    <w:p w14:paraId="1B0EBF22" w14:textId="77777777" w:rsidR="00B238F0" w:rsidRDefault="00B238F0" w:rsidP="00B238F0"/>
    <w:p w14:paraId="1FC7387F" w14:textId="77777777" w:rsidR="00B238F0" w:rsidRDefault="00B238F0" w:rsidP="004111C9">
      <w:pPr>
        <w:pStyle w:val="Lijstalinea"/>
        <w:numPr>
          <w:ilvl w:val="0"/>
          <w:numId w:val="71"/>
        </w:numPr>
      </w:pPr>
      <w:r>
        <w:t>Geluid: Zet harder of zachter met de pijltjes.</w:t>
      </w:r>
    </w:p>
    <w:p w14:paraId="38CF1C01" w14:textId="77777777" w:rsidR="00B238F0" w:rsidRDefault="00B238F0" w:rsidP="004111C9">
      <w:pPr>
        <w:pStyle w:val="Lijstalinea"/>
        <w:numPr>
          <w:ilvl w:val="0"/>
          <w:numId w:val="71"/>
        </w:numPr>
      </w:pPr>
      <w:r>
        <w:t>Themes: Pas de kleuren en de achtergrond aan. Bijvoorbeeld bij Theme Dark Matter wordt de achtergrond donkerder.</w:t>
      </w:r>
    </w:p>
    <w:p w14:paraId="7C723138" w14:textId="77777777" w:rsidR="00B238F0" w:rsidRDefault="00B238F0" w:rsidP="004111C9">
      <w:pPr>
        <w:pStyle w:val="Lijstalinea"/>
        <w:numPr>
          <w:ilvl w:val="0"/>
          <w:numId w:val="71"/>
        </w:numPr>
      </w:pPr>
      <w:r>
        <w:t>Color Labels: Zet deze optie aan (het rode vakje wordt groen) om letters in de stippen te tonen. Handig voor spelers die kleuren minder goed kunnen onderscheiden.</w:t>
      </w:r>
    </w:p>
    <w:p w14:paraId="43D72FE6" w14:textId="77777777" w:rsidR="00B238F0" w:rsidRDefault="00B238F0" w:rsidP="004111C9">
      <w:pPr>
        <w:pStyle w:val="Lijstalinea"/>
        <w:numPr>
          <w:ilvl w:val="0"/>
          <w:numId w:val="71"/>
        </w:numPr>
      </w:pPr>
      <w:r>
        <w:t>Animaties: Tik hierop om animaties uit te zetten.</w:t>
      </w:r>
    </w:p>
    <w:p w14:paraId="31555C74" w14:textId="77777777" w:rsidR="00B238F0" w:rsidRDefault="00B238F0" w:rsidP="00B238F0"/>
    <w:p w14:paraId="32C89613" w14:textId="77777777" w:rsidR="00B238F0" w:rsidRDefault="00B238F0" w:rsidP="00B238F0">
      <w:r>
        <w:t>Om terug te gaan naar de puzzels tik je linksboven op de pijl.</w:t>
      </w:r>
    </w:p>
    <w:p w14:paraId="543218C3" w14:textId="77777777" w:rsidR="00B238F0" w:rsidRDefault="00B238F0" w:rsidP="00B238F0"/>
    <w:p w14:paraId="20ECE415" w14:textId="77777777" w:rsidR="00B238F0" w:rsidRPr="00B86DC5" w:rsidRDefault="00B238F0" w:rsidP="00B238F0">
      <w:pPr>
        <w:pStyle w:val="Kop2"/>
        <w:rPr>
          <w:lang w:val="en-US"/>
        </w:rPr>
      </w:pPr>
      <w:r w:rsidRPr="00B86DC5">
        <w:rPr>
          <w:lang w:val="en-US"/>
        </w:rPr>
        <w:t>Color Connect!! downloaden</w:t>
      </w:r>
    </w:p>
    <w:p w14:paraId="3AF6BB0B" w14:textId="77777777" w:rsidR="00B238F0" w:rsidRPr="009278D9" w:rsidRDefault="00B238F0" w:rsidP="00B238F0">
      <w:hyperlink r:id="rId51" w:history="1">
        <w:r w:rsidRPr="00B86DC5">
          <w:rPr>
            <w:rStyle w:val="Hyperlink"/>
            <w:lang w:val="en-US"/>
          </w:rPr>
          <w:t xml:space="preserve">Download Color Connect!! </w:t>
        </w:r>
        <w:r w:rsidRPr="009278D9">
          <w:rPr>
            <w:rStyle w:val="Hyperlink"/>
          </w:rPr>
          <w:t>in de App Store</w:t>
        </w:r>
      </w:hyperlink>
    </w:p>
    <w:p w14:paraId="26725E6D" w14:textId="77777777" w:rsidR="00B238F0" w:rsidRPr="009278D9" w:rsidRDefault="00B238F0" w:rsidP="00B238F0"/>
    <w:p w14:paraId="0C9D55BD" w14:textId="77777777" w:rsidR="00B238F0" w:rsidRDefault="00B238F0" w:rsidP="00B238F0">
      <w:pPr>
        <w:pStyle w:val="Kop2"/>
      </w:pPr>
      <w:r w:rsidRPr="00D872E8">
        <w:t xml:space="preserve">Tips </w:t>
      </w:r>
      <w:r>
        <w:t>bij</w:t>
      </w:r>
      <w:r w:rsidRPr="00D872E8">
        <w:t xml:space="preserve"> het gebruik van </w:t>
      </w:r>
      <w:r>
        <w:t>Color Connect!!</w:t>
      </w:r>
    </w:p>
    <w:p w14:paraId="0AEEFAD8" w14:textId="77777777" w:rsidR="00B238F0" w:rsidRDefault="00B238F0" w:rsidP="00B238F0">
      <w:r>
        <w:t>Als het speelveld en de letters nog te klein zijn bij het 5x5 speelveld dan kan je via de Zoomfunctie van de iPad het beeld vergroten.</w:t>
      </w:r>
    </w:p>
    <w:p w14:paraId="0D19F961" w14:textId="77777777" w:rsidR="00B238F0" w:rsidRDefault="00B238F0" w:rsidP="00B238F0"/>
    <w:p w14:paraId="3880A799" w14:textId="0718A254" w:rsidR="00B238F0" w:rsidRDefault="00B238F0" w:rsidP="00B238F0">
      <w:r w:rsidRPr="006D25AB">
        <w:t>Meer over vergroten op de iPad en de Zoomregelaar vind je op het Visio Kennisportaal:</w:t>
      </w:r>
    </w:p>
    <w:p w14:paraId="57182EC8" w14:textId="71FB33C2" w:rsidR="000F48F1" w:rsidRDefault="000F48F1" w:rsidP="00B238F0"/>
    <w:p w14:paraId="406E2DC4" w14:textId="49432422" w:rsidR="000F48F1" w:rsidRDefault="000F48F1" w:rsidP="000F48F1">
      <w:hyperlink r:id="rId52" w:history="1">
        <w:r w:rsidRPr="000F48F1">
          <w:rPr>
            <w:rStyle w:val="Hyperlink"/>
          </w:rPr>
          <w:t>Uitleg over vergroten en de Zoomregelaar</w:t>
        </w:r>
      </w:hyperlink>
    </w:p>
    <w:p w14:paraId="4002913E" w14:textId="23CA70FD" w:rsidR="000F48F1" w:rsidRDefault="00744CB5" w:rsidP="000F48F1">
      <w:hyperlink r:id="rId53" w:history="1">
        <w:r w:rsidRPr="00744CB5">
          <w:rPr>
            <w:rStyle w:val="Hyperlink"/>
          </w:rPr>
          <w:t>Video over vergroten en de Zoomregelaar</w:t>
        </w:r>
      </w:hyperlink>
    </w:p>
    <w:p w14:paraId="4A553151" w14:textId="77777777" w:rsidR="000F48F1" w:rsidRDefault="000F48F1">
      <w:pPr>
        <w:spacing w:line="300" w:lineRule="atLeast"/>
      </w:pPr>
      <w:r>
        <w:br w:type="page"/>
      </w:r>
    </w:p>
    <w:p w14:paraId="3D8ADEA0" w14:textId="715AFAD2" w:rsidR="000F48F1" w:rsidRDefault="000F48F1" w:rsidP="000F48F1"/>
    <w:p w14:paraId="06B62872" w14:textId="6B608854" w:rsidR="000126AC" w:rsidRDefault="000126AC" w:rsidP="00E300E6">
      <w:pPr>
        <w:keepNext/>
        <w:keepLines/>
        <w:spacing w:after="320"/>
        <w:outlineLvl w:val="0"/>
      </w:pPr>
    </w:p>
    <w:p w14:paraId="136DF94A" w14:textId="77777777" w:rsidR="007602D3" w:rsidRDefault="007602D3" w:rsidP="007602D3">
      <w:pPr>
        <w:pStyle w:val="Kop1"/>
        <w:rPr>
          <w:rFonts w:eastAsiaTheme="minorEastAsia" w:cstheme="minorBidi"/>
        </w:rPr>
      </w:pPr>
      <w:r w:rsidRPr="00FE5967">
        <w:rPr>
          <w:rFonts w:eastAsiaTheme="minorEastAsia" w:cstheme="minorBidi"/>
        </w:rPr>
        <w:t>Circular Bells</w:t>
      </w:r>
      <w:r>
        <w:rPr>
          <w:rFonts w:eastAsiaTheme="minorEastAsia" w:cstheme="minorBidi"/>
        </w:rPr>
        <w:t xml:space="preserve"> (iPad)</w:t>
      </w:r>
    </w:p>
    <w:p w14:paraId="7D0157A2" w14:textId="77777777" w:rsidR="007602D3" w:rsidRPr="00A7066B" w:rsidRDefault="007602D3" w:rsidP="007602D3">
      <w:pPr>
        <w:rPr>
          <w:lang w:val="en-GB"/>
        </w:rPr>
      </w:pPr>
      <w:r w:rsidRPr="003C1B36">
        <w:rPr>
          <w:noProof/>
          <w:lang w:eastAsia="nl-NL"/>
        </w:rPr>
        <w:drawing>
          <wp:inline distT="0" distB="0" distL="0" distR="0" wp14:anchorId="1EB2164A" wp14:editId="310DD4B9">
            <wp:extent cx="3754800" cy="1080000"/>
            <wp:effectExtent l="0" t="0" r="0" b="6350"/>
            <wp:docPr id="55" name="Afbeelding 55" descr="Schermafbeelding Circular Bells: ballen in verschillende kleuren en maat verdeeld over het sch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754800" cy="1080000"/>
                    </a:xfrm>
                    <a:prstGeom prst="rect">
                      <a:avLst/>
                    </a:prstGeom>
                  </pic:spPr>
                </pic:pic>
              </a:graphicData>
            </a:graphic>
          </wp:inline>
        </w:drawing>
      </w:r>
    </w:p>
    <w:p w14:paraId="378BD431" w14:textId="77777777" w:rsidR="007602D3" w:rsidRDefault="007602D3" w:rsidP="007602D3">
      <w:r>
        <w:t>Juni 2025</w:t>
      </w:r>
    </w:p>
    <w:p w14:paraId="0A583CD6" w14:textId="77777777" w:rsidR="007602D3" w:rsidRDefault="007602D3" w:rsidP="007602D3"/>
    <w:p w14:paraId="762299D5" w14:textId="77777777" w:rsidR="007602D3" w:rsidRDefault="007602D3" w:rsidP="007602D3">
      <w:r w:rsidRPr="00D872E8">
        <w:t xml:space="preserve">Circular Bells is een speelse en muzikale app waarin je gekleurde ballen aantikt om geluiden te horen. </w:t>
      </w:r>
      <w:r>
        <w:t>Zo leren kinderen op een speelse manier dat hun acties een gevolg hebben.</w:t>
      </w:r>
    </w:p>
    <w:p w14:paraId="28747425" w14:textId="77777777" w:rsidR="007602D3" w:rsidRDefault="007602D3" w:rsidP="007602D3"/>
    <w:p w14:paraId="16987B59" w14:textId="77777777" w:rsidR="007602D3" w:rsidRDefault="007602D3" w:rsidP="007602D3">
      <w:r>
        <w:t>De app is geschikt voor jonge kinderen die al gericht op het scherm kunnen tikken.</w:t>
      </w:r>
    </w:p>
    <w:p w14:paraId="72C0B8E1" w14:textId="77777777" w:rsidR="007602D3" w:rsidRDefault="007602D3" w:rsidP="007602D3"/>
    <w:p w14:paraId="66818EBD" w14:textId="77777777" w:rsidR="007602D3" w:rsidRDefault="007602D3" w:rsidP="007602D3">
      <w:pPr>
        <w:pStyle w:val="Kop2"/>
      </w:pPr>
      <w:r>
        <w:t>Functies van Circular Bells</w:t>
      </w:r>
    </w:p>
    <w:p w14:paraId="134DE45F" w14:textId="77777777" w:rsidR="007602D3" w:rsidRDefault="007602D3" w:rsidP="004111C9">
      <w:pPr>
        <w:pStyle w:val="Lijstalinea"/>
        <w:numPr>
          <w:ilvl w:val="0"/>
          <w:numId w:val="63"/>
        </w:numPr>
      </w:pPr>
      <w:r>
        <w:t>Kleurrijke, bewegende ballen in verschillende groottes.</w:t>
      </w:r>
    </w:p>
    <w:p w14:paraId="2E3EBFB8" w14:textId="77777777" w:rsidR="007602D3" w:rsidRDefault="007602D3" w:rsidP="004111C9">
      <w:pPr>
        <w:pStyle w:val="Lijstalinea"/>
        <w:numPr>
          <w:ilvl w:val="0"/>
          <w:numId w:val="63"/>
        </w:numPr>
      </w:pPr>
      <w:r>
        <w:t>Geluid bij aanraking voor directe feedback.</w:t>
      </w:r>
    </w:p>
    <w:p w14:paraId="384DB9F4" w14:textId="77777777" w:rsidR="007602D3" w:rsidRDefault="007602D3" w:rsidP="004111C9">
      <w:pPr>
        <w:pStyle w:val="Lijstalinea"/>
        <w:numPr>
          <w:ilvl w:val="0"/>
          <w:numId w:val="63"/>
        </w:numPr>
      </w:pPr>
      <w:r>
        <w:t>Aanpasbare instellingen: pas de afstand tussen de ballen aan voor meer of minder uitdaging.</w:t>
      </w:r>
    </w:p>
    <w:p w14:paraId="18E3A3C1" w14:textId="77777777" w:rsidR="007602D3" w:rsidRDefault="007602D3" w:rsidP="007602D3"/>
    <w:p w14:paraId="700DDBFB" w14:textId="77777777" w:rsidR="007602D3" w:rsidRDefault="007602D3" w:rsidP="007602D3">
      <w:pPr>
        <w:pStyle w:val="Kop2"/>
        <w:rPr>
          <w:rStyle w:val="normaltextrun"/>
          <w:bCs/>
          <w:color w:val="000000"/>
          <w:shd w:val="clear" w:color="auto" w:fill="FFFFFF"/>
        </w:rPr>
      </w:pPr>
      <w:r>
        <w:rPr>
          <w:rStyle w:val="normaltextrun"/>
          <w:bCs/>
          <w:color w:val="000000"/>
          <w:shd w:val="clear" w:color="auto" w:fill="FFFFFF"/>
        </w:rPr>
        <w:t>Hoe speel je</w:t>
      </w:r>
      <w:r w:rsidRPr="00C03658">
        <w:t xml:space="preserve"> </w:t>
      </w:r>
      <w:r w:rsidRPr="00C03658">
        <w:rPr>
          <w:rStyle w:val="normaltextrun"/>
          <w:bCs/>
          <w:color w:val="000000"/>
          <w:shd w:val="clear" w:color="auto" w:fill="FFFFFF"/>
        </w:rPr>
        <w:t>Circular Bells</w:t>
      </w:r>
      <w:r>
        <w:rPr>
          <w:rStyle w:val="normaltextrun"/>
          <w:bCs/>
          <w:color w:val="000000"/>
          <w:shd w:val="clear" w:color="auto" w:fill="FFFFFF"/>
        </w:rPr>
        <w:t>?</w:t>
      </w:r>
    </w:p>
    <w:p w14:paraId="5EBD2737" w14:textId="77777777" w:rsidR="007602D3" w:rsidRDefault="007602D3" w:rsidP="007602D3">
      <w:r>
        <w:t>Als je de app opent verschijnen er op het scherm gekleurde ballen in verschillende kleuren en maten. Wanneer je kind een bal aanraakt, hoort het direct een geluid.</w:t>
      </w:r>
    </w:p>
    <w:p w14:paraId="19964CB6" w14:textId="77777777" w:rsidR="007602D3" w:rsidRDefault="007602D3" w:rsidP="007602D3">
      <w:r>
        <w:t xml:space="preserve">Voor en tijdens het spel kan je </w:t>
      </w:r>
      <w:r w:rsidRPr="00D872E8">
        <w:t xml:space="preserve">verschillende instellingen aanpassen via de </w:t>
      </w:r>
      <w:r w:rsidRPr="00D872E8">
        <w:rPr>
          <w:bCs/>
        </w:rPr>
        <w:t>taakbalk bovenaan het scherm</w:t>
      </w:r>
      <w:r w:rsidRPr="00D872E8">
        <w:t>.</w:t>
      </w:r>
    </w:p>
    <w:p w14:paraId="3609B2E4" w14:textId="77777777" w:rsidR="007602D3" w:rsidRDefault="007602D3" w:rsidP="007602D3">
      <w:r>
        <w:t>De taakbalk ziet er zo uit:</w:t>
      </w:r>
    </w:p>
    <w:p w14:paraId="2D20A753" w14:textId="77777777" w:rsidR="007602D3" w:rsidRDefault="007602D3" w:rsidP="007602D3"/>
    <w:p w14:paraId="58BFF477" w14:textId="46739433" w:rsidR="007602D3" w:rsidRPr="00D872E8" w:rsidRDefault="000305C5" w:rsidP="007602D3">
      <w:r>
        <w:rPr>
          <w:noProof/>
          <w:lang w:eastAsia="nl-NL"/>
        </w:rPr>
        <w:drawing>
          <wp:inline distT="0" distB="0" distL="0" distR="0" wp14:anchorId="5B094AD5" wp14:editId="3517E8CD">
            <wp:extent cx="5471795" cy="462280"/>
            <wp:effectExtent l="0" t="0" r="0" b="0"/>
            <wp:docPr id="59" name="Afbeelding 59" descr="Taakbalk Circular B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71795" cy="462280"/>
                    </a:xfrm>
                    <a:prstGeom prst="rect">
                      <a:avLst/>
                    </a:prstGeom>
                  </pic:spPr>
                </pic:pic>
              </a:graphicData>
            </a:graphic>
          </wp:inline>
        </w:drawing>
      </w:r>
    </w:p>
    <w:p w14:paraId="571266D9" w14:textId="77777777" w:rsidR="007602D3" w:rsidRDefault="007602D3" w:rsidP="007602D3">
      <w:pPr>
        <w:rPr>
          <w:b/>
          <w:bCs/>
        </w:rPr>
      </w:pPr>
    </w:p>
    <w:p w14:paraId="78008911" w14:textId="77777777" w:rsidR="007602D3" w:rsidRPr="00D872E8" w:rsidRDefault="007602D3" w:rsidP="007602D3">
      <w:pPr>
        <w:rPr>
          <w:b/>
          <w:bCs/>
        </w:rPr>
      </w:pPr>
      <w:r>
        <w:rPr>
          <w:b/>
          <w:bCs/>
        </w:rPr>
        <w:t>Functies van de taakbalk</w:t>
      </w:r>
    </w:p>
    <w:p w14:paraId="47974324" w14:textId="77777777" w:rsidR="007602D3" w:rsidRPr="00A562DD" w:rsidRDefault="007602D3" w:rsidP="004111C9">
      <w:pPr>
        <w:numPr>
          <w:ilvl w:val="0"/>
          <w:numId w:val="51"/>
        </w:numPr>
      </w:pPr>
      <w:r>
        <w:rPr>
          <w:b/>
          <w:bCs/>
        </w:rPr>
        <w:t>Linksboven – Pijl</w:t>
      </w:r>
    </w:p>
    <w:p w14:paraId="10F7A08F" w14:textId="77777777" w:rsidR="007602D3" w:rsidRPr="00D872E8" w:rsidRDefault="007602D3" w:rsidP="007602D3">
      <w:pPr>
        <w:ind w:left="720"/>
      </w:pPr>
      <w:r w:rsidRPr="00D872E8">
        <w:t>Tik op de pijl om de taakbalk te verbergen. Tik nogmaals om de taakbalk weer zichtbaar te maken.</w:t>
      </w:r>
    </w:p>
    <w:p w14:paraId="06D757AF" w14:textId="77777777" w:rsidR="007602D3" w:rsidRPr="00A562DD" w:rsidRDefault="007602D3" w:rsidP="004111C9">
      <w:pPr>
        <w:numPr>
          <w:ilvl w:val="0"/>
          <w:numId w:val="51"/>
        </w:numPr>
      </w:pPr>
      <w:r>
        <w:rPr>
          <w:b/>
          <w:bCs/>
        </w:rPr>
        <w:t>Muzieknoot</w:t>
      </w:r>
    </w:p>
    <w:p w14:paraId="0E4B7DDD" w14:textId="77777777" w:rsidR="007602D3" w:rsidRPr="00D872E8" w:rsidRDefault="007602D3" w:rsidP="007602D3">
      <w:pPr>
        <w:ind w:left="720"/>
      </w:pPr>
      <w:r w:rsidRPr="00D872E8">
        <w:t xml:space="preserve">Tik op de noot om een menu te openen waarin je kunt kiezen uit verschillende </w:t>
      </w:r>
      <w:r w:rsidRPr="00D872E8">
        <w:rPr>
          <w:bCs/>
        </w:rPr>
        <w:t>toonschalen</w:t>
      </w:r>
      <w:r w:rsidRPr="00D872E8">
        <w:t>. Zo klinkt elke tik anders, afhankelijk van je keuze.</w:t>
      </w:r>
    </w:p>
    <w:p w14:paraId="01283DFD" w14:textId="77777777" w:rsidR="007602D3" w:rsidRPr="00A562DD" w:rsidRDefault="007602D3" w:rsidP="004111C9">
      <w:pPr>
        <w:numPr>
          <w:ilvl w:val="0"/>
          <w:numId w:val="51"/>
        </w:numPr>
      </w:pPr>
      <w:r>
        <w:rPr>
          <w:b/>
          <w:bCs/>
        </w:rPr>
        <w:lastRenderedPageBreak/>
        <w:t>Bel</w:t>
      </w:r>
    </w:p>
    <w:p w14:paraId="7FDEB6F2" w14:textId="77777777" w:rsidR="007602D3" w:rsidRPr="00D872E8" w:rsidRDefault="007602D3" w:rsidP="007602D3">
      <w:pPr>
        <w:ind w:left="720"/>
      </w:pPr>
      <w:r w:rsidRPr="00D872E8">
        <w:t xml:space="preserve">Tik op de bel om een menu te openen met </w:t>
      </w:r>
      <w:r>
        <w:rPr>
          <w:bCs/>
        </w:rPr>
        <w:t>geluidsoptie. K</w:t>
      </w:r>
      <w:r w:rsidRPr="00D872E8">
        <w:t>ies bijvoorbeeld voor bellen, xylofoon of vibrafoon.</w:t>
      </w:r>
    </w:p>
    <w:p w14:paraId="1E1D7048" w14:textId="77777777" w:rsidR="007602D3" w:rsidRPr="00A562DD" w:rsidRDefault="007602D3" w:rsidP="004111C9">
      <w:pPr>
        <w:numPr>
          <w:ilvl w:val="0"/>
          <w:numId w:val="51"/>
        </w:numPr>
      </w:pPr>
      <w:r>
        <w:rPr>
          <w:b/>
          <w:bCs/>
        </w:rPr>
        <w:t>Ronde pijl (rechtsboven)</w:t>
      </w:r>
    </w:p>
    <w:p w14:paraId="6A693DAA" w14:textId="77777777" w:rsidR="007602D3" w:rsidRPr="00D872E8" w:rsidRDefault="007602D3" w:rsidP="004111C9">
      <w:pPr>
        <w:numPr>
          <w:ilvl w:val="0"/>
          <w:numId w:val="51"/>
        </w:numPr>
      </w:pPr>
      <w:r w:rsidRPr="00D872E8">
        <w:t xml:space="preserve">Tik </w:t>
      </w:r>
      <w:r>
        <w:t xml:space="preserve">op de ronde pijl </w:t>
      </w:r>
      <w:r w:rsidRPr="00D872E8">
        <w:t xml:space="preserve">om alle ballen terug te zetten naar hun </w:t>
      </w:r>
      <w:r w:rsidRPr="00D872E8">
        <w:rPr>
          <w:bCs/>
        </w:rPr>
        <w:t>oorspronkelijke plek</w:t>
      </w:r>
      <w:r w:rsidRPr="00D872E8">
        <w:t xml:space="preserve"> in het midden van het scherm.</w:t>
      </w:r>
    </w:p>
    <w:p w14:paraId="626F95D9" w14:textId="77777777" w:rsidR="007602D3" w:rsidRPr="00D872E8" w:rsidRDefault="007602D3" w:rsidP="004111C9">
      <w:pPr>
        <w:numPr>
          <w:ilvl w:val="0"/>
          <w:numId w:val="51"/>
        </w:numPr>
      </w:pPr>
      <w:r>
        <w:rPr>
          <w:b/>
          <w:bCs/>
        </w:rPr>
        <w:t>Slotje</w:t>
      </w:r>
    </w:p>
    <w:p w14:paraId="6DD47FAB" w14:textId="77777777" w:rsidR="007602D3" w:rsidRPr="00D872E8" w:rsidRDefault="007602D3" w:rsidP="004111C9">
      <w:pPr>
        <w:numPr>
          <w:ilvl w:val="1"/>
          <w:numId w:val="51"/>
        </w:numPr>
      </w:pPr>
      <w:r w:rsidRPr="00C56019">
        <w:rPr>
          <w:bCs/>
        </w:rPr>
        <w:t>Dicht slotje</w:t>
      </w:r>
      <w:r w:rsidRPr="00D872E8">
        <w:rPr>
          <w:b/>
          <w:bCs/>
        </w:rPr>
        <w:t>:</w:t>
      </w:r>
      <w:r w:rsidRPr="00D872E8">
        <w:t xml:space="preserve"> de ballen blijven op hun plek als je ze aantikt.</w:t>
      </w:r>
    </w:p>
    <w:p w14:paraId="0C32BB29" w14:textId="77777777" w:rsidR="007602D3" w:rsidRPr="00D872E8" w:rsidRDefault="007602D3" w:rsidP="004111C9">
      <w:pPr>
        <w:numPr>
          <w:ilvl w:val="1"/>
          <w:numId w:val="51"/>
        </w:numPr>
      </w:pPr>
      <w:r w:rsidRPr="00C56019">
        <w:rPr>
          <w:bCs/>
        </w:rPr>
        <w:t>Open slotje:</w:t>
      </w:r>
      <w:r w:rsidRPr="00D872E8">
        <w:t xml:space="preserve"> de ballen kunnen worden </w:t>
      </w:r>
      <w:r w:rsidRPr="00D872E8">
        <w:rPr>
          <w:bCs/>
        </w:rPr>
        <w:t>verplaatst</w:t>
      </w:r>
      <w:r w:rsidRPr="00D872E8">
        <w:t>.</w:t>
      </w:r>
    </w:p>
    <w:p w14:paraId="1142C713" w14:textId="77777777" w:rsidR="007602D3" w:rsidRPr="00D872E8" w:rsidRDefault="007602D3" w:rsidP="004111C9">
      <w:pPr>
        <w:numPr>
          <w:ilvl w:val="0"/>
          <w:numId w:val="51"/>
        </w:numPr>
      </w:pPr>
      <w:r>
        <w:rPr>
          <w:b/>
          <w:bCs/>
        </w:rPr>
        <w:t>Twee dikke streepjes</w:t>
      </w:r>
    </w:p>
    <w:p w14:paraId="49DBD9B3" w14:textId="77777777" w:rsidR="007602D3" w:rsidRPr="00D872E8" w:rsidRDefault="007602D3" w:rsidP="004111C9">
      <w:pPr>
        <w:numPr>
          <w:ilvl w:val="1"/>
          <w:numId w:val="51"/>
        </w:numPr>
      </w:pPr>
      <w:r w:rsidRPr="00D872E8">
        <w:t>Deze knop werkt alleen als het slotje open staat.</w:t>
      </w:r>
    </w:p>
    <w:p w14:paraId="123B91E7" w14:textId="77777777" w:rsidR="007602D3" w:rsidRPr="00D872E8" w:rsidRDefault="007602D3" w:rsidP="004111C9">
      <w:pPr>
        <w:numPr>
          <w:ilvl w:val="1"/>
          <w:numId w:val="51"/>
        </w:numPr>
      </w:pPr>
      <w:r w:rsidRPr="00D872E8">
        <w:t xml:space="preserve">Tik erop: het icoontje verandert in een </w:t>
      </w:r>
      <w:r w:rsidRPr="00D872E8">
        <w:rPr>
          <w:bCs/>
        </w:rPr>
        <w:t>klein balletje</w:t>
      </w:r>
      <w:r w:rsidRPr="00D872E8">
        <w:t xml:space="preserve"> – je kunt nu ballen vrij verslepen en ergens anders neerzetten.</w:t>
      </w:r>
    </w:p>
    <w:p w14:paraId="125917A6" w14:textId="77777777" w:rsidR="007602D3" w:rsidRPr="00D872E8" w:rsidRDefault="007602D3" w:rsidP="004111C9">
      <w:pPr>
        <w:numPr>
          <w:ilvl w:val="1"/>
          <w:numId w:val="51"/>
        </w:numPr>
      </w:pPr>
      <w:r w:rsidRPr="00D872E8">
        <w:t xml:space="preserve">Tik nogmaals: de twee streepjes verschijnen weer – je kunt de ballen nog steeds verplaatsen, maar ze </w:t>
      </w:r>
      <w:r w:rsidRPr="00D872E8">
        <w:rPr>
          <w:bCs/>
        </w:rPr>
        <w:t>springen vanzelf terug naar het midden</w:t>
      </w:r>
      <w:r w:rsidRPr="00D872E8">
        <w:t>.</w:t>
      </w:r>
    </w:p>
    <w:p w14:paraId="7EECEEC7" w14:textId="77777777" w:rsidR="007602D3" w:rsidRDefault="007602D3" w:rsidP="007602D3"/>
    <w:p w14:paraId="62914054" w14:textId="77777777" w:rsidR="007602D3" w:rsidRPr="00D872E8" w:rsidRDefault="007602D3" w:rsidP="007602D3">
      <w:pPr>
        <w:pStyle w:val="Kop2"/>
      </w:pPr>
      <w:r w:rsidRPr="00D872E8">
        <w:t xml:space="preserve">Tips </w:t>
      </w:r>
      <w:r>
        <w:t>bij</w:t>
      </w:r>
      <w:r w:rsidRPr="00D872E8">
        <w:t xml:space="preserve"> het gebruik van Circular Bells</w:t>
      </w:r>
    </w:p>
    <w:p w14:paraId="795DB00D" w14:textId="77777777" w:rsidR="007602D3" w:rsidRPr="00D872E8" w:rsidRDefault="007602D3" w:rsidP="007602D3">
      <w:r w:rsidRPr="00D872E8">
        <w:t>Gebruik de app op een manier die aansluit bij de ontwikkeling en mogelijkheden van je kind. Met de juiste instellingen kun je het spel aanpassen voor een optimale leer- en speelervaring.</w:t>
      </w:r>
      <w:r>
        <w:t xml:space="preserve"> </w:t>
      </w:r>
      <w:r w:rsidRPr="00485DB1">
        <w:t>Voorbeeld:</w:t>
      </w:r>
    </w:p>
    <w:p w14:paraId="1A37E540" w14:textId="77777777" w:rsidR="007602D3" w:rsidRPr="00D872E8" w:rsidRDefault="007602D3" w:rsidP="007602D3"/>
    <w:p w14:paraId="6D628BE8" w14:textId="77777777" w:rsidR="007602D3" w:rsidRPr="00485DB1" w:rsidRDefault="007602D3" w:rsidP="007602D3">
      <w:pPr>
        <w:rPr>
          <w:b/>
          <w:bCs/>
        </w:rPr>
      </w:pPr>
      <w:r w:rsidRPr="00D872E8">
        <w:rPr>
          <w:b/>
          <w:bCs/>
        </w:rPr>
        <w:t>Voo</w:t>
      </w:r>
      <w:r>
        <w:rPr>
          <w:b/>
          <w:bCs/>
        </w:rPr>
        <w:t xml:space="preserve">r kinderen die vooral </w:t>
      </w:r>
      <w:r w:rsidRPr="00485DB1">
        <w:rPr>
          <w:b/>
          <w:bCs/>
        </w:rPr>
        <w:t>aantikken maar nog niet meer kunnen</w:t>
      </w:r>
    </w:p>
    <w:p w14:paraId="789E444E" w14:textId="77777777" w:rsidR="007602D3" w:rsidRDefault="007602D3" w:rsidP="007602D3">
      <w:r>
        <w:t>Plaats de b</w:t>
      </w:r>
      <w:r w:rsidRPr="00D872E8">
        <w:t>allen overzichtelijk op het scherm, zodat je kind ze gemakkelijk kan aantikken.</w:t>
      </w:r>
    </w:p>
    <w:p w14:paraId="6AAF5C72" w14:textId="77777777" w:rsidR="007602D3" w:rsidRPr="00D872E8" w:rsidRDefault="007602D3" w:rsidP="007602D3"/>
    <w:p w14:paraId="647A61D8" w14:textId="77777777" w:rsidR="007602D3" w:rsidRPr="00D872E8" w:rsidRDefault="007602D3" w:rsidP="007602D3">
      <w:r w:rsidRPr="00D872E8">
        <w:rPr>
          <w:b/>
          <w:bCs/>
        </w:rPr>
        <w:t xml:space="preserve">Zo </w:t>
      </w:r>
      <w:r>
        <w:rPr>
          <w:b/>
          <w:bCs/>
        </w:rPr>
        <w:t>doe je dat:</w:t>
      </w:r>
    </w:p>
    <w:p w14:paraId="460892E8" w14:textId="77777777" w:rsidR="007602D3" w:rsidRPr="00D872E8" w:rsidRDefault="007602D3" w:rsidP="004111C9">
      <w:pPr>
        <w:numPr>
          <w:ilvl w:val="0"/>
          <w:numId w:val="52"/>
        </w:numPr>
      </w:pPr>
      <w:r w:rsidRPr="00C56019">
        <w:rPr>
          <w:bCs/>
        </w:rPr>
        <w:t>Tik op het slotje</w:t>
      </w:r>
      <w:r w:rsidRPr="00D872E8">
        <w:t xml:space="preserve"> om het te openen.</w:t>
      </w:r>
    </w:p>
    <w:p w14:paraId="51F89649" w14:textId="77777777" w:rsidR="007602D3" w:rsidRPr="00D872E8" w:rsidRDefault="007602D3" w:rsidP="004111C9">
      <w:pPr>
        <w:numPr>
          <w:ilvl w:val="0"/>
          <w:numId w:val="52"/>
        </w:numPr>
      </w:pPr>
      <w:r w:rsidRPr="00C56019">
        <w:rPr>
          <w:bCs/>
        </w:rPr>
        <w:t>Tik op de twee dikke streepjes</w:t>
      </w:r>
      <w:r w:rsidRPr="00C56019">
        <w:t xml:space="preserve"> –</w:t>
      </w:r>
      <w:r w:rsidRPr="00D872E8">
        <w:t xml:space="preserve"> ze veranderen in een </w:t>
      </w:r>
      <w:r w:rsidRPr="00C56019">
        <w:rPr>
          <w:bCs/>
        </w:rPr>
        <w:t>klein balletje</w:t>
      </w:r>
      <w:r w:rsidRPr="00C56019">
        <w:t>.</w:t>
      </w:r>
      <w:r w:rsidRPr="00D872E8">
        <w:t xml:space="preserve"> Je kunt nu de ballen verplaatsen.</w:t>
      </w:r>
    </w:p>
    <w:p w14:paraId="48AA5DB7" w14:textId="77777777" w:rsidR="007602D3" w:rsidRPr="00D872E8" w:rsidRDefault="007602D3" w:rsidP="004111C9">
      <w:pPr>
        <w:numPr>
          <w:ilvl w:val="0"/>
          <w:numId w:val="52"/>
        </w:numPr>
      </w:pPr>
      <w:r w:rsidRPr="00C56019">
        <w:rPr>
          <w:bCs/>
        </w:rPr>
        <w:t>Plaats de ballen</w:t>
      </w:r>
      <w:r w:rsidRPr="00D872E8">
        <w:t xml:space="preserve"> overzichtelijk, bijvoorbeeld in rijen of met voldoende ruimte ertussen.</w:t>
      </w:r>
    </w:p>
    <w:p w14:paraId="4AD9FE3C" w14:textId="77777777" w:rsidR="007602D3" w:rsidRPr="00D872E8" w:rsidRDefault="007602D3" w:rsidP="004111C9">
      <w:pPr>
        <w:numPr>
          <w:ilvl w:val="0"/>
          <w:numId w:val="52"/>
        </w:numPr>
      </w:pPr>
      <w:r w:rsidRPr="00C56019">
        <w:rPr>
          <w:bCs/>
        </w:rPr>
        <w:t>Tik opnieuw op het slotje</w:t>
      </w:r>
      <w:r w:rsidRPr="00D872E8">
        <w:t xml:space="preserve"> om het te sluiten – de ballen blijven nu op hun plek.</w:t>
      </w:r>
    </w:p>
    <w:p w14:paraId="27FB2BF3" w14:textId="77777777" w:rsidR="007602D3" w:rsidRPr="00D872E8" w:rsidRDefault="007602D3" w:rsidP="004111C9">
      <w:pPr>
        <w:numPr>
          <w:ilvl w:val="0"/>
          <w:numId w:val="52"/>
        </w:numPr>
      </w:pPr>
      <w:r w:rsidRPr="00D872E8">
        <w:t>Laat je kind de ballen aantikken en genieten van de geluiden!</w:t>
      </w:r>
    </w:p>
    <w:p w14:paraId="69D1CF2F" w14:textId="77777777" w:rsidR="007602D3" w:rsidRPr="00D872E8" w:rsidRDefault="007602D3" w:rsidP="007602D3"/>
    <w:p w14:paraId="310629F9" w14:textId="77777777" w:rsidR="007602D3" w:rsidRPr="00D872E8" w:rsidRDefault="007602D3" w:rsidP="007602D3">
      <w:pPr>
        <w:rPr>
          <w:b/>
          <w:bCs/>
        </w:rPr>
      </w:pPr>
      <w:r w:rsidRPr="00D872E8">
        <w:rPr>
          <w:b/>
          <w:bCs/>
        </w:rPr>
        <w:t>V</w:t>
      </w:r>
      <w:r>
        <w:rPr>
          <w:b/>
          <w:bCs/>
        </w:rPr>
        <w:t>oor kinderen die al meer kunnen</w:t>
      </w:r>
    </w:p>
    <w:p w14:paraId="5484FE83" w14:textId="77777777" w:rsidR="007602D3" w:rsidRPr="00D872E8" w:rsidRDefault="007602D3" w:rsidP="007602D3">
      <w:r w:rsidRPr="00D872E8">
        <w:t xml:space="preserve">Laat je kind zelf </w:t>
      </w:r>
      <w:r>
        <w:t xml:space="preserve">de </w:t>
      </w:r>
      <w:r w:rsidRPr="00D872E8">
        <w:t>ballen verplaatsen en opdrachten uitvoeren</w:t>
      </w:r>
      <w:r>
        <w:t xml:space="preserve">. Je kunt je kind bijvoorbeeld </w:t>
      </w:r>
      <w:r w:rsidRPr="00D872E8">
        <w:t xml:space="preserve">kleuren </w:t>
      </w:r>
      <w:r>
        <w:t xml:space="preserve">laten </w:t>
      </w:r>
      <w:r w:rsidRPr="00D872E8">
        <w:t>groeperen.</w:t>
      </w:r>
    </w:p>
    <w:p w14:paraId="0D24C541" w14:textId="77777777" w:rsidR="007602D3" w:rsidRPr="00D71FA8" w:rsidRDefault="007602D3" w:rsidP="007602D3">
      <w:r w:rsidRPr="00AA3C49">
        <w:rPr>
          <w:bCs/>
        </w:rPr>
        <w:t>Voorbeeldopdracht:</w:t>
      </w:r>
      <w:r w:rsidRPr="00D872E8">
        <w:t xml:space="preserve"> </w:t>
      </w:r>
      <w:r w:rsidRPr="00D71FA8">
        <w:rPr>
          <w:iCs/>
        </w:rPr>
        <w:t>"Zet alle ballen van dezelfde kleur bij elkaar."</w:t>
      </w:r>
    </w:p>
    <w:p w14:paraId="56B00409" w14:textId="77777777" w:rsidR="007602D3" w:rsidRDefault="007602D3" w:rsidP="007602D3">
      <w:pPr>
        <w:rPr>
          <w:bCs/>
        </w:rPr>
      </w:pPr>
    </w:p>
    <w:p w14:paraId="3997BAAA" w14:textId="77777777" w:rsidR="007602D3" w:rsidRPr="00D71FA8" w:rsidRDefault="007602D3" w:rsidP="007602D3">
      <w:pPr>
        <w:rPr>
          <w:b/>
        </w:rPr>
      </w:pPr>
      <w:r w:rsidRPr="00D71FA8">
        <w:rPr>
          <w:b/>
          <w:bCs/>
        </w:rPr>
        <w:t>Zo doe je dat:</w:t>
      </w:r>
    </w:p>
    <w:p w14:paraId="0CE0ED18" w14:textId="77777777" w:rsidR="007602D3" w:rsidRPr="00AA3C49" w:rsidRDefault="007602D3" w:rsidP="004111C9">
      <w:pPr>
        <w:numPr>
          <w:ilvl w:val="0"/>
          <w:numId w:val="53"/>
        </w:numPr>
      </w:pPr>
      <w:r w:rsidRPr="00AA3C49">
        <w:rPr>
          <w:bCs/>
        </w:rPr>
        <w:t>Open het slotje.</w:t>
      </w:r>
    </w:p>
    <w:p w14:paraId="2BF46353" w14:textId="77777777" w:rsidR="007602D3" w:rsidRPr="00D872E8" w:rsidRDefault="007602D3" w:rsidP="004111C9">
      <w:pPr>
        <w:numPr>
          <w:ilvl w:val="0"/>
          <w:numId w:val="53"/>
        </w:numPr>
      </w:pPr>
      <w:r w:rsidRPr="00AA3C49">
        <w:rPr>
          <w:bCs/>
        </w:rPr>
        <w:t>Tik op de twee dikke streepjes</w:t>
      </w:r>
      <w:r w:rsidRPr="00AA3C49">
        <w:t xml:space="preserve"> zodat het </w:t>
      </w:r>
      <w:r w:rsidRPr="00AA3C49">
        <w:rPr>
          <w:bCs/>
        </w:rPr>
        <w:t>kleine balletje</w:t>
      </w:r>
      <w:r w:rsidRPr="00D872E8">
        <w:t xml:space="preserve"> verschijnt.</w:t>
      </w:r>
    </w:p>
    <w:p w14:paraId="59932411" w14:textId="77777777" w:rsidR="007602D3" w:rsidRPr="00D872E8" w:rsidRDefault="007602D3" w:rsidP="004111C9">
      <w:pPr>
        <w:numPr>
          <w:ilvl w:val="0"/>
          <w:numId w:val="53"/>
        </w:numPr>
      </w:pPr>
      <w:r w:rsidRPr="00D872E8">
        <w:t xml:space="preserve">Je kind kan nu </w:t>
      </w:r>
      <w:r w:rsidRPr="00AA3C49">
        <w:rPr>
          <w:bCs/>
        </w:rPr>
        <w:t>zelf ballen verslepen</w:t>
      </w:r>
      <w:r w:rsidRPr="00D872E8">
        <w:t xml:space="preserve"> over het scherm.</w:t>
      </w:r>
    </w:p>
    <w:p w14:paraId="7CDB93DD" w14:textId="77777777" w:rsidR="007602D3" w:rsidRPr="00D872E8" w:rsidRDefault="007602D3" w:rsidP="004111C9">
      <w:pPr>
        <w:numPr>
          <w:ilvl w:val="0"/>
          <w:numId w:val="53"/>
        </w:numPr>
      </w:pPr>
      <w:r w:rsidRPr="00D872E8">
        <w:lastRenderedPageBreak/>
        <w:t>Ballen blijven op hun plek of keren terug naar het midden – afhankelijk van of de kleine balletje-modus actief is.</w:t>
      </w:r>
    </w:p>
    <w:p w14:paraId="0EC47083" w14:textId="77777777" w:rsidR="007602D3" w:rsidRDefault="007602D3" w:rsidP="007602D3"/>
    <w:p w14:paraId="211D025F" w14:textId="77777777" w:rsidR="007602D3" w:rsidRDefault="007602D3" w:rsidP="007602D3">
      <w:pPr>
        <w:pStyle w:val="Kop2"/>
      </w:pPr>
      <w:r>
        <w:t>Circular Bells downloaden</w:t>
      </w:r>
    </w:p>
    <w:p w14:paraId="70F0B380" w14:textId="77777777" w:rsidR="007602D3" w:rsidRDefault="007602D3" w:rsidP="007602D3">
      <w:hyperlink r:id="rId56" w:history="1">
        <w:r>
          <w:rPr>
            <w:rStyle w:val="Hyperlink"/>
          </w:rPr>
          <w:t>Download de app Circular B</w:t>
        </w:r>
        <w:r w:rsidRPr="00E31D3F">
          <w:rPr>
            <w:rStyle w:val="Hyperlink"/>
          </w:rPr>
          <w:t>ells in de Appstore</w:t>
        </w:r>
      </w:hyperlink>
    </w:p>
    <w:p w14:paraId="5D233028" w14:textId="77777777" w:rsidR="007602D3" w:rsidRPr="00970A40" w:rsidRDefault="007602D3" w:rsidP="007602D3"/>
    <w:p w14:paraId="29FB55B6" w14:textId="77777777" w:rsidR="007602D3" w:rsidRPr="00970A40" w:rsidRDefault="007602D3" w:rsidP="007602D3">
      <w:pPr>
        <w:pStyle w:val="Kop1"/>
      </w:pPr>
      <w:r w:rsidRPr="00634093">
        <w:t>Wat ontbreekt er?</w:t>
      </w:r>
      <w:r>
        <w:t xml:space="preserve"> (iPad) </w:t>
      </w:r>
    </w:p>
    <w:p w14:paraId="2A13DF2A" w14:textId="77777777" w:rsidR="007602D3" w:rsidRPr="00970A40" w:rsidRDefault="007602D3" w:rsidP="007602D3">
      <w:r w:rsidRPr="00406F2A">
        <w:rPr>
          <w:noProof/>
          <w:lang w:eastAsia="nl-NL"/>
        </w:rPr>
        <w:drawing>
          <wp:inline distT="0" distB="0" distL="0" distR="0" wp14:anchorId="23FDB701" wp14:editId="5762756F">
            <wp:extent cx="4507200" cy="1080000"/>
            <wp:effectExtent l="0" t="0" r="0" b="6350"/>
            <wp:docPr id="57" name="Afbeelding 57" descr="Schermafbeelding van het spel : wat ontbreekt er. Er zijn zeeschepsels te zien vanuit een duikboot raam. Kies het plaatje wat ontbre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1929" t="7868" r="1525" b="2655"/>
                    <a:stretch/>
                  </pic:blipFill>
                  <pic:spPr bwMode="auto">
                    <a:xfrm>
                      <a:off x="0" y="0"/>
                      <a:ext cx="4507200" cy="1080000"/>
                    </a:xfrm>
                    <a:prstGeom prst="rect">
                      <a:avLst/>
                    </a:prstGeom>
                    <a:ln>
                      <a:noFill/>
                    </a:ln>
                    <a:extLst>
                      <a:ext uri="{53640926-AAD7-44D8-BBD7-CCE9431645EC}">
                        <a14:shadowObscured xmlns:a14="http://schemas.microsoft.com/office/drawing/2010/main"/>
                      </a:ext>
                    </a:extLst>
                  </pic:spPr>
                </pic:pic>
              </a:graphicData>
            </a:graphic>
          </wp:inline>
        </w:drawing>
      </w:r>
    </w:p>
    <w:p w14:paraId="57652300" w14:textId="77777777" w:rsidR="007602D3" w:rsidRPr="00970A40" w:rsidRDefault="007602D3" w:rsidP="007602D3"/>
    <w:p w14:paraId="5DFCA18C" w14:textId="77777777" w:rsidR="007602D3" w:rsidRPr="00970A40" w:rsidRDefault="007602D3" w:rsidP="007602D3">
      <w:r>
        <w:t>Juni 2025</w:t>
      </w:r>
    </w:p>
    <w:p w14:paraId="3FCE5CF0" w14:textId="77777777" w:rsidR="007602D3" w:rsidRPr="00970A40" w:rsidRDefault="007602D3" w:rsidP="007602D3"/>
    <w:p w14:paraId="6AD03E4C" w14:textId="77777777" w:rsidR="007602D3" w:rsidRPr="00AA3C49" w:rsidRDefault="007602D3" w:rsidP="007602D3">
      <w:pPr>
        <w:rPr>
          <w:rStyle w:val="normaltextrun"/>
          <w:bCs/>
          <w:color w:val="000000"/>
          <w:shd w:val="clear" w:color="auto" w:fill="FFFFFF"/>
        </w:rPr>
      </w:pPr>
      <w:r w:rsidRPr="00AA3C49">
        <w:rPr>
          <w:rStyle w:val="normaltextrun"/>
          <w:bCs/>
          <w:color w:val="000000"/>
          <w:shd w:val="clear" w:color="auto" w:fill="FFFFFF"/>
        </w:rPr>
        <w:t>"Wat ontbreekt er?" is een gratis en speelse app waarin kinderen leren kijken, vergelijken en logisch nadenken. Je bevindt je in een duikboot en kijkt door het raam naar onderwaterdieren die zachtjes in het water dobberen. Op het scherm van je duikboot zie je (bijna) dezelfde plaatjes – maar één plaatje is anders! Kun jij ontdekken welk plaatje er extra is?</w:t>
      </w:r>
    </w:p>
    <w:p w14:paraId="51F2E504" w14:textId="77777777" w:rsidR="007602D3" w:rsidRDefault="007602D3" w:rsidP="007602D3">
      <w:pPr>
        <w:rPr>
          <w:rStyle w:val="normaltextrun"/>
          <w:b/>
          <w:bCs/>
          <w:color w:val="000000"/>
          <w:shd w:val="clear" w:color="auto" w:fill="FFFFFF"/>
        </w:rPr>
      </w:pPr>
    </w:p>
    <w:p w14:paraId="6E48AA95" w14:textId="77777777" w:rsidR="007602D3" w:rsidRDefault="007602D3" w:rsidP="007602D3">
      <w:pPr>
        <w:pStyle w:val="Kop2"/>
        <w:rPr>
          <w:shd w:val="clear" w:color="auto" w:fill="FFFFFF"/>
        </w:rPr>
      </w:pPr>
      <w:r w:rsidRPr="00D71FA8">
        <w:rPr>
          <w:shd w:val="clear" w:color="auto" w:fill="FFFFFF"/>
        </w:rPr>
        <w:t>Hoe speel je het spel “Wat ontbreekt er?”</w:t>
      </w:r>
    </w:p>
    <w:p w14:paraId="74C5180D" w14:textId="77777777" w:rsidR="007602D3" w:rsidRDefault="007602D3" w:rsidP="007602D3">
      <w:pPr>
        <w:rPr>
          <w:bCs/>
          <w:color w:val="000000"/>
          <w:shd w:val="clear" w:color="auto" w:fill="FFFFFF"/>
        </w:rPr>
      </w:pPr>
    </w:p>
    <w:p w14:paraId="4838A9BA" w14:textId="77777777" w:rsidR="007602D3" w:rsidRPr="00AA3C49" w:rsidRDefault="007602D3" w:rsidP="007602D3">
      <w:pPr>
        <w:rPr>
          <w:bCs/>
          <w:color w:val="000000"/>
          <w:shd w:val="clear" w:color="auto" w:fill="FFFFFF"/>
        </w:rPr>
      </w:pPr>
      <w:r w:rsidRPr="00485DB1">
        <w:rPr>
          <w:bCs/>
          <w:color w:val="000000"/>
          <w:shd w:val="clear" w:color="auto" w:fill="FFFFFF"/>
        </w:rPr>
        <w:t>Na het starten van de app kies je eerst de</w:t>
      </w:r>
      <w:r w:rsidRPr="00AA3C49">
        <w:rPr>
          <w:bCs/>
          <w:color w:val="000000"/>
          <w:shd w:val="clear" w:color="auto" w:fill="FFFFFF"/>
        </w:rPr>
        <w:t xml:space="preserve"> spelmodus:</w:t>
      </w:r>
    </w:p>
    <w:p w14:paraId="40D419EA" w14:textId="77777777" w:rsidR="007602D3" w:rsidRPr="00AA3C49" w:rsidRDefault="007602D3" w:rsidP="004111C9">
      <w:pPr>
        <w:numPr>
          <w:ilvl w:val="0"/>
          <w:numId w:val="54"/>
        </w:numPr>
        <w:rPr>
          <w:bCs/>
          <w:color w:val="000000"/>
          <w:shd w:val="clear" w:color="auto" w:fill="FFFFFF"/>
        </w:rPr>
      </w:pPr>
      <w:r w:rsidRPr="00AA3C49">
        <w:rPr>
          <w:bCs/>
          <w:color w:val="000000"/>
          <w:shd w:val="clear" w:color="auto" w:fill="FFFFFF"/>
        </w:rPr>
        <w:t xml:space="preserve">Tik op </w:t>
      </w:r>
      <w:r>
        <w:rPr>
          <w:bCs/>
          <w:color w:val="000000"/>
          <w:shd w:val="clear" w:color="auto" w:fill="FFFFFF"/>
        </w:rPr>
        <w:t xml:space="preserve">het </w:t>
      </w:r>
      <w:r w:rsidRPr="00AA3C49">
        <w:rPr>
          <w:bCs/>
          <w:color w:val="000000"/>
          <w:shd w:val="clear" w:color="auto" w:fill="FFFFFF"/>
        </w:rPr>
        <w:t>cijfer 1 om alleen te spelen</w:t>
      </w:r>
      <w:r>
        <w:rPr>
          <w:bCs/>
          <w:color w:val="000000"/>
          <w:shd w:val="clear" w:color="auto" w:fill="FFFFFF"/>
        </w:rPr>
        <w:t>.</w:t>
      </w:r>
    </w:p>
    <w:p w14:paraId="23F2FB94" w14:textId="77777777" w:rsidR="007602D3" w:rsidRDefault="007602D3" w:rsidP="004111C9">
      <w:pPr>
        <w:numPr>
          <w:ilvl w:val="0"/>
          <w:numId w:val="54"/>
        </w:numPr>
        <w:rPr>
          <w:bCs/>
          <w:color w:val="000000"/>
          <w:shd w:val="clear" w:color="auto" w:fill="FFFFFF"/>
        </w:rPr>
      </w:pPr>
      <w:r w:rsidRPr="00AA3C49">
        <w:rPr>
          <w:bCs/>
          <w:color w:val="000000"/>
          <w:shd w:val="clear" w:color="auto" w:fill="FFFFFF"/>
        </w:rPr>
        <w:t xml:space="preserve">Tik op </w:t>
      </w:r>
      <w:r>
        <w:rPr>
          <w:bCs/>
          <w:color w:val="000000"/>
          <w:shd w:val="clear" w:color="auto" w:fill="FFFFFF"/>
        </w:rPr>
        <w:t xml:space="preserve">het </w:t>
      </w:r>
      <w:r w:rsidRPr="00AA3C49">
        <w:rPr>
          <w:bCs/>
          <w:color w:val="000000"/>
          <w:shd w:val="clear" w:color="auto" w:fill="FFFFFF"/>
        </w:rPr>
        <w:t>cijfer 2 om samen tegen iemand anders te spelen</w:t>
      </w:r>
      <w:r>
        <w:rPr>
          <w:bCs/>
          <w:color w:val="000000"/>
          <w:shd w:val="clear" w:color="auto" w:fill="FFFFFF"/>
        </w:rPr>
        <w:t>.</w:t>
      </w:r>
    </w:p>
    <w:p w14:paraId="3BAA20E0" w14:textId="77777777" w:rsidR="007602D3" w:rsidRPr="00AA3C49" w:rsidRDefault="007602D3" w:rsidP="007602D3">
      <w:pPr>
        <w:ind w:left="720"/>
        <w:rPr>
          <w:bCs/>
          <w:color w:val="000000"/>
          <w:shd w:val="clear" w:color="auto" w:fill="FFFFFF"/>
        </w:rPr>
      </w:pPr>
    </w:p>
    <w:p w14:paraId="08BC0F7D" w14:textId="77777777" w:rsidR="007602D3" w:rsidRPr="00AA3C49" w:rsidRDefault="007602D3" w:rsidP="007602D3">
      <w:pPr>
        <w:rPr>
          <w:bCs/>
          <w:color w:val="000000"/>
          <w:shd w:val="clear" w:color="auto" w:fill="FFFFFF"/>
        </w:rPr>
      </w:pPr>
      <w:r w:rsidRPr="00AA3C49">
        <w:rPr>
          <w:bCs/>
          <w:color w:val="000000"/>
          <w:shd w:val="clear" w:color="auto" w:fill="FFFFFF"/>
        </w:rPr>
        <w:t>Start het spel:</w:t>
      </w:r>
    </w:p>
    <w:p w14:paraId="31AAE748" w14:textId="77777777" w:rsidR="007602D3" w:rsidRDefault="007602D3" w:rsidP="004111C9">
      <w:pPr>
        <w:numPr>
          <w:ilvl w:val="0"/>
          <w:numId w:val="55"/>
        </w:numPr>
        <w:rPr>
          <w:bCs/>
          <w:color w:val="000000"/>
          <w:shd w:val="clear" w:color="auto" w:fill="FFFFFF"/>
        </w:rPr>
      </w:pPr>
      <w:r w:rsidRPr="00AA3C49">
        <w:rPr>
          <w:bCs/>
          <w:color w:val="000000"/>
          <w:shd w:val="clear" w:color="auto" w:fill="FFFFFF"/>
        </w:rPr>
        <w:t>Tik op de rode cirkel met de pijl om te beginnen.</w:t>
      </w:r>
    </w:p>
    <w:p w14:paraId="047789D4" w14:textId="77777777" w:rsidR="007602D3" w:rsidRPr="00AA3C49" w:rsidRDefault="007602D3" w:rsidP="007602D3">
      <w:pPr>
        <w:ind w:left="720"/>
        <w:rPr>
          <w:bCs/>
          <w:color w:val="000000"/>
          <w:shd w:val="clear" w:color="auto" w:fill="FFFFFF"/>
        </w:rPr>
      </w:pPr>
    </w:p>
    <w:p w14:paraId="78EF473B" w14:textId="77777777" w:rsidR="007602D3" w:rsidRPr="00AA3C49" w:rsidRDefault="007602D3" w:rsidP="007602D3">
      <w:pPr>
        <w:rPr>
          <w:bCs/>
          <w:color w:val="000000"/>
          <w:shd w:val="clear" w:color="auto" w:fill="FFFFFF"/>
        </w:rPr>
      </w:pPr>
      <w:r w:rsidRPr="00AA3C49">
        <w:rPr>
          <w:bCs/>
          <w:color w:val="000000"/>
          <w:shd w:val="clear" w:color="auto" w:fill="FFFFFF"/>
        </w:rPr>
        <w:t>Zo ziet het scherm eruit:</w:t>
      </w:r>
    </w:p>
    <w:p w14:paraId="0E8C8BA3" w14:textId="77777777" w:rsidR="007602D3" w:rsidRPr="00AA3C49" w:rsidRDefault="007602D3" w:rsidP="004111C9">
      <w:pPr>
        <w:numPr>
          <w:ilvl w:val="0"/>
          <w:numId w:val="56"/>
        </w:numPr>
        <w:rPr>
          <w:bCs/>
          <w:color w:val="000000"/>
          <w:shd w:val="clear" w:color="auto" w:fill="FFFFFF"/>
        </w:rPr>
      </w:pPr>
      <w:r w:rsidRPr="00AA3C49">
        <w:rPr>
          <w:bCs/>
          <w:color w:val="000000"/>
          <w:shd w:val="clear" w:color="auto" w:fill="FFFFFF"/>
        </w:rPr>
        <w:t>Boven in beeld: je ziet onderwaterdieren en voorwerpen door het raam van de duikboot.</w:t>
      </w:r>
    </w:p>
    <w:p w14:paraId="40D5A097" w14:textId="77777777" w:rsidR="007602D3" w:rsidRPr="00AA3C49" w:rsidRDefault="007602D3" w:rsidP="004111C9">
      <w:pPr>
        <w:numPr>
          <w:ilvl w:val="0"/>
          <w:numId w:val="56"/>
        </w:numPr>
        <w:rPr>
          <w:bCs/>
          <w:color w:val="000000"/>
          <w:shd w:val="clear" w:color="auto" w:fill="FFFFFF"/>
        </w:rPr>
      </w:pPr>
      <w:r w:rsidRPr="00AA3C49">
        <w:rPr>
          <w:bCs/>
          <w:color w:val="000000"/>
          <w:shd w:val="clear" w:color="auto" w:fill="FFFFFF"/>
        </w:rPr>
        <w:t xml:space="preserve">Onderaan op je duikbootscherm: </w:t>
      </w:r>
      <w:r>
        <w:rPr>
          <w:bCs/>
          <w:color w:val="000000"/>
          <w:shd w:val="clear" w:color="auto" w:fill="FFFFFF"/>
        </w:rPr>
        <w:t xml:space="preserve">hier </w:t>
      </w:r>
      <w:r w:rsidRPr="00AA3C49">
        <w:rPr>
          <w:bCs/>
          <w:color w:val="000000"/>
          <w:shd w:val="clear" w:color="auto" w:fill="FFFFFF"/>
        </w:rPr>
        <w:t>zie je dezelfde plaatjes, maar met één extra.</w:t>
      </w:r>
    </w:p>
    <w:p w14:paraId="5E7E996B" w14:textId="77777777" w:rsidR="007602D3" w:rsidRDefault="007602D3" w:rsidP="007602D3">
      <w:pPr>
        <w:rPr>
          <w:bCs/>
          <w:color w:val="000000"/>
          <w:shd w:val="clear" w:color="auto" w:fill="FFFFFF"/>
        </w:rPr>
      </w:pPr>
    </w:p>
    <w:p w14:paraId="39D09289" w14:textId="77777777" w:rsidR="007602D3" w:rsidRPr="00AA3C49" w:rsidRDefault="007602D3" w:rsidP="007602D3">
      <w:pPr>
        <w:rPr>
          <w:bCs/>
          <w:color w:val="000000"/>
          <w:shd w:val="clear" w:color="auto" w:fill="FFFFFF"/>
        </w:rPr>
      </w:pPr>
      <w:r w:rsidRPr="00AA3C49">
        <w:rPr>
          <w:bCs/>
          <w:color w:val="000000"/>
          <w:shd w:val="clear" w:color="auto" w:fill="FFFFFF"/>
        </w:rPr>
        <w:t>Wat moet je doen?</w:t>
      </w:r>
    </w:p>
    <w:p w14:paraId="1192647E" w14:textId="77777777" w:rsidR="007602D3" w:rsidRPr="00AA3C49" w:rsidRDefault="007602D3" w:rsidP="004111C9">
      <w:pPr>
        <w:numPr>
          <w:ilvl w:val="0"/>
          <w:numId w:val="57"/>
        </w:numPr>
        <w:rPr>
          <w:bCs/>
          <w:color w:val="000000"/>
          <w:shd w:val="clear" w:color="auto" w:fill="FFFFFF"/>
        </w:rPr>
      </w:pPr>
      <w:r w:rsidRPr="00AA3C49">
        <w:rPr>
          <w:bCs/>
          <w:color w:val="000000"/>
          <w:shd w:val="clear" w:color="auto" w:fill="FFFFFF"/>
        </w:rPr>
        <w:t>Zoek het plaatje dat niet bovenin te zien is en tik het aan.</w:t>
      </w:r>
    </w:p>
    <w:p w14:paraId="3825FDA1" w14:textId="77777777" w:rsidR="007602D3" w:rsidRPr="00AA3C49" w:rsidRDefault="007602D3" w:rsidP="004111C9">
      <w:pPr>
        <w:numPr>
          <w:ilvl w:val="0"/>
          <w:numId w:val="57"/>
        </w:numPr>
        <w:rPr>
          <w:bCs/>
          <w:color w:val="000000"/>
          <w:shd w:val="clear" w:color="auto" w:fill="FFFFFF"/>
        </w:rPr>
      </w:pPr>
      <w:r>
        <w:rPr>
          <w:bCs/>
          <w:color w:val="000000"/>
          <w:shd w:val="clear" w:color="auto" w:fill="FFFFFF"/>
        </w:rPr>
        <w:t>Je krijgt vijf</w:t>
      </w:r>
      <w:r w:rsidRPr="00AA3C49">
        <w:rPr>
          <w:bCs/>
          <w:color w:val="000000"/>
          <w:shd w:val="clear" w:color="auto" w:fill="FFFFFF"/>
        </w:rPr>
        <w:t xml:space="preserve"> opdrachten per oefening, met elke keer andere plaatjes.</w:t>
      </w:r>
    </w:p>
    <w:p w14:paraId="247FEABF" w14:textId="77777777" w:rsidR="007602D3" w:rsidRPr="00AA3C49" w:rsidRDefault="007602D3" w:rsidP="007602D3">
      <w:pPr>
        <w:rPr>
          <w:bCs/>
          <w:color w:val="000000"/>
          <w:shd w:val="clear" w:color="auto" w:fill="FFFFFF"/>
        </w:rPr>
      </w:pPr>
    </w:p>
    <w:p w14:paraId="5A5D7262" w14:textId="77777777" w:rsidR="007602D3" w:rsidRPr="00AA3C49" w:rsidRDefault="007602D3" w:rsidP="007602D3">
      <w:pPr>
        <w:rPr>
          <w:bCs/>
          <w:color w:val="000000"/>
          <w:shd w:val="clear" w:color="auto" w:fill="FFFFFF"/>
        </w:rPr>
      </w:pPr>
      <w:r w:rsidRPr="00AA3C49">
        <w:rPr>
          <w:bCs/>
          <w:color w:val="000000"/>
          <w:shd w:val="clear" w:color="auto" w:fill="FFFFFF"/>
        </w:rPr>
        <w:t>Beloningen en voortgang:</w:t>
      </w:r>
    </w:p>
    <w:p w14:paraId="4DFA0101" w14:textId="77777777" w:rsidR="007602D3" w:rsidRPr="00AA3C49" w:rsidRDefault="007602D3" w:rsidP="004111C9">
      <w:pPr>
        <w:numPr>
          <w:ilvl w:val="0"/>
          <w:numId w:val="58"/>
        </w:numPr>
        <w:rPr>
          <w:bCs/>
          <w:color w:val="000000"/>
          <w:shd w:val="clear" w:color="auto" w:fill="FFFFFF"/>
        </w:rPr>
      </w:pPr>
      <w:r w:rsidRPr="00AA3C49">
        <w:rPr>
          <w:bCs/>
          <w:color w:val="000000"/>
          <w:shd w:val="clear" w:color="auto" w:fill="FFFFFF"/>
        </w:rPr>
        <w:lastRenderedPageBreak/>
        <w:t>Goed antwoord? Je verdient een visje.</w:t>
      </w:r>
    </w:p>
    <w:p w14:paraId="0B055051" w14:textId="77777777" w:rsidR="007602D3" w:rsidRPr="00AA3C49" w:rsidRDefault="007602D3" w:rsidP="004111C9">
      <w:pPr>
        <w:numPr>
          <w:ilvl w:val="0"/>
          <w:numId w:val="58"/>
        </w:numPr>
        <w:rPr>
          <w:bCs/>
          <w:color w:val="000000"/>
          <w:shd w:val="clear" w:color="auto" w:fill="FFFFFF"/>
        </w:rPr>
      </w:pPr>
      <w:r>
        <w:rPr>
          <w:bCs/>
          <w:color w:val="000000"/>
          <w:shd w:val="clear" w:color="auto" w:fill="FFFFFF"/>
        </w:rPr>
        <w:t>Fout antwoord?</w:t>
      </w:r>
      <w:r w:rsidRPr="00AA3C49">
        <w:rPr>
          <w:bCs/>
          <w:color w:val="000000"/>
          <w:shd w:val="clear" w:color="auto" w:fill="FFFFFF"/>
        </w:rPr>
        <w:t xml:space="preserve"> Je krijgt een visgraat.</w:t>
      </w:r>
    </w:p>
    <w:p w14:paraId="65E6FBCE" w14:textId="77777777" w:rsidR="007602D3" w:rsidRPr="00AA3C49" w:rsidRDefault="007602D3" w:rsidP="004111C9">
      <w:pPr>
        <w:numPr>
          <w:ilvl w:val="0"/>
          <w:numId w:val="58"/>
        </w:numPr>
        <w:rPr>
          <w:bCs/>
          <w:color w:val="000000"/>
          <w:shd w:val="clear" w:color="auto" w:fill="FFFFFF"/>
        </w:rPr>
      </w:pPr>
      <w:r w:rsidRPr="00AA3C49">
        <w:rPr>
          <w:bCs/>
          <w:color w:val="000000"/>
          <w:shd w:val="clear" w:color="auto" w:fill="FFFFFF"/>
        </w:rPr>
        <w:t xml:space="preserve">Na </w:t>
      </w:r>
      <w:r>
        <w:rPr>
          <w:bCs/>
          <w:color w:val="000000"/>
          <w:shd w:val="clear" w:color="auto" w:fill="FFFFFF"/>
        </w:rPr>
        <w:t xml:space="preserve">vijf </w:t>
      </w:r>
      <w:r w:rsidRPr="00AA3C49">
        <w:rPr>
          <w:bCs/>
          <w:color w:val="000000"/>
          <w:shd w:val="clear" w:color="auto" w:fill="FFFFFF"/>
        </w:rPr>
        <w:t xml:space="preserve">opdrachten zie je je </w:t>
      </w:r>
      <w:r>
        <w:rPr>
          <w:bCs/>
          <w:color w:val="000000"/>
          <w:shd w:val="clear" w:color="auto" w:fill="FFFFFF"/>
        </w:rPr>
        <w:t>score</w:t>
      </w:r>
      <w:r w:rsidRPr="00AA3C49">
        <w:rPr>
          <w:bCs/>
          <w:color w:val="000000"/>
          <w:shd w:val="clear" w:color="auto" w:fill="FFFFFF"/>
        </w:rPr>
        <w:t>.</w:t>
      </w:r>
    </w:p>
    <w:p w14:paraId="6956F981" w14:textId="77777777" w:rsidR="007602D3" w:rsidRPr="00AA3C49" w:rsidRDefault="007602D3" w:rsidP="004111C9">
      <w:pPr>
        <w:numPr>
          <w:ilvl w:val="0"/>
          <w:numId w:val="58"/>
        </w:numPr>
        <w:rPr>
          <w:bCs/>
          <w:color w:val="000000"/>
          <w:shd w:val="clear" w:color="auto" w:fill="FFFFFF"/>
        </w:rPr>
      </w:pPr>
      <w:r w:rsidRPr="00AA3C49">
        <w:rPr>
          <w:bCs/>
          <w:color w:val="000000"/>
          <w:shd w:val="clear" w:color="auto" w:fill="FFFFFF"/>
        </w:rPr>
        <w:t>Tik op de pijl rechtsonder om verder te gaan naar de volgende oefening.</w:t>
      </w:r>
    </w:p>
    <w:p w14:paraId="48AECABD" w14:textId="77777777" w:rsidR="007602D3" w:rsidRPr="00AA3C49" w:rsidRDefault="007602D3" w:rsidP="004111C9">
      <w:pPr>
        <w:numPr>
          <w:ilvl w:val="0"/>
          <w:numId w:val="58"/>
        </w:numPr>
        <w:rPr>
          <w:bCs/>
          <w:color w:val="000000"/>
          <w:shd w:val="clear" w:color="auto" w:fill="FFFFFF"/>
        </w:rPr>
      </w:pPr>
      <w:r w:rsidRPr="00AA3C49">
        <w:rPr>
          <w:bCs/>
          <w:color w:val="000000"/>
          <w:shd w:val="clear" w:color="auto" w:fill="FFFFFF"/>
        </w:rPr>
        <w:t>Tik op het kruis rechtsboven om terug te gaan naar het beginscherm.</w:t>
      </w:r>
    </w:p>
    <w:p w14:paraId="74A49EAE" w14:textId="77777777" w:rsidR="007602D3" w:rsidRDefault="007602D3" w:rsidP="007602D3">
      <w:pPr>
        <w:rPr>
          <w:rFonts w:ascii="Segoe UI Symbol" w:hAnsi="Segoe UI Symbol" w:cs="Segoe UI Symbol"/>
          <w:bCs/>
          <w:color w:val="000000"/>
          <w:shd w:val="clear" w:color="auto" w:fill="FFFFFF"/>
        </w:rPr>
      </w:pPr>
    </w:p>
    <w:p w14:paraId="6A687A3C" w14:textId="77777777" w:rsidR="007602D3" w:rsidRDefault="007602D3" w:rsidP="007602D3">
      <w:pPr>
        <w:rPr>
          <w:color w:val="000000"/>
          <w:shd w:val="clear" w:color="auto" w:fill="FFFFFF"/>
        </w:rPr>
      </w:pPr>
      <w:r w:rsidRPr="6F85FA6D">
        <w:rPr>
          <w:color w:val="000000"/>
          <w:shd w:val="clear" w:color="auto" w:fill="FFFFFF"/>
        </w:rPr>
        <w:t>Oefeningen:</w:t>
      </w:r>
    </w:p>
    <w:p w14:paraId="452647E8" w14:textId="77777777" w:rsidR="007602D3" w:rsidRDefault="007602D3" w:rsidP="004111C9">
      <w:pPr>
        <w:pStyle w:val="Lijstalinea"/>
        <w:numPr>
          <w:ilvl w:val="0"/>
          <w:numId w:val="64"/>
        </w:numPr>
        <w:rPr>
          <w:bCs/>
          <w:color w:val="000000"/>
          <w:shd w:val="clear" w:color="auto" w:fill="FFFFFF"/>
        </w:rPr>
      </w:pPr>
      <w:r w:rsidRPr="00485DB1">
        <w:rPr>
          <w:bCs/>
          <w:color w:val="000000"/>
          <w:shd w:val="clear" w:color="auto" w:fill="FFFFFF"/>
        </w:rPr>
        <w:t xml:space="preserve">Er zijn zes oefeningen in totaal. </w:t>
      </w:r>
      <w:r>
        <w:rPr>
          <w:bCs/>
          <w:color w:val="000000"/>
          <w:shd w:val="clear" w:color="auto" w:fill="FFFFFF"/>
        </w:rPr>
        <w:t xml:space="preserve">Je moet een oefening </w:t>
      </w:r>
      <w:r w:rsidRPr="00485DB1">
        <w:rPr>
          <w:bCs/>
          <w:color w:val="000000"/>
          <w:shd w:val="clear" w:color="auto" w:fill="FFFFFF"/>
        </w:rPr>
        <w:t>af</w:t>
      </w:r>
      <w:r>
        <w:rPr>
          <w:bCs/>
          <w:color w:val="000000"/>
          <w:shd w:val="clear" w:color="auto" w:fill="FFFFFF"/>
        </w:rPr>
        <w:t>gerond hebben</w:t>
      </w:r>
      <w:r w:rsidRPr="00485DB1">
        <w:rPr>
          <w:bCs/>
          <w:color w:val="000000"/>
          <w:shd w:val="clear" w:color="auto" w:fill="FFFFFF"/>
        </w:rPr>
        <w:t xml:space="preserve"> om daarna </w:t>
      </w:r>
      <w:r>
        <w:rPr>
          <w:bCs/>
          <w:color w:val="000000"/>
          <w:shd w:val="clear" w:color="auto" w:fill="FFFFFF"/>
        </w:rPr>
        <w:t xml:space="preserve">de andere oefeningen </w:t>
      </w:r>
      <w:r w:rsidRPr="00485DB1">
        <w:rPr>
          <w:bCs/>
          <w:color w:val="000000"/>
          <w:shd w:val="clear" w:color="auto" w:fill="FFFFFF"/>
        </w:rPr>
        <w:t xml:space="preserve">te kunnen kiezen </w:t>
      </w:r>
    </w:p>
    <w:p w14:paraId="68A16FA3" w14:textId="77777777" w:rsidR="007602D3" w:rsidRPr="00AA3C49" w:rsidRDefault="007602D3" w:rsidP="004111C9">
      <w:pPr>
        <w:pStyle w:val="Lijstalinea"/>
        <w:numPr>
          <w:ilvl w:val="0"/>
          <w:numId w:val="64"/>
        </w:numPr>
        <w:rPr>
          <w:bCs/>
          <w:color w:val="000000"/>
          <w:shd w:val="clear" w:color="auto" w:fill="FFFFFF"/>
        </w:rPr>
      </w:pPr>
      <w:r>
        <w:rPr>
          <w:bCs/>
          <w:color w:val="000000"/>
          <w:shd w:val="clear" w:color="auto" w:fill="FFFFFF"/>
        </w:rPr>
        <w:t xml:space="preserve">De </w:t>
      </w:r>
      <w:r w:rsidRPr="00AA3C49">
        <w:rPr>
          <w:bCs/>
          <w:color w:val="000000"/>
          <w:shd w:val="clear" w:color="auto" w:fill="FFFFFF"/>
        </w:rPr>
        <w:t>oefening</w:t>
      </w:r>
      <w:r>
        <w:rPr>
          <w:bCs/>
          <w:color w:val="000000"/>
          <w:shd w:val="clear" w:color="auto" w:fill="FFFFFF"/>
        </w:rPr>
        <w:t>en</w:t>
      </w:r>
      <w:r w:rsidRPr="00AA3C49">
        <w:rPr>
          <w:bCs/>
          <w:color w:val="000000"/>
          <w:shd w:val="clear" w:color="auto" w:fill="FFFFFF"/>
        </w:rPr>
        <w:t xml:space="preserve"> wo</w:t>
      </w:r>
      <w:r>
        <w:rPr>
          <w:bCs/>
          <w:color w:val="000000"/>
          <w:shd w:val="clear" w:color="auto" w:fill="FFFFFF"/>
        </w:rPr>
        <w:t xml:space="preserve">rden telkens wat </w:t>
      </w:r>
      <w:r w:rsidRPr="00AA3C49">
        <w:rPr>
          <w:bCs/>
          <w:color w:val="000000"/>
          <w:shd w:val="clear" w:color="auto" w:fill="FFFFFF"/>
        </w:rPr>
        <w:t>moeilijker:</w:t>
      </w:r>
    </w:p>
    <w:p w14:paraId="1444B0AF" w14:textId="77777777" w:rsidR="007602D3" w:rsidRPr="00AA3C49" w:rsidRDefault="007602D3" w:rsidP="004111C9">
      <w:pPr>
        <w:numPr>
          <w:ilvl w:val="1"/>
          <w:numId w:val="59"/>
        </w:numPr>
        <w:rPr>
          <w:bCs/>
          <w:color w:val="000000"/>
          <w:shd w:val="clear" w:color="auto" w:fill="FFFFFF"/>
        </w:rPr>
      </w:pPr>
      <w:r w:rsidRPr="00AA3C49">
        <w:rPr>
          <w:bCs/>
          <w:color w:val="000000"/>
          <w:shd w:val="clear" w:color="auto" w:fill="FFFFFF"/>
        </w:rPr>
        <w:t>Oefening 1: 3 plaatjes</w:t>
      </w:r>
      <w:r>
        <w:rPr>
          <w:bCs/>
          <w:color w:val="000000"/>
          <w:shd w:val="clear" w:color="auto" w:fill="FFFFFF"/>
        </w:rPr>
        <w:t>.</w:t>
      </w:r>
    </w:p>
    <w:p w14:paraId="2A3AF5B4" w14:textId="77777777" w:rsidR="007602D3" w:rsidRPr="00AA3C49" w:rsidRDefault="007602D3" w:rsidP="004111C9">
      <w:pPr>
        <w:numPr>
          <w:ilvl w:val="1"/>
          <w:numId w:val="59"/>
        </w:numPr>
        <w:rPr>
          <w:bCs/>
          <w:color w:val="000000"/>
          <w:shd w:val="clear" w:color="auto" w:fill="FFFFFF"/>
        </w:rPr>
      </w:pPr>
      <w:r w:rsidRPr="00AA3C49">
        <w:rPr>
          <w:bCs/>
          <w:color w:val="000000"/>
          <w:shd w:val="clear" w:color="auto" w:fill="FFFFFF"/>
        </w:rPr>
        <w:t xml:space="preserve">Oefening 2–5: 4 </w:t>
      </w:r>
      <w:r>
        <w:rPr>
          <w:bCs/>
          <w:color w:val="000000"/>
          <w:shd w:val="clear" w:color="auto" w:fill="FFFFFF"/>
        </w:rPr>
        <w:t xml:space="preserve">tot </w:t>
      </w:r>
      <w:r w:rsidRPr="00AA3C49">
        <w:rPr>
          <w:bCs/>
          <w:color w:val="000000"/>
          <w:shd w:val="clear" w:color="auto" w:fill="FFFFFF"/>
        </w:rPr>
        <w:t>7 plaatjes</w:t>
      </w:r>
      <w:r>
        <w:rPr>
          <w:bCs/>
          <w:color w:val="000000"/>
          <w:shd w:val="clear" w:color="auto" w:fill="FFFFFF"/>
        </w:rPr>
        <w:t>.</w:t>
      </w:r>
    </w:p>
    <w:p w14:paraId="32F0C2D9" w14:textId="77777777" w:rsidR="007602D3" w:rsidRPr="00AA3C49" w:rsidRDefault="007602D3" w:rsidP="004111C9">
      <w:pPr>
        <w:numPr>
          <w:ilvl w:val="1"/>
          <w:numId w:val="59"/>
        </w:numPr>
        <w:rPr>
          <w:bCs/>
          <w:color w:val="000000"/>
          <w:shd w:val="clear" w:color="auto" w:fill="FFFFFF"/>
        </w:rPr>
      </w:pPr>
      <w:r w:rsidRPr="00AA3C49">
        <w:rPr>
          <w:bCs/>
          <w:color w:val="000000"/>
          <w:shd w:val="clear" w:color="auto" w:fill="FFFFFF"/>
        </w:rPr>
        <w:t>Oefening 6: je ziet a</w:t>
      </w:r>
      <w:r>
        <w:rPr>
          <w:bCs/>
          <w:color w:val="000000"/>
          <w:shd w:val="clear" w:color="auto" w:fill="FFFFFF"/>
        </w:rPr>
        <w:t>lleen nog schaduwen van de plaatjes.</w:t>
      </w:r>
    </w:p>
    <w:p w14:paraId="596FCB1C" w14:textId="77777777" w:rsidR="007602D3" w:rsidRPr="00AA3C49" w:rsidRDefault="007602D3" w:rsidP="004111C9">
      <w:pPr>
        <w:numPr>
          <w:ilvl w:val="0"/>
          <w:numId w:val="59"/>
        </w:numPr>
        <w:rPr>
          <w:bCs/>
          <w:color w:val="000000"/>
          <w:shd w:val="clear" w:color="auto" w:fill="FFFFFF"/>
        </w:rPr>
      </w:pPr>
      <w:r w:rsidRPr="00AA3C49">
        <w:rPr>
          <w:bCs/>
          <w:color w:val="000000"/>
          <w:shd w:val="clear" w:color="auto" w:fill="FFFFFF"/>
        </w:rPr>
        <w:t>De app start altijd opnieuw bij oefening 1. Met een veegbeweging (swipe) kun je naar de oefening die je al hebt vrijgespeeld.</w:t>
      </w:r>
    </w:p>
    <w:p w14:paraId="30CFC791" w14:textId="77777777" w:rsidR="007602D3" w:rsidRPr="00AA3C49" w:rsidRDefault="007602D3" w:rsidP="007602D3">
      <w:pPr>
        <w:rPr>
          <w:bCs/>
          <w:color w:val="000000"/>
          <w:shd w:val="clear" w:color="auto" w:fill="FFFFFF"/>
        </w:rPr>
      </w:pPr>
    </w:p>
    <w:p w14:paraId="2E27C9B6" w14:textId="77777777" w:rsidR="007602D3" w:rsidRPr="00AA3C49" w:rsidRDefault="007602D3" w:rsidP="007602D3">
      <w:pPr>
        <w:rPr>
          <w:bCs/>
          <w:color w:val="000000"/>
          <w:shd w:val="clear" w:color="auto" w:fill="FFFFFF"/>
        </w:rPr>
      </w:pPr>
      <w:r w:rsidRPr="00AA3C49">
        <w:rPr>
          <w:bCs/>
          <w:color w:val="000000"/>
          <w:shd w:val="clear" w:color="auto" w:fill="FFFFFF"/>
        </w:rPr>
        <w:t>Samen spelen (optie 2):</w:t>
      </w:r>
    </w:p>
    <w:p w14:paraId="47722242" w14:textId="77777777" w:rsidR="007602D3" w:rsidRPr="00AA3C49" w:rsidRDefault="007602D3" w:rsidP="004111C9">
      <w:pPr>
        <w:numPr>
          <w:ilvl w:val="0"/>
          <w:numId w:val="60"/>
        </w:numPr>
        <w:rPr>
          <w:bCs/>
          <w:color w:val="000000"/>
          <w:shd w:val="clear" w:color="auto" w:fill="FFFFFF"/>
        </w:rPr>
      </w:pPr>
      <w:r w:rsidRPr="00AA3C49">
        <w:rPr>
          <w:bCs/>
          <w:color w:val="000000"/>
          <w:shd w:val="clear" w:color="auto" w:fill="FFFFFF"/>
        </w:rPr>
        <w:t>Speel tegen een ander.</w:t>
      </w:r>
    </w:p>
    <w:p w14:paraId="00992156" w14:textId="77777777" w:rsidR="007602D3" w:rsidRPr="00AA3C49" w:rsidRDefault="007602D3" w:rsidP="004111C9">
      <w:pPr>
        <w:numPr>
          <w:ilvl w:val="0"/>
          <w:numId w:val="60"/>
        </w:numPr>
        <w:rPr>
          <w:bCs/>
          <w:color w:val="000000"/>
          <w:shd w:val="clear" w:color="auto" w:fill="FFFFFF"/>
        </w:rPr>
      </w:pPr>
      <w:r w:rsidRPr="00AA3C49">
        <w:rPr>
          <w:bCs/>
          <w:color w:val="000000"/>
          <w:shd w:val="clear" w:color="auto" w:fill="FFFFFF"/>
        </w:rPr>
        <w:t>Wie het eerst het juiste plaatje aantikt, krijgt de punten.</w:t>
      </w:r>
    </w:p>
    <w:p w14:paraId="0DA08E2D" w14:textId="77777777" w:rsidR="007602D3" w:rsidRPr="00AA3C49" w:rsidRDefault="007602D3" w:rsidP="004111C9">
      <w:pPr>
        <w:numPr>
          <w:ilvl w:val="0"/>
          <w:numId w:val="60"/>
        </w:numPr>
        <w:rPr>
          <w:bCs/>
          <w:color w:val="000000"/>
          <w:shd w:val="clear" w:color="auto" w:fill="FFFFFF"/>
        </w:rPr>
      </w:pPr>
      <w:r w:rsidRPr="00AA3C49">
        <w:rPr>
          <w:bCs/>
          <w:color w:val="000000"/>
          <w:shd w:val="clear" w:color="auto" w:fill="FFFFFF"/>
        </w:rPr>
        <w:t>Leuk en leerzaam om samen te oefenen m</w:t>
      </w:r>
      <w:r>
        <w:rPr>
          <w:bCs/>
          <w:color w:val="000000"/>
          <w:shd w:val="clear" w:color="auto" w:fill="FFFFFF"/>
        </w:rPr>
        <w:t>et vergelijken en snel reageren.</w:t>
      </w:r>
    </w:p>
    <w:p w14:paraId="637B1516" w14:textId="77777777" w:rsidR="007602D3" w:rsidRDefault="007602D3" w:rsidP="007602D3">
      <w:pPr>
        <w:rPr>
          <w:rStyle w:val="normaltextrun"/>
          <w:b/>
          <w:bCs/>
          <w:color w:val="000000"/>
          <w:shd w:val="clear" w:color="auto" w:fill="FFFFFF"/>
        </w:rPr>
      </w:pPr>
    </w:p>
    <w:p w14:paraId="03E4CFF0" w14:textId="77777777" w:rsidR="007602D3" w:rsidRDefault="007602D3" w:rsidP="007602D3">
      <w:pPr>
        <w:pStyle w:val="Kop2"/>
      </w:pPr>
      <w:r>
        <w:t>Wat ontbreekt er downloaden</w:t>
      </w:r>
    </w:p>
    <w:p w14:paraId="7C09EB5F" w14:textId="77777777" w:rsidR="007602D3" w:rsidRDefault="007602D3" w:rsidP="007602D3">
      <w:hyperlink r:id="rId58" w:history="1">
        <w:r w:rsidRPr="000F5EBD">
          <w:rPr>
            <w:rStyle w:val="Hyperlink"/>
          </w:rPr>
          <w:t xml:space="preserve">Download </w:t>
        </w:r>
        <w:r>
          <w:rPr>
            <w:rStyle w:val="Hyperlink"/>
          </w:rPr>
          <w:t xml:space="preserve">de app </w:t>
        </w:r>
        <w:r w:rsidRPr="000F5EBD">
          <w:rPr>
            <w:rStyle w:val="Hyperlink"/>
          </w:rPr>
          <w:t>wat ontbreekt er in de Appstore</w:t>
        </w:r>
      </w:hyperlink>
    </w:p>
    <w:p w14:paraId="23979CC4" w14:textId="77777777" w:rsidR="007602D3" w:rsidRDefault="007602D3" w:rsidP="007602D3">
      <w:r>
        <w:t xml:space="preserve"> </w:t>
      </w:r>
    </w:p>
    <w:p w14:paraId="0A65CB6C" w14:textId="77777777" w:rsidR="007602D3" w:rsidRDefault="007602D3" w:rsidP="007602D3"/>
    <w:p w14:paraId="7E3994E5" w14:textId="77777777" w:rsidR="007602D3" w:rsidRDefault="007602D3" w:rsidP="007602D3">
      <w:pPr>
        <w:spacing w:line="300" w:lineRule="atLeast"/>
      </w:pPr>
      <w:r>
        <w:br w:type="page"/>
      </w:r>
    </w:p>
    <w:p w14:paraId="02120AE8" w14:textId="77777777" w:rsidR="007602D3" w:rsidRDefault="007602D3" w:rsidP="007602D3"/>
    <w:p w14:paraId="0939278C" w14:textId="77777777" w:rsidR="007602D3" w:rsidRPr="00B86DC5" w:rsidRDefault="007602D3" w:rsidP="009A1EBA">
      <w:pPr>
        <w:pStyle w:val="Kop1"/>
        <w:rPr>
          <w:lang w:val="en-US"/>
        </w:rPr>
      </w:pPr>
      <w:r w:rsidRPr="00B86DC5">
        <w:rPr>
          <w:lang w:val="en-US"/>
        </w:rPr>
        <w:t>Mosaics - Arrange colorful pieces to form a mosaic (iPad)</w:t>
      </w:r>
    </w:p>
    <w:p w14:paraId="70AEE15A" w14:textId="77777777" w:rsidR="007602D3" w:rsidRPr="00B86DC5" w:rsidRDefault="007602D3" w:rsidP="009A1EBA">
      <w:pPr>
        <w:rPr>
          <w:lang w:val="en-US"/>
        </w:rPr>
      </w:pPr>
    </w:p>
    <w:p w14:paraId="00083313" w14:textId="77777777" w:rsidR="007602D3" w:rsidRPr="00A361CE" w:rsidRDefault="007602D3" w:rsidP="007602D3">
      <w:pPr>
        <w:pStyle w:val="doSubTitle"/>
        <w:rPr>
          <w:lang w:eastAsia="nl-NL"/>
        </w:rPr>
      </w:pPr>
      <w:r w:rsidRPr="00A361CE">
        <w:rPr>
          <w:noProof/>
          <w:lang w:eastAsia="nl-NL"/>
        </w:rPr>
        <w:drawing>
          <wp:inline distT="0" distB="0" distL="0" distR="0" wp14:anchorId="773FF584" wp14:editId="6BBAD31E">
            <wp:extent cx="3999600" cy="1080000"/>
            <wp:effectExtent l="0" t="0" r="1270" b="6350"/>
            <wp:docPr id="58" name="Afbeelding 58" descr="logo van de app Mosaics en enkele schermafbeeldingen van het s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1" t="9490" r="1670"/>
                    <a:stretch/>
                  </pic:blipFill>
                  <pic:spPr bwMode="auto">
                    <a:xfrm>
                      <a:off x="0" y="0"/>
                      <a:ext cx="3999600" cy="1080000"/>
                    </a:xfrm>
                    <a:prstGeom prst="rect">
                      <a:avLst/>
                    </a:prstGeom>
                    <a:ln>
                      <a:noFill/>
                    </a:ln>
                    <a:extLst>
                      <a:ext uri="{53640926-AAD7-44D8-BBD7-CCE9431645EC}">
                        <a14:shadowObscured xmlns:a14="http://schemas.microsoft.com/office/drawing/2010/main"/>
                      </a:ext>
                    </a:extLst>
                  </pic:spPr>
                </pic:pic>
              </a:graphicData>
            </a:graphic>
          </wp:inline>
        </w:drawing>
      </w:r>
    </w:p>
    <w:p w14:paraId="559C0E22" w14:textId="77777777" w:rsidR="007602D3" w:rsidRDefault="007602D3" w:rsidP="007602D3">
      <w:r>
        <w:t>Juni 2025</w:t>
      </w:r>
    </w:p>
    <w:p w14:paraId="5ED70AF6" w14:textId="77777777" w:rsidR="007602D3" w:rsidRDefault="007602D3" w:rsidP="007602D3"/>
    <w:p w14:paraId="7ACC7A52" w14:textId="77777777" w:rsidR="007602D3" w:rsidRDefault="007602D3" w:rsidP="007602D3">
      <w:pPr>
        <w:rPr>
          <w:bCs/>
        </w:rPr>
      </w:pPr>
      <w:r>
        <w:rPr>
          <w:bCs/>
        </w:rPr>
        <w:t>In deze gratis app m</w:t>
      </w:r>
      <w:r w:rsidRPr="00AA3C49">
        <w:rPr>
          <w:bCs/>
        </w:rPr>
        <w:t xml:space="preserve">aak </w:t>
      </w:r>
      <w:r>
        <w:rPr>
          <w:bCs/>
        </w:rPr>
        <w:t xml:space="preserve">je </w:t>
      </w:r>
      <w:r w:rsidRPr="00AA3C49">
        <w:rPr>
          <w:bCs/>
        </w:rPr>
        <w:t xml:space="preserve">kleurrijke </w:t>
      </w:r>
      <w:r>
        <w:rPr>
          <w:bCs/>
        </w:rPr>
        <w:t>mozaïeken na.</w:t>
      </w:r>
    </w:p>
    <w:p w14:paraId="117D9EC4" w14:textId="77777777" w:rsidR="007602D3" w:rsidRPr="00AA3C49" w:rsidRDefault="007602D3" w:rsidP="007602D3">
      <w:r w:rsidRPr="00AA3C49">
        <w:t xml:space="preserve">Met 20 oefeningen leer je stap voor stap patronen herkennen en nauwkeurig werken. De mozaïekstenen </w:t>
      </w:r>
      <w:r w:rsidRPr="00FB44EC">
        <w:t>worden bij elke volgende oefening</w:t>
      </w:r>
      <w:r>
        <w:t xml:space="preserve"> </w:t>
      </w:r>
      <w:r w:rsidRPr="00AA3C49">
        <w:t xml:space="preserve">kleiner en de voorbeelden </w:t>
      </w:r>
      <w:r>
        <w:t xml:space="preserve">worden </w:t>
      </w:r>
      <w:r w:rsidRPr="00AA3C49">
        <w:t>complexer – ideaal voor het trainen van visuele waarneming en concentratie.</w:t>
      </w:r>
      <w:r w:rsidRPr="002A0347">
        <w:t xml:space="preserve"> </w:t>
      </w:r>
      <w:r w:rsidRPr="00AA3C49">
        <w:t xml:space="preserve">De oefeningen stimuleren een goede kijkstrategie doordat het patroon van links naar rechts wordt opgebouwd. Dit maakt de app ook geschikt voor jonge kinderen of kinderen </w:t>
      </w:r>
      <w:r>
        <w:t>die nog geen goede kijkstrategie hebben.</w:t>
      </w:r>
    </w:p>
    <w:p w14:paraId="1B408C2A" w14:textId="77777777" w:rsidR="007602D3" w:rsidRPr="00AA3C49" w:rsidRDefault="007602D3" w:rsidP="007602D3"/>
    <w:p w14:paraId="164DDB43" w14:textId="77777777" w:rsidR="007602D3" w:rsidRPr="00AA3C49" w:rsidRDefault="007602D3" w:rsidP="007602D3">
      <w:pPr>
        <w:pStyle w:val="Kop2"/>
      </w:pPr>
      <w:r w:rsidRPr="00AA3C49">
        <w:t>Hoe werkt Mosaic?</w:t>
      </w:r>
    </w:p>
    <w:p w14:paraId="43E14F10" w14:textId="77777777" w:rsidR="007602D3" w:rsidRPr="00AA3C49" w:rsidRDefault="007602D3" w:rsidP="004111C9">
      <w:pPr>
        <w:numPr>
          <w:ilvl w:val="0"/>
          <w:numId w:val="61"/>
        </w:numPr>
      </w:pPr>
      <w:r>
        <w:t>Wanneer je het spel start, k</w:t>
      </w:r>
      <w:r w:rsidRPr="00AA3C49">
        <w:t>ies zelf een oefening: van eenvoudig (9 stenen) tot uitdagend (49 stenen).</w:t>
      </w:r>
    </w:p>
    <w:p w14:paraId="35A2FBB8" w14:textId="77777777" w:rsidR="007602D3" w:rsidRPr="00AA3C49" w:rsidRDefault="007602D3" w:rsidP="004111C9">
      <w:pPr>
        <w:numPr>
          <w:ilvl w:val="0"/>
          <w:numId w:val="61"/>
        </w:numPr>
      </w:pPr>
      <w:r w:rsidRPr="00AA3C49">
        <w:t xml:space="preserve">Rechts </w:t>
      </w:r>
      <w:r w:rsidRPr="00FB44EC">
        <w:t xml:space="preserve">verschijnt </w:t>
      </w:r>
      <w:r w:rsidRPr="00AA3C49">
        <w:t>het voorbeeld, links het lege raster. Onderaan verschijnen de stenen.</w:t>
      </w:r>
    </w:p>
    <w:p w14:paraId="489F92B1" w14:textId="77777777" w:rsidR="007602D3" w:rsidRPr="00AA3C49" w:rsidRDefault="007602D3" w:rsidP="004111C9">
      <w:pPr>
        <w:numPr>
          <w:ilvl w:val="0"/>
          <w:numId w:val="61"/>
        </w:numPr>
      </w:pPr>
      <w:r w:rsidRPr="00AA3C49">
        <w:t>Tap of sleep de juiste kleur naar de juiste plek om het patroon na te maken.</w:t>
      </w:r>
    </w:p>
    <w:p w14:paraId="2CCB69C4" w14:textId="77777777" w:rsidR="007602D3" w:rsidRPr="00AA3C49" w:rsidRDefault="007602D3" w:rsidP="004111C9">
      <w:pPr>
        <w:numPr>
          <w:ilvl w:val="0"/>
          <w:numId w:val="61"/>
        </w:numPr>
      </w:pPr>
      <w:r w:rsidRPr="00AA3C49">
        <w:t>Bij een correct patroon verschijnt een juichende smiley als beloning.</w:t>
      </w:r>
    </w:p>
    <w:p w14:paraId="12A55966" w14:textId="77777777" w:rsidR="007602D3" w:rsidRDefault="007602D3" w:rsidP="007602D3">
      <w:pPr>
        <w:rPr>
          <w:b/>
          <w:bCs/>
        </w:rPr>
      </w:pPr>
    </w:p>
    <w:p w14:paraId="6C6365AF" w14:textId="77777777" w:rsidR="007602D3" w:rsidRPr="002A0347" w:rsidRDefault="007602D3" w:rsidP="007602D3">
      <w:pPr>
        <w:pStyle w:val="Kop2"/>
      </w:pPr>
      <w:r w:rsidRPr="002A0347">
        <w:t>Instellingen van Mosaic wijzigen</w:t>
      </w:r>
    </w:p>
    <w:p w14:paraId="3C40DD4A" w14:textId="77777777" w:rsidR="007602D3" w:rsidRPr="004B1177" w:rsidRDefault="007602D3" w:rsidP="007602D3">
      <w:r w:rsidRPr="002A0347">
        <w:t>Onderstaande instellingen om Mosaic aan te passen vind je onder settings</w:t>
      </w:r>
      <w:r>
        <w:t>,</w:t>
      </w:r>
      <w:r w:rsidRPr="002A0347">
        <w:t xml:space="preserve"> links in het </w:t>
      </w:r>
      <w:r>
        <w:t>beginscherm</w:t>
      </w:r>
      <w:r w:rsidRPr="002A0347">
        <w:rPr>
          <w:b/>
        </w:rPr>
        <w:t xml:space="preserve"> </w:t>
      </w:r>
      <w:r w:rsidRPr="002A0347">
        <w:t>:</w:t>
      </w:r>
    </w:p>
    <w:p w14:paraId="1F763D52" w14:textId="77777777" w:rsidR="007602D3" w:rsidRPr="004B1177" w:rsidRDefault="007602D3" w:rsidP="004111C9">
      <w:pPr>
        <w:numPr>
          <w:ilvl w:val="0"/>
          <w:numId w:val="62"/>
        </w:numPr>
      </w:pPr>
      <w:r w:rsidRPr="004B1177">
        <w:rPr>
          <w:bCs/>
        </w:rPr>
        <w:t>Interactievorm:</w:t>
      </w:r>
    </w:p>
    <w:p w14:paraId="161B39AD" w14:textId="77777777" w:rsidR="007602D3" w:rsidRPr="00FB44EC" w:rsidRDefault="007602D3" w:rsidP="004111C9">
      <w:pPr>
        <w:numPr>
          <w:ilvl w:val="1"/>
          <w:numId w:val="62"/>
        </w:numPr>
      </w:pPr>
      <w:r w:rsidRPr="00FB44EC">
        <w:rPr>
          <w:iCs/>
        </w:rPr>
        <w:t>Tappen</w:t>
      </w:r>
      <w:r w:rsidRPr="00FB44EC">
        <w:t>: tik op de juiste kleur terwijl een blauw vakje je door het patroon leidt (handige optie voor beginners).</w:t>
      </w:r>
    </w:p>
    <w:p w14:paraId="2D804EE2" w14:textId="77777777" w:rsidR="007602D3" w:rsidRPr="004B1177" w:rsidRDefault="007602D3" w:rsidP="004111C9">
      <w:pPr>
        <w:numPr>
          <w:ilvl w:val="1"/>
          <w:numId w:val="62"/>
        </w:numPr>
      </w:pPr>
      <w:r w:rsidRPr="004B1177">
        <w:rPr>
          <w:iCs/>
        </w:rPr>
        <w:t>Slepen</w:t>
      </w:r>
      <w:r w:rsidRPr="004B1177">
        <w:t>: verplaats zelf de stenen naar hun plek (meer uitdaging).</w:t>
      </w:r>
    </w:p>
    <w:p w14:paraId="2E5EEDF3" w14:textId="77777777" w:rsidR="007602D3" w:rsidRPr="004B1177" w:rsidRDefault="007602D3" w:rsidP="004111C9">
      <w:pPr>
        <w:numPr>
          <w:ilvl w:val="0"/>
          <w:numId w:val="62"/>
        </w:numPr>
      </w:pPr>
      <w:r w:rsidRPr="004B1177">
        <w:rPr>
          <w:bCs/>
        </w:rPr>
        <w:t>Assistentie:</w:t>
      </w:r>
      <w:r w:rsidRPr="004B1177">
        <w:t xml:space="preserve"> schakel “show assistance” in voor extra hulp.</w:t>
      </w:r>
      <w:r>
        <w:t xml:space="preserve"> Dit activeert een visuele assistent (een animatie van een vinger) die laat zien waar een steen geplaatst moet worden als de gebruiker te lang wacht. Je kunt kiezen uit hulp na 20,40, 60 seconden of nooit.</w:t>
      </w:r>
    </w:p>
    <w:p w14:paraId="0ADB3F73" w14:textId="77777777" w:rsidR="007602D3" w:rsidRPr="004B1177" w:rsidRDefault="007602D3" w:rsidP="004111C9">
      <w:pPr>
        <w:numPr>
          <w:ilvl w:val="0"/>
          <w:numId w:val="62"/>
        </w:numPr>
      </w:pPr>
      <w:r>
        <w:rPr>
          <w:bCs/>
        </w:rPr>
        <w:lastRenderedPageBreak/>
        <w:t>Automatisch doorgaan naar de volgende oefening</w:t>
      </w:r>
      <w:r w:rsidRPr="004B1177">
        <w:rPr>
          <w:bCs/>
        </w:rPr>
        <w:t>:</w:t>
      </w:r>
      <w:r w:rsidRPr="004B1177">
        <w:t xml:space="preserve"> </w:t>
      </w:r>
      <w:r>
        <w:t>zet de optie “a</w:t>
      </w:r>
      <w:r w:rsidRPr="004B1177">
        <w:t xml:space="preserve">utomatisch </w:t>
      </w:r>
      <w:r>
        <w:t xml:space="preserve">verder” aan. </w:t>
      </w:r>
    </w:p>
    <w:p w14:paraId="181DCCC9" w14:textId="77777777" w:rsidR="007602D3" w:rsidRPr="004B1177" w:rsidRDefault="007602D3" w:rsidP="004111C9">
      <w:pPr>
        <w:numPr>
          <w:ilvl w:val="0"/>
          <w:numId w:val="62"/>
        </w:numPr>
      </w:pPr>
      <w:r w:rsidRPr="004B1177">
        <w:rPr>
          <w:bCs/>
        </w:rPr>
        <w:t>Geluiden:</w:t>
      </w:r>
      <w:r w:rsidRPr="004B1177">
        <w:t xml:space="preserve"> deze </w:t>
      </w:r>
      <w:r>
        <w:t xml:space="preserve">zet je </w:t>
      </w:r>
      <w:r w:rsidRPr="004B1177">
        <w:t>aan of uit bij “sounds”.</w:t>
      </w:r>
    </w:p>
    <w:p w14:paraId="4A4602BA" w14:textId="77777777" w:rsidR="007602D3" w:rsidRPr="004B1177" w:rsidRDefault="007602D3" w:rsidP="004111C9">
      <w:pPr>
        <w:numPr>
          <w:ilvl w:val="0"/>
          <w:numId w:val="62"/>
        </w:numPr>
      </w:pPr>
      <w:r w:rsidRPr="004B1177">
        <w:rPr>
          <w:bCs/>
        </w:rPr>
        <w:t>Ouderinstellingen (Parental Gate):</w:t>
      </w:r>
      <w:r w:rsidRPr="004B1177">
        <w:t xml:space="preserve"> </w:t>
      </w:r>
      <w:r>
        <w:t xml:space="preserve">hiermee </w:t>
      </w:r>
      <w:r w:rsidRPr="004B1177">
        <w:t xml:space="preserve">bepaal </w:t>
      </w:r>
      <w:r>
        <w:t>je onder meer</w:t>
      </w:r>
      <w:r w:rsidRPr="004B1177">
        <w:t xml:space="preserve"> of je kind toegang heeft tot foto’s.</w:t>
      </w:r>
    </w:p>
    <w:p w14:paraId="7AE36CE3" w14:textId="77777777" w:rsidR="007602D3" w:rsidRDefault="007602D3" w:rsidP="007602D3"/>
    <w:p w14:paraId="01D54012" w14:textId="77777777" w:rsidR="007602D3" w:rsidRPr="00B86DC5" w:rsidRDefault="007602D3" w:rsidP="007602D3">
      <w:pPr>
        <w:pStyle w:val="Kop2"/>
        <w:rPr>
          <w:lang w:val="en-US"/>
        </w:rPr>
      </w:pPr>
      <w:r w:rsidRPr="00B86DC5">
        <w:rPr>
          <w:lang w:val="en-US"/>
        </w:rPr>
        <w:t>Mosaics downloaden</w:t>
      </w:r>
    </w:p>
    <w:p w14:paraId="6D07B2E6" w14:textId="77777777" w:rsidR="007602D3" w:rsidRPr="00B86DC5" w:rsidRDefault="007602D3" w:rsidP="007602D3">
      <w:pPr>
        <w:rPr>
          <w:lang w:val="en-US"/>
        </w:rPr>
      </w:pPr>
    </w:p>
    <w:p w14:paraId="5B6722E2" w14:textId="77777777" w:rsidR="007602D3" w:rsidRPr="00B86DC5" w:rsidRDefault="007602D3" w:rsidP="007602D3">
      <w:pPr>
        <w:rPr>
          <w:lang w:val="en-US"/>
        </w:rPr>
      </w:pPr>
      <w:hyperlink r:id="rId60" w:history="1">
        <w:r w:rsidRPr="00B86DC5">
          <w:rPr>
            <w:rStyle w:val="Hyperlink"/>
            <w:lang w:val="en-US"/>
          </w:rPr>
          <w:t>Download Mosaics in de App Store</w:t>
        </w:r>
      </w:hyperlink>
    </w:p>
    <w:p w14:paraId="547D136C" w14:textId="77777777" w:rsidR="008E39F0" w:rsidRPr="00B86DC5" w:rsidRDefault="008E39F0" w:rsidP="008E39F0">
      <w:pPr>
        <w:pStyle w:val="doTitle"/>
        <w:rPr>
          <w:lang w:val="en-US"/>
        </w:rPr>
      </w:pPr>
    </w:p>
    <w:p w14:paraId="5D5EFAC9" w14:textId="77777777" w:rsidR="008E39F0" w:rsidRPr="00970A40" w:rsidRDefault="008E39F0" w:rsidP="008E39F0">
      <w:pPr>
        <w:pStyle w:val="Kop1"/>
      </w:pPr>
      <w:r>
        <w:t xml:space="preserve">Online bibliotheek (iPad en Android, Website) </w:t>
      </w:r>
    </w:p>
    <w:p w14:paraId="1FC7E815" w14:textId="77777777" w:rsidR="008E39F0" w:rsidRPr="00970A40" w:rsidRDefault="008E39F0" w:rsidP="008E39F0">
      <w:r w:rsidRPr="00970A40">
        <w:rPr>
          <w:noProof/>
          <w:lang w:eastAsia="nl-NL"/>
        </w:rPr>
        <w:t xml:space="preserve"> </w:t>
      </w:r>
      <w:r w:rsidRPr="00970A40">
        <w:t xml:space="preserve"> </w:t>
      </w:r>
      <w:r w:rsidRPr="00970A40">
        <w:rPr>
          <w:noProof/>
          <w:lang w:eastAsia="nl-NL"/>
        </w:rPr>
        <w:drawing>
          <wp:inline distT="0" distB="0" distL="0" distR="0" wp14:anchorId="5F18A066" wp14:editId="4ECE3FBF">
            <wp:extent cx="1098000" cy="1080000"/>
            <wp:effectExtent l="0" t="0" r="6985" b="6350"/>
            <wp:docPr id="50" name="Afbeelding 50" descr="Logo van Online Biblioth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l="4003" t="5680" r="4804" b="6068"/>
                    <a:stretch/>
                  </pic:blipFill>
                  <pic:spPr bwMode="auto">
                    <a:xfrm>
                      <a:off x="0" y="0"/>
                      <a:ext cx="1098000" cy="1080000"/>
                    </a:xfrm>
                    <a:prstGeom prst="rect">
                      <a:avLst/>
                    </a:prstGeom>
                    <a:ln>
                      <a:noFill/>
                    </a:ln>
                    <a:extLst>
                      <a:ext uri="{53640926-AAD7-44D8-BBD7-CCE9431645EC}">
                        <a14:shadowObscured xmlns:a14="http://schemas.microsoft.com/office/drawing/2010/main"/>
                      </a:ext>
                    </a:extLst>
                  </pic:spPr>
                </pic:pic>
              </a:graphicData>
            </a:graphic>
          </wp:inline>
        </w:drawing>
      </w:r>
    </w:p>
    <w:p w14:paraId="531F3928" w14:textId="77777777" w:rsidR="008E39F0" w:rsidRPr="00970A40" w:rsidRDefault="008E39F0" w:rsidP="008E39F0"/>
    <w:p w14:paraId="6FE090F7" w14:textId="77777777" w:rsidR="008E39F0" w:rsidRPr="00970A40" w:rsidRDefault="008E39F0" w:rsidP="008E39F0">
      <w:r w:rsidRPr="00970A40">
        <w:t>Maart 2025</w:t>
      </w:r>
    </w:p>
    <w:p w14:paraId="152640FB" w14:textId="77777777" w:rsidR="008E39F0" w:rsidRPr="00970A40" w:rsidRDefault="008E39F0" w:rsidP="008E39F0"/>
    <w:p w14:paraId="77978A5D" w14:textId="77777777" w:rsidR="008E39F0" w:rsidRDefault="008E39F0" w:rsidP="008E39F0">
      <w:r w:rsidRPr="00970A40">
        <w:t xml:space="preserve">Om de Online Bibliotheek app te kunnen gebruiken heb je een abonnement bij </w:t>
      </w:r>
      <w:r>
        <w:t xml:space="preserve">de </w:t>
      </w:r>
      <w:r w:rsidRPr="00970A40">
        <w:t>Online Bibliotheek nodig. Maar je kunt ook via de reguliere bibliotheek lid worden van de Online Bibliotheek. Kinderen tot 18 jaar zijn gratis lid en volwassenen hebben keuze uit verschillende abonnementen</w:t>
      </w:r>
      <w:r>
        <w:t>.</w:t>
      </w:r>
      <w:r w:rsidRPr="00970A40">
        <w:t xml:space="preserve"> </w:t>
      </w:r>
    </w:p>
    <w:p w14:paraId="0BA3FFEF" w14:textId="77777777" w:rsidR="008E39F0" w:rsidRPr="00970A40" w:rsidRDefault="008E39F0" w:rsidP="008E39F0"/>
    <w:p w14:paraId="2D9E27E7" w14:textId="77777777" w:rsidR="008E39F0" w:rsidRDefault="008E39F0" w:rsidP="008E39F0">
      <w:r w:rsidRPr="00970A40">
        <w:t xml:space="preserve">Je kunt kiezen </w:t>
      </w:r>
      <w:r w:rsidRPr="151E09AF">
        <w:t>voor luisterboeken of voor e-books</w:t>
      </w:r>
      <w:r>
        <w:t>.</w:t>
      </w:r>
    </w:p>
    <w:p w14:paraId="276D859D" w14:textId="77777777" w:rsidR="008E39F0" w:rsidRDefault="008E39F0" w:rsidP="008E39F0">
      <w:pPr>
        <w:rPr>
          <w:rStyle w:val="Verwijzingopmerking"/>
        </w:rPr>
      </w:pPr>
      <w:r>
        <w:t xml:space="preserve">Bij luisterboeken wort het boek </w:t>
      </w:r>
      <w:r w:rsidRPr="00970A40">
        <w:t xml:space="preserve">voorgelezen door professionele voorlezers. </w:t>
      </w:r>
      <w:r>
        <w:t xml:space="preserve">Bij </w:t>
      </w:r>
      <w:r w:rsidRPr="00970A40">
        <w:t xml:space="preserve">e-books </w:t>
      </w:r>
      <w:r>
        <w:t xml:space="preserve">kun je gedrukte tekst lezen waarbij je </w:t>
      </w:r>
      <w:r w:rsidRPr="00970A40">
        <w:t xml:space="preserve">de lettergrootte, regelafstand en marges </w:t>
      </w:r>
      <w:r>
        <w:t>kunt aanpassen</w:t>
      </w:r>
      <w:r w:rsidRPr="00970A40">
        <w:t>.</w:t>
      </w:r>
      <w:r>
        <w:t xml:space="preserve"> Ook kun je de </w:t>
      </w:r>
      <w:r w:rsidRPr="00970A40">
        <w:t xml:space="preserve">achtergrondkleur </w:t>
      </w:r>
      <w:r>
        <w:t xml:space="preserve">aanpassen </w:t>
      </w:r>
      <w:r w:rsidRPr="00970A40">
        <w:t>naar wit,</w:t>
      </w:r>
      <w:r>
        <w:t xml:space="preserve"> </w:t>
      </w:r>
      <w:r w:rsidRPr="00970A40">
        <w:t>beige,</w:t>
      </w:r>
      <w:r>
        <w:t xml:space="preserve"> </w:t>
      </w:r>
      <w:r w:rsidRPr="00970A40">
        <w:t>grijs of zwart. Het is ook mogelijk om een e-book te laten voorlezen</w:t>
      </w:r>
      <w:r>
        <w:t>. Dit is dan geen menselijke stem maar een synthetische</w:t>
      </w:r>
      <w:r>
        <w:rPr>
          <w:rStyle w:val="Verwijzingopmerking"/>
        </w:rPr>
        <w:t>.</w:t>
      </w:r>
    </w:p>
    <w:p w14:paraId="2FAB9075" w14:textId="77777777" w:rsidR="008E39F0" w:rsidRDefault="008E39F0" w:rsidP="008E39F0">
      <w:pPr>
        <w:rPr>
          <w:rStyle w:val="Verwijzingopmerking"/>
        </w:rPr>
      </w:pPr>
    </w:p>
    <w:p w14:paraId="63D1A9B9" w14:textId="77777777" w:rsidR="008E39F0" w:rsidRDefault="008E39F0" w:rsidP="008E39F0">
      <w:r>
        <w:rPr>
          <w:rStyle w:val="Verwijzingopmerking"/>
        </w:rPr>
        <w:t>J</w:t>
      </w:r>
      <w:r w:rsidRPr="00970A40">
        <w:t xml:space="preserve">e kunt de </w:t>
      </w:r>
      <w:r>
        <w:t xml:space="preserve">app </w:t>
      </w:r>
      <w:r w:rsidRPr="00970A40">
        <w:t xml:space="preserve">op meerdere </w:t>
      </w:r>
      <w:r>
        <w:t>apparaten gebruiken waarbij je ze laat synchroniseren, zodat je op elk apparaat dezelfde inhoud ziet</w:t>
      </w:r>
      <w:r w:rsidRPr="00970A40">
        <w:t xml:space="preserve">. </w:t>
      </w:r>
      <w:r>
        <w:t>Ook kun je boeken lezen en luisteren op de website zelf.</w:t>
      </w:r>
    </w:p>
    <w:p w14:paraId="7D691A82" w14:textId="77777777" w:rsidR="008E39F0" w:rsidRDefault="008E39F0" w:rsidP="008E39F0"/>
    <w:p w14:paraId="442AFA8B" w14:textId="77777777" w:rsidR="008E39F0" w:rsidRDefault="008E39F0" w:rsidP="008E39F0">
      <w:pPr>
        <w:rPr>
          <w:b/>
        </w:rPr>
      </w:pPr>
      <w:r w:rsidRPr="005E564A">
        <w:rPr>
          <w:b/>
        </w:rPr>
        <w:t>Meer informatie:</w:t>
      </w:r>
    </w:p>
    <w:p w14:paraId="3FDA7027" w14:textId="77777777" w:rsidR="008E39F0" w:rsidRPr="005E564A" w:rsidRDefault="008E39F0" w:rsidP="008E39F0">
      <w:pPr>
        <w:rPr>
          <w:b/>
        </w:rPr>
      </w:pPr>
    </w:p>
    <w:p w14:paraId="3A0D50D9" w14:textId="77777777" w:rsidR="008E39F0" w:rsidRPr="00970A40" w:rsidRDefault="008E39F0" w:rsidP="008E39F0">
      <w:hyperlink r:id="rId62" w:history="1">
        <w:r>
          <w:rPr>
            <w:rStyle w:val="Hyperlink"/>
          </w:rPr>
          <w:t>Website van de O</w:t>
        </w:r>
        <w:r w:rsidRPr="008A6315">
          <w:rPr>
            <w:rStyle w:val="Hyperlink"/>
          </w:rPr>
          <w:t xml:space="preserve">nline bibliotheek </w:t>
        </w:r>
      </w:hyperlink>
    </w:p>
    <w:p w14:paraId="2BE37604" w14:textId="77777777" w:rsidR="008E39F0" w:rsidRDefault="008E39F0" w:rsidP="008E39F0">
      <w:hyperlink r:id="rId63" w:history="1">
        <w:r>
          <w:rPr>
            <w:rStyle w:val="Hyperlink"/>
          </w:rPr>
          <w:t xml:space="preserve">Instructievideo van de </w:t>
        </w:r>
        <w:r w:rsidRPr="00DE6E1A">
          <w:rPr>
            <w:rStyle w:val="Hyperlink"/>
          </w:rPr>
          <w:t>online bibliothee</w:t>
        </w:r>
        <w:r>
          <w:rPr>
            <w:rStyle w:val="Hyperlink"/>
          </w:rPr>
          <w:t>k app</w:t>
        </w:r>
      </w:hyperlink>
    </w:p>
    <w:p w14:paraId="5033417B" w14:textId="77777777" w:rsidR="008E39F0" w:rsidRDefault="008E39F0" w:rsidP="008E39F0"/>
    <w:p w14:paraId="5963F734" w14:textId="77777777" w:rsidR="008E39F0" w:rsidRDefault="008E39F0" w:rsidP="008E39F0">
      <w:pPr>
        <w:pStyle w:val="Kop2"/>
      </w:pPr>
      <w:r w:rsidRPr="005D55AE">
        <w:lastRenderedPageBreak/>
        <w:t>Online bibliotheek</w:t>
      </w:r>
      <w:r>
        <w:t xml:space="preserve"> downloaden</w:t>
      </w:r>
    </w:p>
    <w:p w14:paraId="6B0F78D4" w14:textId="77777777" w:rsidR="008E39F0" w:rsidRDefault="008E39F0" w:rsidP="008E39F0"/>
    <w:p w14:paraId="4B9B4F48" w14:textId="77777777" w:rsidR="008E39F0" w:rsidRPr="00970A40" w:rsidRDefault="008E39F0" w:rsidP="008E39F0">
      <w:pPr>
        <w:rPr>
          <w:color w:val="0000FF"/>
          <w:u w:val="single"/>
        </w:rPr>
      </w:pPr>
      <w:r w:rsidRPr="00970A40">
        <w:fldChar w:fldCharType="begin"/>
      </w:r>
      <w:r w:rsidRPr="00970A40">
        <w:instrText xml:space="preserve"> HYPERLINK "https://apps.apple.com/nl/app/online-bibliotheek/id1517985604" </w:instrText>
      </w:r>
      <w:r w:rsidRPr="00970A40">
        <w:fldChar w:fldCharType="separate"/>
      </w:r>
      <w:r w:rsidRPr="00970A40">
        <w:rPr>
          <w:color w:val="0000FF"/>
          <w:u w:val="single"/>
        </w:rPr>
        <w:t>Download Online bibliotheek in de Appstore</w:t>
      </w:r>
    </w:p>
    <w:p w14:paraId="203D5726" w14:textId="77777777" w:rsidR="008E39F0" w:rsidRDefault="008E39F0" w:rsidP="008E39F0">
      <w:r w:rsidRPr="00970A40">
        <w:fldChar w:fldCharType="end"/>
      </w:r>
      <w:hyperlink r:id="rId64" w:history="1">
        <w:r w:rsidRPr="00970A40">
          <w:rPr>
            <w:color w:val="0000FF"/>
            <w:u w:val="single"/>
          </w:rPr>
          <w:t>Download Online bibliotheek in de Playstore</w:t>
        </w:r>
      </w:hyperlink>
    </w:p>
    <w:p w14:paraId="6C45060C" w14:textId="77777777" w:rsidR="008E39F0" w:rsidRPr="00970A40" w:rsidRDefault="008E39F0" w:rsidP="008E39F0"/>
    <w:p w14:paraId="2F05F1DF" w14:textId="77777777" w:rsidR="008E39F0" w:rsidRPr="00627E42" w:rsidRDefault="008E39F0" w:rsidP="008E39F0">
      <w:pPr>
        <w:pStyle w:val="Kop1"/>
        <w:rPr>
          <w:rFonts w:eastAsiaTheme="minorEastAsia" w:cstheme="minorBidi"/>
        </w:rPr>
      </w:pPr>
      <w:r w:rsidRPr="00627E42">
        <w:rPr>
          <w:rFonts w:eastAsiaTheme="minorEastAsia" w:cstheme="minorBidi"/>
        </w:rPr>
        <w:t>Yoleo (website)</w:t>
      </w:r>
    </w:p>
    <w:p w14:paraId="121CC710" w14:textId="77777777" w:rsidR="008E39F0" w:rsidRPr="00A7066B" w:rsidRDefault="008E39F0" w:rsidP="008E39F0">
      <w:pPr>
        <w:rPr>
          <w:lang w:val="en-GB"/>
        </w:rPr>
      </w:pPr>
      <w:r>
        <w:rPr>
          <w:noProof/>
          <w:lang w:eastAsia="nl-NL"/>
        </w:rPr>
        <w:t xml:space="preserve"> </w:t>
      </w:r>
      <w:r w:rsidRPr="000805EE">
        <w:rPr>
          <w:noProof/>
          <w:lang w:eastAsia="nl-NL"/>
        </w:rPr>
        <w:drawing>
          <wp:inline distT="0" distB="0" distL="0" distR="0" wp14:anchorId="5970624B" wp14:editId="4777C444">
            <wp:extent cx="5472000" cy="1242000"/>
            <wp:effectExtent l="0" t="0" r="0" b="0"/>
            <wp:docPr id="51" name="Afbeelding 51" descr="Screenshots Yo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472000" cy="1242000"/>
                    </a:xfrm>
                    <a:prstGeom prst="rect">
                      <a:avLst/>
                    </a:prstGeom>
                  </pic:spPr>
                </pic:pic>
              </a:graphicData>
            </a:graphic>
          </wp:inline>
        </w:drawing>
      </w:r>
    </w:p>
    <w:p w14:paraId="750D7C7D" w14:textId="77777777" w:rsidR="008E39F0" w:rsidRDefault="008E39F0" w:rsidP="008E39F0">
      <w:r>
        <w:t>Maart 2025</w:t>
      </w:r>
    </w:p>
    <w:p w14:paraId="216DB2C9" w14:textId="77777777" w:rsidR="008E39F0" w:rsidRDefault="008E39F0" w:rsidP="008E39F0"/>
    <w:p w14:paraId="087087BD" w14:textId="77777777" w:rsidR="008E39F0" w:rsidRPr="005D55AE" w:rsidRDefault="008E39F0" w:rsidP="008E39F0">
      <w:pPr>
        <w:rPr>
          <w:rFonts w:ascii="Arial" w:hAnsi="Arial" w:cs="Arial"/>
          <w:color w:val="000000" w:themeColor="text1"/>
        </w:rPr>
      </w:pPr>
      <w:r w:rsidRPr="0097645F">
        <w:t>Hoe krijg je kinderen die niet van lezen houden met hun neus in de b</w:t>
      </w:r>
      <w:r>
        <w:t>oeken? Door lezen leuk te maken.</w:t>
      </w:r>
      <w:r w:rsidRPr="0097645F">
        <w:t xml:space="preserve"> Met Yoleo verdien je leespunten </w:t>
      </w:r>
      <w:r>
        <w:t xml:space="preserve">per gelezen bladzijde </w:t>
      </w:r>
      <w:r w:rsidRPr="0097645F">
        <w:t xml:space="preserve">die je </w:t>
      </w:r>
      <w:r>
        <w:t xml:space="preserve">bijvoorbeeld </w:t>
      </w:r>
      <w:r w:rsidRPr="0097645F">
        <w:t xml:space="preserve">kunt gebruiken om </w:t>
      </w:r>
      <w:r>
        <w:t>een</w:t>
      </w:r>
      <w:r w:rsidRPr="0097645F">
        <w:t xml:space="preserve"> virtuele kamer in te </w:t>
      </w:r>
      <w:r>
        <w:t>richten. Ook kun je de punten inzetten om minigames te spelen.</w:t>
      </w:r>
      <w:r w:rsidRPr="0097645F">
        <w:t xml:space="preserve"> Le</w:t>
      </w:r>
      <w:r>
        <w:t>zen met Yoleo is ook makkelijk d</w:t>
      </w:r>
      <w:r w:rsidRPr="0097645F">
        <w:t xml:space="preserve">oordat de tekst wordt getoond en voorgelezen. </w:t>
      </w:r>
      <w:r>
        <w:t xml:space="preserve">Een </w:t>
      </w:r>
      <w:r w:rsidRPr="0097645F">
        <w:t>soort karaoke dus.</w:t>
      </w:r>
      <w:r w:rsidRPr="7EE0F77F">
        <w:rPr>
          <w:rFonts w:ascii="Arial" w:hAnsi="Arial" w:cs="Arial"/>
          <w:color w:val="000000" w:themeColor="text1"/>
        </w:rPr>
        <w:t xml:space="preserve"> </w:t>
      </w:r>
    </w:p>
    <w:p w14:paraId="60141268" w14:textId="77777777" w:rsidR="008E39F0" w:rsidRDefault="008E39F0" w:rsidP="008E39F0">
      <w:pPr>
        <w:rPr>
          <w:rFonts w:ascii="Arial" w:hAnsi="Arial" w:cs="Arial"/>
          <w:color w:val="000000"/>
          <w:shd w:val="clear" w:color="auto" w:fill="FFFFFF"/>
        </w:rPr>
      </w:pPr>
    </w:p>
    <w:p w14:paraId="7D131B2F" w14:textId="77777777" w:rsidR="008E39F0" w:rsidRDefault="008E39F0" w:rsidP="008E39F0">
      <w:r>
        <w:rPr>
          <w:rFonts w:ascii="Arial" w:hAnsi="Arial" w:cs="Arial"/>
          <w:color w:val="000000"/>
          <w:shd w:val="clear" w:color="auto" w:fill="FFFFFF"/>
        </w:rPr>
        <w:t>Yoleo</w:t>
      </w:r>
      <w:r>
        <w:t xml:space="preserve"> biedt</w:t>
      </w:r>
      <w:r w:rsidRPr="00513C84">
        <w:t xml:space="preserve"> </w:t>
      </w:r>
      <w:r w:rsidRPr="18532D00">
        <w:t>hiermee</w:t>
      </w:r>
      <w:r>
        <w:t xml:space="preserve"> </w:t>
      </w:r>
      <w:r w:rsidRPr="00513C84">
        <w:t xml:space="preserve">ondersteuning bij het zelfstandig lezen. Het </w:t>
      </w:r>
      <w:r>
        <w:t xml:space="preserve">is geschikt voor kinderen van 8 tot </w:t>
      </w:r>
      <w:r w:rsidRPr="00513C84">
        <w:t>12 jaar</w:t>
      </w:r>
      <w:r>
        <w:t>. Wat fijn is dat je in Yoleo de boeken kunt sorteren of kunt kiezen op avi niveau, zodat het boek aansluit bij het leesniveau van een kind.</w:t>
      </w:r>
    </w:p>
    <w:p w14:paraId="6106E07E" w14:textId="77777777" w:rsidR="008E39F0" w:rsidRDefault="008E39F0" w:rsidP="008E39F0"/>
    <w:p w14:paraId="5FDF3CE1" w14:textId="77777777" w:rsidR="008E39F0" w:rsidRPr="00E071AC" w:rsidRDefault="008E39F0" w:rsidP="008E39F0">
      <w:r>
        <w:t xml:space="preserve">Je kunt alleen van Yoleo gebruikmaken als je lid bent van een bibliotheek. Wanneer je </w:t>
      </w:r>
      <w:r w:rsidRPr="0097645F">
        <w:t xml:space="preserve">de </w:t>
      </w:r>
      <w:r w:rsidRPr="00E071AC">
        <w:t xml:space="preserve">eerste keer inligt op je account verschijnt er automatisch een pop-up waarin dit gevraagd. </w:t>
      </w:r>
    </w:p>
    <w:p w14:paraId="122F6E4A" w14:textId="77777777" w:rsidR="008E39F0" w:rsidRPr="00E071AC" w:rsidRDefault="008E39F0" w:rsidP="008E39F0"/>
    <w:p w14:paraId="40A6CB99" w14:textId="77777777" w:rsidR="008E39F0" w:rsidRPr="00E071AC" w:rsidRDefault="008E39F0" w:rsidP="008E39F0">
      <w:r w:rsidRPr="00E071AC">
        <w:t>Bij Yoleo is het scherm in twee delen opgedeeld: de linkerkant toont de huidige zin en de rechterkant toont de hele bladzijde.</w:t>
      </w:r>
    </w:p>
    <w:p w14:paraId="59DD87B2" w14:textId="77777777" w:rsidR="008E39F0" w:rsidRPr="00E071AC" w:rsidRDefault="008E39F0" w:rsidP="008E39F0"/>
    <w:p w14:paraId="22AB8CB6" w14:textId="77777777" w:rsidR="008E39F0" w:rsidRDefault="008E39F0" w:rsidP="008E39F0">
      <w:r w:rsidRPr="00E071AC">
        <w:t>Yoleo biedt de mogelijkheid om te kiezen uit twee lettertypes. Ook kun je het lettertype vergroten.  De leessnelheid kan aangepast worden met knoppen onderaan het scherm. De voorgelezen woorden worden geel gearceerd waarna ze van zwart naar groen veranderen.</w:t>
      </w:r>
    </w:p>
    <w:p w14:paraId="2A41DBD0" w14:textId="77777777" w:rsidR="008E39F0" w:rsidRDefault="008E39F0" w:rsidP="008E39F0"/>
    <w:p w14:paraId="3B9A8F28" w14:textId="77777777" w:rsidR="008E39F0" w:rsidRDefault="008E39F0" w:rsidP="008E39F0">
      <w:r w:rsidRPr="0033740F">
        <w:t xml:space="preserve">Yoleo is geen app </w:t>
      </w:r>
      <w:r>
        <w:t>maar een website. Je kunt Yoleo</w:t>
      </w:r>
      <w:r w:rsidRPr="0033740F">
        <w:t xml:space="preserve"> wel eenvoudig op de </w:t>
      </w:r>
      <w:r>
        <w:t xml:space="preserve">iPad of tablet </w:t>
      </w:r>
      <w:r w:rsidRPr="0033740F">
        <w:t xml:space="preserve">toevoegen aan het beginscherm, zodat je vlot op deze website terecht </w:t>
      </w:r>
      <w:r>
        <w:t>kunt</w:t>
      </w:r>
      <w:r w:rsidRPr="0033740F">
        <w:t xml:space="preserve"> komen en de boeken kunt </w:t>
      </w:r>
      <w:r>
        <w:t xml:space="preserve">gaan </w:t>
      </w:r>
      <w:r w:rsidRPr="0033740F">
        <w:t>lezen.</w:t>
      </w:r>
      <w:r>
        <w:t xml:space="preserve"> </w:t>
      </w:r>
    </w:p>
    <w:p w14:paraId="3372CE25" w14:textId="77777777" w:rsidR="008E39F0" w:rsidRDefault="008E39F0" w:rsidP="008E39F0"/>
    <w:p w14:paraId="565B2866" w14:textId="77777777" w:rsidR="008E39F0" w:rsidRDefault="008E39F0" w:rsidP="008E39F0">
      <w:r>
        <w:lastRenderedPageBreak/>
        <w:t xml:space="preserve">Op de iPad doe je dit in </w:t>
      </w:r>
      <w:r w:rsidRPr="7EE0F77F">
        <w:t>Safari door rechtsboven</w:t>
      </w:r>
      <w:r>
        <w:t xml:space="preserve"> op het vierkantje met pijl te tikken. Scroll daarna in het keuzemenu naar beneden en kies de optie: Zet op beginscherm.</w:t>
      </w:r>
    </w:p>
    <w:p w14:paraId="0229AB6C" w14:textId="77777777" w:rsidR="008E39F0" w:rsidRDefault="008E39F0" w:rsidP="008E39F0"/>
    <w:p w14:paraId="13A203F6" w14:textId="77777777" w:rsidR="008E39F0" w:rsidRDefault="008E39F0" w:rsidP="008E39F0">
      <w:r>
        <w:t>In Android tik je op de drie streepjes rechts onderaan, kies pagina toevoegen en dan startscherm.</w:t>
      </w:r>
    </w:p>
    <w:p w14:paraId="497EB0E9" w14:textId="77777777" w:rsidR="008E39F0" w:rsidRPr="0033740F" w:rsidRDefault="008E39F0" w:rsidP="008E39F0">
      <w:r>
        <w:t xml:space="preserve"> </w:t>
      </w:r>
      <w:r>
        <w:rPr>
          <w:noProof/>
          <w:lang w:eastAsia="nl-NL"/>
        </w:rPr>
        <w:t xml:space="preserve"> </w:t>
      </w:r>
      <w:r w:rsidRPr="003E5FCC">
        <w:rPr>
          <w:noProof/>
          <w:lang w:eastAsia="nl-NL"/>
        </w:rPr>
        <w:drawing>
          <wp:inline distT="0" distB="0" distL="0" distR="0" wp14:anchorId="58B1498E" wp14:editId="245FB929">
            <wp:extent cx="2534400" cy="1440000"/>
            <wp:effectExtent l="0" t="0" r="0" b="8255"/>
            <wp:docPr id="52" name="Afbeelding 52" descr="Pagina toeviegen aan het beginscherm, screenshot iPad en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534400" cy="1440000"/>
                    </a:xfrm>
                    <a:prstGeom prst="rect">
                      <a:avLst/>
                    </a:prstGeom>
                  </pic:spPr>
                </pic:pic>
              </a:graphicData>
            </a:graphic>
          </wp:inline>
        </w:drawing>
      </w:r>
    </w:p>
    <w:p w14:paraId="1C55C27F" w14:textId="77777777" w:rsidR="008E39F0" w:rsidRDefault="008E39F0" w:rsidP="008E39F0"/>
    <w:p w14:paraId="21135289" w14:textId="77777777" w:rsidR="008E39F0" w:rsidRDefault="008E39F0" w:rsidP="008E39F0">
      <w:r>
        <w:t>Voor sommige kinderen kan het fijn zijn om alleen de zin in beeld te hebben. Op de iPad/ tablet kan je dan eenvoudig het scherm vergroten met een pinch beweging waarmee je alleen de linker kant in beeld kunt krijgen.</w:t>
      </w:r>
    </w:p>
    <w:p w14:paraId="7D5227C9" w14:textId="77777777" w:rsidR="008E39F0" w:rsidRDefault="008E39F0" w:rsidP="008E39F0"/>
    <w:p w14:paraId="53CD37F0" w14:textId="77777777" w:rsidR="008E39F0" w:rsidRPr="0097645F" w:rsidRDefault="008E39F0" w:rsidP="008E39F0">
      <w:pPr>
        <w:pStyle w:val="Kop2"/>
      </w:pPr>
      <w:r>
        <w:t>Yoleo website en help</w:t>
      </w:r>
    </w:p>
    <w:p w14:paraId="02E7DE03" w14:textId="77777777" w:rsidR="008E39F0" w:rsidRDefault="008E39F0" w:rsidP="008E39F0"/>
    <w:p w14:paraId="143CDB2E" w14:textId="77777777" w:rsidR="008E39F0" w:rsidRDefault="008E39F0" w:rsidP="008E39F0">
      <w:hyperlink r:id="rId67" w:history="1">
        <w:r w:rsidRPr="00513C84">
          <w:rPr>
            <w:rStyle w:val="Hyperlink"/>
          </w:rPr>
          <w:t xml:space="preserve">Link naar de website </w:t>
        </w:r>
        <w:r>
          <w:rPr>
            <w:rStyle w:val="Hyperlink"/>
          </w:rPr>
          <w:t>van Y</w:t>
        </w:r>
        <w:r w:rsidRPr="00513C84">
          <w:rPr>
            <w:rStyle w:val="Hyperlink"/>
          </w:rPr>
          <w:t>oleo</w:t>
        </w:r>
      </w:hyperlink>
    </w:p>
    <w:p w14:paraId="7DB12F21" w14:textId="77777777" w:rsidR="008E39F0" w:rsidRDefault="008E39F0" w:rsidP="008E39F0">
      <w:r>
        <w:t xml:space="preserve">Een uitgebreide instructie is te vinden op </w:t>
      </w:r>
      <w:hyperlink r:id="rId68" w:history="1">
        <w:r w:rsidRPr="00513C84">
          <w:rPr>
            <w:rStyle w:val="Hyperlink"/>
          </w:rPr>
          <w:t>Yoleo help</w:t>
        </w:r>
      </w:hyperlink>
    </w:p>
    <w:p w14:paraId="1169F768" w14:textId="77777777" w:rsidR="008E39F0" w:rsidRPr="00970A40" w:rsidRDefault="008E39F0" w:rsidP="008E39F0"/>
    <w:p w14:paraId="29451258" w14:textId="77777777" w:rsidR="008E39F0" w:rsidRDefault="008E39F0" w:rsidP="008E39F0">
      <w:pPr>
        <w:pStyle w:val="doTitle"/>
      </w:pPr>
      <w:r>
        <w:t>Passend Lezen (iPad, Android, Windows)</w:t>
      </w:r>
    </w:p>
    <w:p w14:paraId="59DD9155" w14:textId="77777777" w:rsidR="008E39F0" w:rsidRPr="00627E42" w:rsidRDefault="008E39F0" w:rsidP="008E39F0">
      <w:pPr>
        <w:pStyle w:val="doSubTitle"/>
      </w:pPr>
    </w:p>
    <w:p w14:paraId="241D6224" w14:textId="77777777" w:rsidR="008E39F0" w:rsidRPr="00C66EA0" w:rsidRDefault="008E39F0" w:rsidP="008E39F0">
      <w:pPr>
        <w:pStyle w:val="Kop1"/>
      </w:pPr>
      <w:r w:rsidRPr="00AB6CB6">
        <w:rPr>
          <w:noProof/>
          <w:lang w:eastAsia="nl-NL"/>
        </w:rPr>
        <w:drawing>
          <wp:inline distT="0" distB="0" distL="0" distR="0" wp14:anchorId="074F14F1" wp14:editId="7FE31A1E">
            <wp:extent cx="3474000" cy="1080000"/>
            <wp:effectExtent l="0" t="0" r="0" b="6350"/>
            <wp:docPr id="53" name="Afbeelding 53" descr="Passen lezen logo en screenshots player e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474000" cy="1080000"/>
                    </a:xfrm>
                    <a:prstGeom prst="rect">
                      <a:avLst/>
                    </a:prstGeom>
                  </pic:spPr>
                </pic:pic>
              </a:graphicData>
            </a:graphic>
          </wp:inline>
        </w:drawing>
      </w:r>
    </w:p>
    <w:p w14:paraId="164AC703" w14:textId="77777777" w:rsidR="008E39F0" w:rsidRDefault="008E39F0" w:rsidP="008E39F0">
      <w:r>
        <w:t>maart 2025</w:t>
      </w:r>
    </w:p>
    <w:p w14:paraId="4DC17FF4" w14:textId="77777777" w:rsidR="008E39F0" w:rsidRDefault="008E39F0" w:rsidP="008E39F0"/>
    <w:p w14:paraId="13568085" w14:textId="77777777" w:rsidR="008E39F0" w:rsidRDefault="008E39F0" w:rsidP="008E39F0">
      <w:r w:rsidRPr="00C95F9A">
        <w:t xml:space="preserve">Met de Passend Lezen app kun je boeken, kranten en tijdschriften bestellen en lezen uit de </w:t>
      </w:r>
      <w:hyperlink r:id="rId70" w:history="1">
        <w:r w:rsidRPr="00407F96">
          <w:rPr>
            <w:rStyle w:val="Hyperlink"/>
          </w:rPr>
          <w:t>bibliotheek Passend Lezen</w:t>
        </w:r>
      </w:hyperlink>
      <w:r w:rsidRPr="00C95F9A">
        <w:t xml:space="preserve"> voor mensen met een leesbeperking. De Passend Lezen app maakt </w:t>
      </w:r>
      <w:r>
        <w:t>dit</w:t>
      </w:r>
      <w:r w:rsidRPr="00C95F9A">
        <w:t xml:space="preserve"> mogelijk </w:t>
      </w:r>
      <w:r>
        <w:t>met</w:t>
      </w:r>
      <w:r w:rsidRPr="00C95F9A">
        <w:t xml:space="preserve"> audiolezen. De app Passend lezen is verbonden aan de bibliotheek van Passend Lezen.</w:t>
      </w:r>
    </w:p>
    <w:p w14:paraId="788D2FBA" w14:textId="77777777" w:rsidR="008E39F0" w:rsidRPr="00C95F9A" w:rsidRDefault="008E39F0" w:rsidP="008E39F0"/>
    <w:p w14:paraId="5B6CE25D" w14:textId="77777777" w:rsidR="008E39F0" w:rsidRDefault="008E39F0" w:rsidP="008E39F0">
      <w:r w:rsidRPr="00C95F9A">
        <w:t xml:space="preserve">Om de app te kunnen gebruiken heb je een abonnement bij Passend Lezen en een account nodig. Een abonnement </w:t>
      </w:r>
      <w:r>
        <w:t>bij</w:t>
      </w:r>
      <w:r w:rsidRPr="00C95F9A">
        <w:t xml:space="preserve"> deze bibliotheek kost circa 33 euro per jaar. Ben </w:t>
      </w:r>
      <w:r w:rsidRPr="00C95F9A">
        <w:lastRenderedPageBreak/>
        <w:t>je onder de 18 jaar d</w:t>
      </w:r>
      <w:r>
        <w:t xml:space="preserve">an is het lidmaatschap gratis. </w:t>
      </w:r>
      <w:r w:rsidRPr="00C95F9A">
        <w:t>Als je al lid bent van de Openbare Bibliotheek, kun je je ook aanmelden voor een gratis abonnement. Je kunt daarmee alleen boeken luisteren, het is dan niet mogelijk om kranten of tijdschriften te beluisteren. Je kunt kiezen uit ruim 90.000 gesproken boeken in alle genres.</w:t>
      </w:r>
    </w:p>
    <w:p w14:paraId="7B34E3EC" w14:textId="77777777" w:rsidR="008E39F0" w:rsidRDefault="008E39F0" w:rsidP="008E39F0"/>
    <w:p w14:paraId="3718C248" w14:textId="77777777" w:rsidR="008E39F0" w:rsidRDefault="008E39F0" w:rsidP="008E39F0">
      <w:r w:rsidRPr="00C95F9A">
        <w:t xml:space="preserve">De app is </w:t>
      </w:r>
      <w:r>
        <w:t xml:space="preserve">ontworpen op </w:t>
      </w:r>
      <w:r w:rsidRPr="00C95F9A">
        <w:t>overzic</w:t>
      </w:r>
      <w:r>
        <w:t xml:space="preserve">htelijkheid en eenvoud in gebruik. </w:t>
      </w:r>
    </w:p>
    <w:p w14:paraId="4BE20D36" w14:textId="77777777" w:rsidR="008E39F0" w:rsidRPr="00374ACB" w:rsidRDefault="008E39F0" w:rsidP="004111C9">
      <w:pPr>
        <w:pStyle w:val="Lijstalinea"/>
        <w:numPr>
          <w:ilvl w:val="0"/>
          <w:numId w:val="50"/>
        </w:numPr>
      </w:pPr>
      <w:r>
        <w:t xml:space="preserve">Inloggen doe je eenmalig met je lidmaatschapsgegevens, </w:t>
      </w:r>
      <w:r w:rsidRPr="218DDB97">
        <w:t>dit wordt daarna door de app onthouden.</w:t>
      </w:r>
    </w:p>
    <w:p w14:paraId="3A21AE47" w14:textId="77777777" w:rsidR="008E39F0" w:rsidRDefault="008E39F0" w:rsidP="004111C9">
      <w:pPr>
        <w:pStyle w:val="Lijstalinea"/>
        <w:numPr>
          <w:ilvl w:val="0"/>
          <w:numId w:val="50"/>
        </w:numPr>
      </w:pPr>
      <w:r w:rsidRPr="00C95F9A">
        <w:t>Lettergrootte en kle</w:t>
      </w:r>
      <w:r>
        <w:t xml:space="preserve">ur zijn naar wens aan te passen en navigatie is eenvoudig gehouden. </w:t>
      </w:r>
    </w:p>
    <w:p w14:paraId="3927B595" w14:textId="77777777" w:rsidR="008E39F0" w:rsidRDefault="008E39F0" w:rsidP="004111C9">
      <w:pPr>
        <w:pStyle w:val="Lijstalinea"/>
        <w:numPr>
          <w:ilvl w:val="0"/>
          <w:numId w:val="50"/>
        </w:numPr>
      </w:pPr>
      <w:r w:rsidRPr="00C95F9A">
        <w:t xml:space="preserve">Boeken zijn </w:t>
      </w:r>
      <w:r>
        <w:t xml:space="preserve">online te beluisteren maar ook </w:t>
      </w:r>
      <w:r w:rsidRPr="00C95F9A">
        <w:t>te downloaden</w:t>
      </w:r>
      <w:r>
        <w:t xml:space="preserve"> zodat je ze ook offline kunt beluisteren.</w:t>
      </w:r>
    </w:p>
    <w:p w14:paraId="436DDC29" w14:textId="77777777" w:rsidR="008E39F0" w:rsidRDefault="008E39F0" w:rsidP="008E39F0"/>
    <w:p w14:paraId="68A3F239" w14:textId="77777777" w:rsidR="008E39F0" w:rsidRPr="005E564A" w:rsidRDefault="008E39F0" w:rsidP="008E39F0">
      <w:pPr>
        <w:rPr>
          <w:b/>
        </w:rPr>
      </w:pPr>
      <w:r w:rsidRPr="005E564A">
        <w:rPr>
          <w:b/>
        </w:rPr>
        <w:t>Meer informatie:</w:t>
      </w:r>
    </w:p>
    <w:p w14:paraId="74907309" w14:textId="77777777" w:rsidR="008E39F0" w:rsidRDefault="008E39F0" w:rsidP="008E39F0">
      <w:r>
        <w:t xml:space="preserve"> </w:t>
      </w:r>
    </w:p>
    <w:p w14:paraId="649A038C" w14:textId="77777777" w:rsidR="008E39F0" w:rsidRDefault="008E39F0" w:rsidP="008E39F0">
      <w:r>
        <w:t>Uitgebreide stap voor stap handleidingen op het Visio kennisportaal:</w:t>
      </w:r>
    </w:p>
    <w:p w14:paraId="038705A1" w14:textId="77777777" w:rsidR="008E39F0" w:rsidRDefault="008E39F0" w:rsidP="008E39F0">
      <w:hyperlink r:id="rId71" w:history="1">
        <w:r w:rsidRPr="000F6C9B">
          <w:rPr>
            <w:rStyle w:val="Hyperlink"/>
          </w:rPr>
          <w:t>Handleiding Passend Lezen app voor iPhone of iPad</w:t>
        </w:r>
      </w:hyperlink>
    </w:p>
    <w:p w14:paraId="6DEF96F3" w14:textId="77777777" w:rsidR="008E39F0" w:rsidRDefault="008E39F0" w:rsidP="008E39F0">
      <w:hyperlink r:id="rId72" w:history="1">
        <w:r w:rsidRPr="000F6C9B">
          <w:rPr>
            <w:rStyle w:val="Hyperlink"/>
          </w:rPr>
          <w:t>Handleiding Passend Lezen app voor Android</w:t>
        </w:r>
      </w:hyperlink>
    </w:p>
    <w:p w14:paraId="1B7EE197" w14:textId="77777777" w:rsidR="008E39F0" w:rsidRDefault="008E39F0" w:rsidP="008E39F0"/>
    <w:p w14:paraId="6DA11453" w14:textId="77777777" w:rsidR="008E39F0" w:rsidRDefault="008E39F0" w:rsidP="008E39F0">
      <w:r>
        <w:t>Webinar over Passend lezen:</w:t>
      </w:r>
    </w:p>
    <w:p w14:paraId="5795B660" w14:textId="77777777" w:rsidR="008E39F0" w:rsidRDefault="008E39F0" w:rsidP="008E39F0">
      <w:hyperlink r:id="rId73" w:history="1">
        <w:r w:rsidRPr="000F6C9B">
          <w:rPr>
            <w:rStyle w:val="Hyperlink"/>
          </w:rPr>
          <w:t>Start met gesproken boeken bij Passend Lezen (webinar)</w:t>
        </w:r>
      </w:hyperlink>
    </w:p>
    <w:p w14:paraId="25827564" w14:textId="77777777" w:rsidR="008E39F0" w:rsidRDefault="008E39F0" w:rsidP="008E39F0"/>
    <w:p w14:paraId="18DE421D" w14:textId="77777777" w:rsidR="008E39F0" w:rsidRDefault="008E39F0" w:rsidP="008E39F0">
      <w:r>
        <w:t>Info op de website van Passend Lezen:</w:t>
      </w:r>
    </w:p>
    <w:p w14:paraId="219B22A3" w14:textId="77777777" w:rsidR="008E39F0" w:rsidRDefault="008E39F0" w:rsidP="008E39F0">
      <w:hyperlink r:id="rId74" w:history="1">
        <w:r w:rsidRPr="000F6C9B">
          <w:rPr>
            <w:rStyle w:val="Hyperlink"/>
          </w:rPr>
          <w:t xml:space="preserve">Passend lezen website </w:t>
        </w:r>
      </w:hyperlink>
    </w:p>
    <w:p w14:paraId="578C815C" w14:textId="77777777" w:rsidR="008E39F0" w:rsidRPr="00C95F9A" w:rsidRDefault="008E39F0" w:rsidP="008E39F0">
      <w:hyperlink r:id="rId75" w:history="1">
        <w:r w:rsidRPr="00C95F9A">
          <w:rPr>
            <w:rStyle w:val="Hyperlink"/>
          </w:rPr>
          <w:t xml:space="preserve">Instructiefilmpjes </w:t>
        </w:r>
        <w:r>
          <w:rPr>
            <w:rStyle w:val="Hyperlink"/>
          </w:rPr>
          <w:t xml:space="preserve">van Passend Lezen </w:t>
        </w:r>
        <w:r w:rsidRPr="00C95F9A">
          <w:rPr>
            <w:rStyle w:val="Hyperlink"/>
          </w:rPr>
          <w:t xml:space="preserve">over de app </w:t>
        </w:r>
      </w:hyperlink>
    </w:p>
    <w:p w14:paraId="444B7E76" w14:textId="77777777" w:rsidR="008E39F0" w:rsidRDefault="008E39F0" w:rsidP="008E39F0"/>
    <w:p w14:paraId="1F3F5F1E" w14:textId="77777777" w:rsidR="008E39F0" w:rsidRDefault="008E39F0" w:rsidP="008E39F0">
      <w:pPr>
        <w:pStyle w:val="Kop2"/>
      </w:pPr>
      <w:r>
        <w:t>Passend Lezen downloaden</w:t>
      </w:r>
    </w:p>
    <w:p w14:paraId="5D30CB1A" w14:textId="77777777" w:rsidR="008E39F0" w:rsidRDefault="008E39F0" w:rsidP="008E39F0"/>
    <w:p w14:paraId="33EC900B" w14:textId="77777777" w:rsidR="008E39F0" w:rsidRDefault="008E39F0" w:rsidP="008E39F0">
      <w:hyperlink r:id="rId76" w:history="1">
        <w:r>
          <w:rPr>
            <w:rStyle w:val="Hyperlink"/>
          </w:rPr>
          <w:t xml:space="preserve">Download </w:t>
        </w:r>
        <w:r w:rsidRPr="00C95F9A">
          <w:rPr>
            <w:rStyle w:val="Hyperlink"/>
          </w:rPr>
          <w:t>Passend Lezen app in de App</w:t>
        </w:r>
        <w:r>
          <w:rPr>
            <w:rStyle w:val="Hyperlink"/>
          </w:rPr>
          <w:t xml:space="preserve"> S</w:t>
        </w:r>
        <w:r w:rsidRPr="00C95F9A">
          <w:rPr>
            <w:rStyle w:val="Hyperlink"/>
          </w:rPr>
          <w:t>tore</w:t>
        </w:r>
      </w:hyperlink>
    </w:p>
    <w:p w14:paraId="155EC98B" w14:textId="77777777" w:rsidR="008E39F0" w:rsidRPr="00C95F9A" w:rsidRDefault="008E39F0" w:rsidP="008E39F0">
      <w:hyperlink r:id="rId77" w:history="1">
        <w:r w:rsidRPr="00C95F9A">
          <w:rPr>
            <w:rStyle w:val="Hyperlink"/>
          </w:rPr>
          <w:t>Download Passend Lezen app in de Play Store</w:t>
        </w:r>
      </w:hyperlink>
    </w:p>
    <w:p w14:paraId="7066A146" w14:textId="77777777" w:rsidR="008E39F0" w:rsidRDefault="008E39F0" w:rsidP="008E39F0"/>
    <w:p w14:paraId="2C45FB15" w14:textId="77777777" w:rsidR="008E39F0" w:rsidRDefault="008E39F0" w:rsidP="008E39F0">
      <w:r>
        <w:t xml:space="preserve">Passend lezen kan ook online gelezen worden via </w:t>
      </w:r>
      <w:hyperlink r:id="rId78" w:history="1">
        <w:r w:rsidRPr="00AB6CB6">
          <w:rPr>
            <w:rStyle w:val="Hyperlink"/>
          </w:rPr>
          <w:t>de websit</w:t>
        </w:r>
        <w:r>
          <w:rPr>
            <w:rStyle w:val="Hyperlink"/>
          </w:rPr>
          <w:t>e</w:t>
        </w:r>
      </w:hyperlink>
      <w:r>
        <w:t>.</w:t>
      </w:r>
    </w:p>
    <w:p w14:paraId="13BE29D3" w14:textId="77777777" w:rsidR="008E39F0" w:rsidRDefault="008E39F0" w:rsidP="008E39F0"/>
    <w:p w14:paraId="01574B4A" w14:textId="77777777" w:rsidR="008E39F0" w:rsidRPr="00B86DC5" w:rsidRDefault="008E39F0" w:rsidP="008E39F0">
      <w:pPr>
        <w:rPr>
          <w:b/>
          <w:bCs/>
          <w:sz w:val="32"/>
          <w:szCs w:val="32"/>
          <w:lang w:val="en-US"/>
        </w:rPr>
      </w:pPr>
      <w:r w:rsidRPr="00B86DC5">
        <w:rPr>
          <w:b/>
          <w:bCs/>
          <w:sz w:val="32"/>
          <w:szCs w:val="32"/>
          <w:lang w:val="en-US"/>
        </w:rPr>
        <w:t>Vitalsource Bookshelf (iPad, Android, Windows)</w:t>
      </w:r>
    </w:p>
    <w:p w14:paraId="0CEFFBE0" w14:textId="77777777" w:rsidR="008E39F0" w:rsidRPr="00B86DC5" w:rsidRDefault="008E39F0" w:rsidP="008E39F0">
      <w:pPr>
        <w:rPr>
          <w:lang w:val="en-US"/>
        </w:rPr>
      </w:pPr>
    </w:p>
    <w:p w14:paraId="6D9E775F" w14:textId="77777777" w:rsidR="008E39F0" w:rsidRDefault="008E39F0" w:rsidP="008E39F0">
      <w:r w:rsidRPr="00627E42">
        <w:rPr>
          <w:noProof/>
          <w:lang w:eastAsia="nl-NL"/>
        </w:rPr>
        <w:drawing>
          <wp:inline distT="0" distB="0" distL="0" distR="0" wp14:anchorId="466DF66C" wp14:editId="03935B17">
            <wp:extent cx="1108800" cy="1080000"/>
            <wp:effectExtent l="0" t="0" r="0" b="6350"/>
            <wp:docPr id="54" name="Afbeelding 54" descr="Logo Vitalsource Bookshel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108800" cy="1080000"/>
                    </a:xfrm>
                    <a:prstGeom prst="rect">
                      <a:avLst/>
                    </a:prstGeom>
                  </pic:spPr>
                </pic:pic>
              </a:graphicData>
            </a:graphic>
          </wp:inline>
        </w:drawing>
      </w:r>
    </w:p>
    <w:p w14:paraId="7356694A" w14:textId="77777777" w:rsidR="008E39F0" w:rsidRDefault="008E39F0" w:rsidP="008E39F0"/>
    <w:p w14:paraId="55122229" w14:textId="77777777" w:rsidR="008E39F0" w:rsidRDefault="008E39F0" w:rsidP="008E39F0">
      <w:r w:rsidRPr="00001AC3">
        <w:lastRenderedPageBreak/>
        <w:t xml:space="preserve">Met Vitalsource Bookshelf kun je ePub </w:t>
      </w:r>
      <w:r>
        <w:t>studie</w:t>
      </w:r>
      <w:r w:rsidRPr="00001AC3">
        <w:t>boeken (van Dedicon) laten vergroten of voorlezen op pc, tablet of telefoon. Het is ook mogelijk om EPUB of PDF boeken in Bookshelf te openen.</w:t>
      </w:r>
    </w:p>
    <w:p w14:paraId="33B5567D" w14:textId="77777777" w:rsidR="008E39F0" w:rsidRDefault="008E39F0" w:rsidP="008E39F0"/>
    <w:p w14:paraId="4EC3B9D9" w14:textId="77777777" w:rsidR="008E39F0" w:rsidRPr="00001AC3" w:rsidRDefault="008E39F0" w:rsidP="008E39F0">
      <w:r>
        <w:t>Deze app biedt veel mogelijkheden qua functies en opmaak:</w:t>
      </w:r>
    </w:p>
    <w:p w14:paraId="45BD9BC3" w14:textId="77777777" w:rsidR="008E39F0" w:rsidRPr="00001AC3" w:rsidRDefault="008E39F0" w:rsidP="004111C9">
      <w:pPr>
        <w:pStyle w:val="Lijstalinea"/>
        <w:numPr>
          <w:ilvl w:val="0"/>
          <w:numId w:val="49"/>
        </w:numPr>
      </w:pPr>
      <w:r>
        <w:t>L</w:t>
      </w:r>
      <w:r w:rsidRPr="00001AC3">
        <w:t xml:space="preserve">ettertype en lettergrootte kunnen worden aangepast. </w:t>
      </w:r>
    </w:p>
    <w:p w14:paraId="160D7131" w14:textId="77777777" w:rsidR="008E39F0" w:rsidRDefault="008E39F0" w:rsidP="004111C9">
      <w:pPr>
        <w:pStyle w:val="Lijstalinea"/>
        <w:numPr>
          <w:ilvl w:val="0"/>
          <w:numId w:val="49"/>
        </w:numPr>
      </w:pPr>
      <w:r>
        <w:t>De t</w:t>
      </w:r>
      <w:r w:rsidRPr="00001AC3">
        <w:t>ekst kan gemarkeerd worden</w:t>
      </w:r>
      <w:r>
        <w:t>.</w:t>
      </w:r>
      <w:r w:rsidRPr="00001AC3">
        <w:t xml:space="preserve"> </w:t>
      </w:r>
    </w:p>
    <w:p w14:paraId="1CBC271D" w14:textId="77777777" w:rsidR="008E39F0" w:rsidRPr="00001AC3" w:rsidRDefault="008E39F0" w:rsidP="004111C9">
      <w:pPr>
        <w:pStyle w:val="Lijstalinea"/>
        <w:numPr>
          <w:ilvl w:val="0"/>
          <w:numId w:val="49"/>
        </w:numPr>
      </w:pPr>
      <w:r>
        <w:t>Je kunt n</w:t>
      </w:r>
      <w:r w:rsidRPr="00001AC3">
        <w:t>otities toevoegen</w:t>
      </w:r>
      <w:r>
        <w:t>.</w:t>
      </w:r>
    </w:p>
    <w:p w14:paraId="793553DB" w14:textId="77777777" w:rsidR="008E39F0" w:rsidRPr="00001AC3" w:rsidRDefault="008E39F0" w:rsidP="004111C9">
      <w:pPr>
        <w:pStyle w:val="Lijstalinea"/>
        <w:numPr>
          <w:ilvl w:val="0"/>
          <w:numId w:val="49"/>
        </w:numPr>
      </w:pPr>
      <w:r w:rsidRPr="00001AC3">
        <w:t>Je kunt Flashcards aanmaken</w:t>
      </w:r>
      <w:r>
        <w:t>.</w:t>
      </w:r>
      <w:r w:rsidRPr="00001AC3">
        <w:t xml:space="preserve"> Dit zijn </w:t>
      </w:r>
      <w:r>
        <w:t xml:space="preserve">handige </w:t>
      </w:r>
      <w:r w:rsidRPr="00001AC3">
        <w:t>be</w:t>
      </w:r>
      <w:r>
        <w:t>waarmappen met foto's, gedeelten</w:t>
      </w:r>
      <w:r w:rsidRPr="00001AC3">
        <w:t xml:space="preserve"> van artikelen et</w:t>
      </w:r>
      <w:r>
        <w:t xml:space="preserve"> cetera</w:t>
      </w:r>
      <w:r w:rsidRPr="00001AC3">
        <w:t xml:space="preserve"> die je wilt bewaren om later terug te kunnen kijken.</w:t>
      </w:r>
      <w:r>
        <w:t xml:space="preserve"> Dit kan erg nuttig zijn om te </w:t>
      </w:r>
      <w:r w:rsidRPr="00001AC3">
        <w:t>gebruiken bij het studeren.</w:t>
      </w:r>
    </w:p>
    <w:p w14:paraId="0DDEEDFA" w14:textId="77777777" w:rsidR="008E39F0" w:rsidRPr="00001AC3" w:rsidRDefault="008E39F0" w:rsidP="004111C9">
      <w:pPr>
        <w:pStyle w:val="Lijstalinea"/>
        <w:numPr>
          <w:ilvl w:val="0"/>
          <w:numId w:val="49"/>
        </w:numPr>
      </w:pPr>
      <w:r>
        <w:t>T</w:t>
      </w:r>
      <w:r w:rsidRPr="00001AC3">
        <w:t xml:space="preserve">eksten kunnen worden voorgelezen. </w:t>
      </w:r>
    </w:p>
    <w:p w14:paraId="3C5C3536" w14:textId="77777777" w:rsidR="008E39F0" w:rsidRPr="00001AC3" w:rsidRDefault="008E39F0" w:rsidP="008E39F0">
      <w:pPr>
        <w:ind w:left="709"/>
      </w:pPr>
      <w:r w:rsidRPr="00001AC3">
        <w:t xml:space="preserve">Bookshelf is compatible met screenreaders zoals Jaws, NVDA en Supernova. </w:t>
      </w:r>
    </w:p>
    <w:p w14:paraId="38722498" w14:textId="77777777" w:rsidR="008E39F0" w:rsidRPr="00001AC3" w:rsidRDefault="008E39F0" w:rsidP="008E39F0">
      <w:pPr>
        <w:ind w:left="709"/>
      </w:pPr>
      <w:r>
        <w:t>Op Apple apparatuur wordt Voice</w:t>
      </w:r>
      <w:r w:rsidRPr="00001AC3">
        <w:t xml:space="preserve">Over ondersteund. </w:t>
      </w:r>
    </w:p>
    <w:p w14:paraId="0DF2BC1B" w14:textId="77777777" w:rsidR="008E39F0" w:rsidRPr="00001AC3" w:rsidRDefault="008E39F0" w:rsidP="008E39F0">
      <w:pPr>
        <w:ind w:left="709"/>
      </w:pPr>
      <w:r w:rsidRPr="00001AC3">
        <w:t xml:space="preserve">Op Android is er ondersteuning </w:t>
      </w:r>
      <w:r>
        <w:t xml:space="preserve">voor </w:t>
      </w:r>
      <w:r w:rsidRPr="00001AC3">
        <w:t>Talk</w:t>
      </w:r>
      <w:r>
        <w:t>Back.</w:t>
      </w:r>
    </w:p>
    <w:p w14:paraId="342705F7" w14:textId="77777777" w:rsidR="008E39F0" w:rsidRDefault="008E39F0" w:rsidP="008E39F0"/>
    <w:p w14:paraId="581CAA5F" w14:textId="77777777" w:rsidR="008E39F0" w:rsidRDefault="008E39F0" w:rsidP="008E39F0">
      <w:r w:rsidRPr="00001AC3">
        <w:t>Je kunt Bookshelf activeren</w:t>
      </w:r>
      <w:r>
        <w:t xml:space="preserve"> (openen en synchroniseren) op twee</w:t>
      </w:r>
      <w:r w:rsidRPr="00001AC3">
        <w:t xml:space="preserve"> computers en </w:t>
      </w:r>
      <w:r>
        <w:t>twee</w:t>
      </w:r>
      <w:r w:rsidRPr="00001AC3">
        <w:t xml:space="preserve"> mobiele apparaten tegelijkertijd.</w:t>
      </w:r>
    </w:p>
    <w:p w14:paraId="5EC0EFF4" w14:textId="77777777" w:rsidR="008E39F0" w:rsidRDefault="008E39F0" w:rsidP="008E39F0"/>
    <w:p w14:paraId="2AC23DA2" w14:textId="77777777" w:rsidR="008E39F0" w:rsidRPr="0014539F" w:rsidRDefault="008E39F0" w:rsidP="008E39F0">
      <w:pPr>
        <w:rPr>
          <w:b/>
        </w:rPr>
      </w:pPr>
      <w:r w:rsidRPr="0014539F">
        <w:rPr>
          <w:b/>
        </w:rPr>
        <w:t>Meer infornatie</w:t>
      </w:r>
    </w:p>
    <w:p w14:paraId="78C32918" w14:textId="77777777" w:rsidR="008E39F0" w:rsidRPr="00001AC3" w:rsidRDefault="008E39F0" w:rsidP="008E39F0"/>
    <w:p w14:paraId="720C753A" w14:textId="77777777" w:rsidR="008E39F0" w:rsidRDefault="008E39F0" w:rsidP="008E39F0">
      <w:r>
        <w:t>Handleiding op Visio kennisportaal:</w:t>
      </w:r>
    </w:p>
    <w:p w14:paraId="62FA277B" w14:textId="77777777" w:rsidR="008E39F0" w:rsidRPr="0014539F" w:rsidRDefault="008E39F0" w:rsidP="008E39F0">
      <w:pPr>
        <w:rPr>
          <w:b/>
        </w:rPr>
      </w:pPr>
      <w:hyperlink r:id="rId80" w:history="1">
        <w:r w:rsidRPr="005E564A">
          <w:rPr>
            <w:rStyle w:val="Hyperlink"/>
          </w:rPr>
          <w:t>ePub boeken lezen met VitalSource Bookshelf</w:t>
        </w:r>
      </w:hyperlink>
    </w:p>
    <w:p w14:paraId="31C98BCD" w14:textId="77777777" w:rsidR="008E39F0" w:rsidRDefault="008E39F0" w:rsidP="008E39F0">
      <w:r w:rsidRPr="004A7C6A">
        <w:t xml:space="preserve">Meer </w:t>
      </w:r>
      <w:r>
        <w:t>informatie</w:t>
      </w:r>
      <w:r w:rsidRPr="004A7C6A">
        <w:t xml:space="preserve"> over de mogelijk</w:t>
      </w:r>
      <w:r>
        <w:t>heden</w:t>
      </w:r>
      <w:r w:rsidRPr="004A7C6A">
        <w:t xml:space="preserve"> van boeken lezen</w:t>
      </w:r>
      <w:r>
        <w:t>:</w:t>
      </w:r>
    </w:p>
    <w:p w14:paraId="1C050374" w14:textId="77777777" w:rsidR="008E39F0" w:rsidRDefault="008E39F0" w:rsidP="008E39F0">
      <w:hyperlink r:id="rId81" w:history="1">
        <w:r w:rsidRPr="004A7C6A">
          <w:rPr>
            <w:rStyle w:val="Hyperlink"/>
          </w:rPr>
          <w:t>Boeken lezen, ontdek de mogelijkheden (webinar)</w:t>
        </w:r>
      </w:hyperlink>
    </w:p>
    <w:p w14:paraId="076233AA" w14:textId="77777777" w:rsidR="008E39F0" w:rsidRDefault="008E39F0" w:rsidP="008E39F0"/>
    <w:p w14:paraId="5D64AEEA" w14:textId="77777777" w:rsidR="008E39F0" w:rsidRPr="00B86DC5" w:rsidRDefault="008E39F0" w:rsidP="008E39F0">
      <w:pPr>
        <w:pStyle w:val="Kop2"/>
        <w:rPr>
          <w:lang w:val="en-US"/>
        </w:rPr>
      </w:pPr>
      <w:r w:rsidRPr="00B86DC5">
        <w:rPr>
          <w:lang w:val="en-US"/>
        </w:rPr>
        <w:t>Vitalsource Bookshelf downloaden</w:t>
      </w:r>
    </w:p>
    <w:p w14:paraId="7A971CA6" w14:textId="77777777" w:rsidR="008E39F0" w:rsidRPr="00B86DC5" w:rsidRDefault="008E39F0" w:rsidP="008E39F0">
      <w:pPr>
        <w:rPr>
          <w:lang w:val="en-US"/>
        </w:rPr>
      </w:pPr>
    </w:p>
    <w:p w14:paraId="1232FDC0" w14:textId="77777777" w:rsidR="008E39F0" w:rsidRPr="00B86DC5" w:rsidRDefault="008E39F0" w:rsidP="008E39F0">
      <w:pPr>
        <w:rPr>
          <w:lang w:val="en-US"/>
        </w:rPr>
      </w:pPr>
      <w:hyperlink r:id="rId82" w:history="1">
        <w:r w:rsidRPr="00B86DC5">
          <w:rPr>
            <w:rStyle w:val="Hyperlink"/>
            <w:lang w:val="en-US"/>
          </w:rPr>
          <w:t>Download Vitalsource Bookshelf app in de Appstore</w:t>
        </w:r>
      </w:hyperlink>
    </w:p>
    <w:p w14:paraId="493D6286" w14:textId="77777777" w:rsidR="008E39F0" w:rsidRPr="00B86DC5" w:rsidRDefault="008E39F0" w:rsidP="008E39F0">
      <w:pPr>
        <w:rPr>
          <w:lang w:val="en-US"/>
        </w:rPr>
      </w:pPr>
      <w:hyperlink r:id="rId83" w:history="1">
        <w:r w:rsidRPr="00B86DC5">
          <w:rPr>
            <w:rStyle w:val="Hyperlink"/>
            <w:lang w:val="en-US"/>
          </w:rPr>
          <w:t>Download Vitalsource Bookshelf app in de Play Store</w:t>
        </w:r>
      </w:hyperlink>
    </w:p>
    <w:p w14:paraId="52F99C39" w14:textId="77777777" w:rsidR="008E39F0" w:rsidRPr="00B86DC5" w:rsidRDefault="008E39F0" w:rsidP="008E39F0">
      <w:pPr>
        <w:rPr>
          <w:lang w:val="en-US"/>
        </w:rPr>
      </w:pPr>
      <w:hyperlink r:id="rId84" w:history="1">
        <w:r w:rsidRPr="00B86DC5">
          <w:rPr>
            <w:rStyle w:val="Hyperlink"/>
            <w:lang w:val="en-US"/>
          </w:rPr>
          <w:t>Download Windows versie in de Windows store</w:t>
        </w:r>
      </w:hyperlink>
    </w:p>
    <w:p w14:paraId="4CEB25FA" w14:textId="77777777" w:rsidR="008E39F0" w:rsidRPr="00B86DC5" w:rsidRDefault="008E39F0" w:rsidP="008E39F0">
      <w:pPr>
        <w:rPr>
          <w:lang w:val="en-US"/>
        </w:rPr>
      </w:pPr>
    </w:p>
    <w:p w14:paraId="3FBB923B" w14:textId="77777777" w:rsidR="000126AC" w:rsidRPr="00B86DC5" w:rsidRDefault="000126AC" w:rsidP="000126AC">
      <w:pPr>
        <w:rPr>
          <w:lang w:val="en-US"/>
        </w:rPr>
      </w:pPr>
    </w:p>
    <w:p w14:paraId="19E5BFD9" w14:textId="77777777" w:rsidR="000126AC" w:rsidRPr="00B86DC5" w:rsidRDefault="000126AC" w:rsidP="000126AC">
      <w:pPr>
        <w:pStyle w:val="Kop1"/>
        <w:rPr>
          <w:rFonts w:eastAsiaTheme="minorEastAsia" w:cstheme="minorBidi"/>
          <w:lang w:val="en-US"/>
        </w:rPr>
      </w:pPr>
      <w:r w:rsidRPr="00B86DC5">
        <w:rPr>
          <w:rFonts w:eastAsiaTheme="minorEastAsia" w:cstheme="minorBidi"/>
          <w:lang w:val="en-US"/>
        </w:rPr>
        <w:t>Bogga Christmas Tree For Kids - (Android)</w:t>
      </w:r>
    </w:p>
    <w:p w14:paraId="1DFD9637" w14:textId="77777777" w:rsidR="000126AC" w:rsidRDefault="000126AC" w:rsidP="000126AC">
      <w:pPr>
        <w:keepNext/>
        <w:keepLines/>
        <w:spacing w:after="320"/>
        <w:outlineLvl w:val="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B86DC5">
        <w:rPr>
          <w:rFonts w:eastAsiaTheme="majorEastAsia" w:cstheme="majorBidi"/>
          <w:noProof/>
          <w:sz w:val="32"/>
          <w:szCs w:val="32"/>
          <w:lang w:val="en-US" w:eastAsia="nl-NL"/>
        </w:rPr>
        <w:t xml:space="preserve"> </w:t>
      </w:r>
      <w:r w:rsidRPr="00F916C4">
        <w:rPr>
          <w:noProof/>
          <w:lang w:eastAsia="nl-NL"/>
        </w:rPr>
        <w:drawing>
          <wp:inline distT="0" distB="0" distL="0" distR="0" wp14:anchorId="5B15EEC3" wp14:editId="7EAB4A71">
            <wp:extent cx="2858400" cy="1080000"/>
            <wp:effectExtent l="0" t="0" r="0" b="6350"/>
            <wp:docPr id="46" name="Afbeelding 46" descr="Bogga Christmas tree for kids afbeelding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l="2724" t="5116" r="-10"/>
                    <a:stretch/>
                  </pic:blipFill>
                  <pic:spPr bwMode="auto">
                    <a:xfrm>
                      <a:off x="0" y="0"/>
                      <a:ext cx="2858400" cy="1080000"/>
                    </a:xfrm>
                    <a:prstGeom prst="rect">
                      <a:avLst/>
                    </a:prstGeom>
                    <a:ln>
                      <a:noFill/>
                    </a:ln>
                    <a:extLst>
                      <a:ext uri="{53640926-AAD7-44D8-BBD7-CCE9431645EC}">
                        <a14:shadowObscured xmlns:a14="http://schemas.microsoft.com/office/drawing/2010/main"/>
                      </a:ext>
                    </a:extLst>
                  </pic:spPr>
                </pic:pic>
              </a:graphicData>
            </a:graphic>
          </wp:inline>
        </w:drawing>
      </w:r>
    </w:p>
    <w:p w14:paraId="2478802B" w14:textId="77777777" w:rsidR="000126AC" w:rsidRPr="00CD0463" w:rsidRDefault="000126AC" w:rsidP="000126AC">
      <w:r>
        <w:t>December 2024</w:t>
      </w:r>
    </w:p>
    <w:p w14:paraId="3DD9B056" w14:textId="77777777" w:rsidR="000126AC" w:rsidRDefault="000126AC" w:rsidP="000126AC"/>
    <w:p w14:paraId="634EAE5A" w14:textId="77777777" w:rsidR="000126AC" w:rsidRDefault="000126AC" w:rsidP="000126AC">
      <w:r>
        <w:t xml:space="preserve">Bogga Christmas Tree is een vrolijke, eenvoudige app in kerstthema. Door de grote knoppen en eenvoudige bediening is de app geschikt voor jonge kinderen. In deze app kan je de kerstboom versieren. De plaatjes van de versieringen in het keuzemenu zijn abstract. Het kan handig zijn om eerst samen te bekijken wat de abstracte plaatjes precies voorstellen. Het maken van je eigen kerstballen en achtergronden met de camera is een leuke toevoeging. </w:t>
      </w:r>
    </w:p>
    <w:p w14:paraId="5C83AE1A" w14:textId="77777777" w:rsidR="000126AC" w:rsidRDefault="000126AC" w:rsidP="000126AC"/>
    <w:p w14:paraId="42BAFB81" w14:textId="77777777" w:rsidR="000126AC" w:rsidRDefault="000126AC" w:rsidP="000126AC">
      <w:r w:rsidRPr="005B7BEC">
        <w:rPr>
          <w:b/>
        </w:rPr>
        <w:t>Tip:</w:t>
      </w:r>
      <w:r>
        <w:t xml:space="preserve"> </w:t>
      </w:r>
    </w:p>
    <w:p w14:paraId="1A4F5876" w14:textId="77777777" w:rsidR="000126AC" w:rsidRDefault="000126AC" w:rsidP="000126AC">
      <w:r>
        <w:t xml:space="preserve">Naast het vrijblijvend spelen kan je er ook opdrachten aan koppelen. Hang bijvoorbeeld drie rode ballen in de boom naast elkaar. </w:t>
      </w:r>
    </w:p>
    <w:p w14:paraId="71015D1D" w14:textId="77777777" w:rsidR="000126AC" w:rsidRDefault="000126AC" w:rsidP="000126AC">
      <w:r>
        <w:t>Of maak een fotoachtergrond en laat je kind deze plek terugvinden in huis.</w:t>
      </w:r>
      <w:r w:rsidRPr="005B7BEC">
        <w:t xml:space="preserve"> </w:t>
      </w:r>
    </w:p>
    <w:p w14:paraId="5C5E0EDB" w14:textId="77777777" w:rsidR="000126AC" w:rsidRDefault="000126AC" w:rsidP="000126AC"/>
    <w:p w14:paraId="1F6CC200" w14:textId="77777777" w:rsidR="000126AC" w:rsidRPr="00CD0463" w:rsidRDefault="000126AC" w:rsidP="000126AC">
      <w:pPr>
        <w:pStyle w:val="Kop2"/>
      </w:pPr>
      <w:r>
        <w:t xml:space="preserve">Hoe speel je Bogga Christmas Tree? </w:t>
      </w:r>
    </w:p>
    <w:p w14:paraId="2A5B36B2" w14:textId="77777777" w:rsidR="000126AC" w:rsidRDefault="000126AC" w:rsidP="004111C9">
      <w:pPr>
        <w:pStyle w:val="Lijstalinea"/>
        <w:numPr>
          <w:ilvl w:val="0"/>
          <w:numId w:val="47"/>
        </w:numPr>
      </w:pPr>
      <w:r>
        <w:t>Start de app door op de aanwijshandschoen te tikken. Je krijgt vervolgens onderaan het scherm drie kerstboomstandaards te zien waar je uit kunt kiezen. Kies er een en sleep deze naar de roterende cirkel.</w:t>
      </w:r>
    </w:p>
    <w:p w14:paraId="084E0317" w14:textId="77777777" w:rsidR="000126AC" w:rsidRDefault="000126AC" w:rsidP="000126AC">
      <w:pPr>
        <w:pStyle w:val="Lijstalinea"/>
        <w:ind w:left="360"/>
      </w:pPr>
    </w:p>
    <w:p w14:paraId="33D93437" w14:textId="77777777" w:rsidR="000126AC" w:rsidRDefault="000126AC" w:rsidP="004111C9">
      <w:pPr>
        <w:pStyle w:val="Lijstalinea"/>
        <w:numPr>
          <w:ilvl w:val="0"/>
          <w:numId w:val="47"/>
        </w:numPr>
      </w:pPr>
      <w:r>
        <w:t>Een touw zakt naar beneden. Sleep dit touw naar beneden. De richting wordt aangegeven door een pijl.</w:t>
      </w:r>
    </w:p>
    <w:p w14:paraId="2EB4F7ED" w14:textId="77777777" w:rsidR="000126AC" w:rsidRDefault="000126AC" w:rsidP="000126AC">
      <w:pPr>
        <w:ind w:left="360"/>
      </w:pPr>
      <w:r>
        <w:t>Een kerstboom valt van het plafond naar beneden. Je kunt hem groter maken door de bovenkant van de boom omhoog te slepen.</w:t>
      </w:r>
    </w:p>
    <w:p w14:paraId="6F97FFAF" w14:textId="77777777" w:rsidR="000126AC" w:rsidRDefault="000126AC" w:rsidP="000126AC">
      <w:pPr>
        <w:ind w:left="360"/>
      </w:pPr>
    </w:p>
    <w:p w14:paraId="3538CC71" w14:textId="77777777" w:rsidR="000126AC" w:rsidRDefault="000126AC" w:rsidP="004111C9">
      <w:pPr>
        <w:pStyle w:val="Lijstalinea"/>
        <w:numPr>
          <w:ilvl w:val="0"/>
          <w:numId w:val="47"/>
        </w:numPr>
      </w:pPr>
      <w:r>
        <w:t xml:space="preserve">Tik op de kartonnen doos in de rechterbovenhoek. Er opent dan een keuzemenu waaruit je allerlei decoraties voor de kerstboom kunt kiezen. Denk aan ballen, slingers of lampjes. Elke keer als je een andere decoratie wil moet je weer op de kartonnen doos tikken. </w:t>
      </w:r>
    </w:p>
    <w:p w14:paraId="5F07EC3B" w14:textId="77777777" w:rsidR="000126AC" w:rsidRDefault="000126AC" w:rsidP="000126AC">
      <w:pPr>
        <w:ind w:left="360"/>
      </w:pPr>
      <w:r>
        <w:t xml:space="preserve">Kies nu je decoratie door op een van de negen plaatjes in het keuzemenu te tikken, bijvoorbeeld de kerstbal. Er verschijnen dan gekleurde kerstballen onder de kerstboom in beeld. Deze kun je naar de kerstboom slepen. Ben je niet tevreden met de plaatsing, tik dan op de kerstbal in de kerstboom. De kerstbal verdwijnt dan. </w:t>
      </w:r>
    </w:p>
    <w:p w14:paraId="4DFE83D3" w14:textId="77777777" w:rsidR="000126AC" w:rsidRDefault="000126AC" w:rsidP="000126AC">
      <w:pPr>
        <w:ind w:left="360"/>
      </w:pPr>
      <w:r>
        <w:t>Om de slinger te plaatsen teken je over de kerstboom heen. Ben je niet tevreden dan zie je naast de uitgekozen slinger onder in het menu een prullenbak. Tik daarop en de slinger verdwijnt.</w:t>
      </w:r>
    </w:p>
    <w:p w14:paraId="3814212D" w14:textId="77777777" w:rsidR="000126AC" w:rsidRDefault="000126AC" w:rsidP="000126AC"/>
    <w:p w14:paraId="774987EC" w14:textId="77777777" w:rsidR="000126AC" w:rsidRDefault="000126AC" w:rsidP="004111C9">
      <w:pPr>
        <w:pStyle w:val="Lijstalinea"/>
        <w:numPr>
          <w:ilvl w:val="0"/>
          <w:numId w:val="47"/>
        </w:numPr>
      </w:pPr>
      <w:r>
        <w:t>Je kunt ook een eigen kerstbal maken. Deze is in het keuzemenu te vinden in de onderste rij. Je kunt nu een foto maken, de app maakt hier dan een kerstbal van. (Deze afbeelding wordt niet opgeslagen in je filmrol.) De gemaakte kerstbal sleep je vervolgens in de boom.</w:t>
      </w:r>
    </w:p>
    <w:p w14:paraId="5AF05B00" w14:textId="77777777" w:rsidR="000126AC" w:rsidRDefault="000126AC" w:rsidP="000126AC"/>
    <w:p w14:paraId="51DFE8FD" w14:textId="77777777" w:rsidR="000126AC" w:rsidRDefault="000126AC" w:rsidP="004111C9">
      <w:pPr>
        <w:pStyle w:val="Lijstalinea"/>
        <w:numPr>
          <w:ilvl w:val="0"/>
          <w:numId w:val="47"/>
        </w:numPr>
      </w:pPr>
      <w:r>
        <w:t xml:space="preserve">Wil je alle versieringen in één keer verwijderen tik dan op de kartonnen doos. Tik daarna links onderaan in het menu op de knop met een kerstboom plus prullenbakpictogram. </w:t>
      </w:r>
    </w:p>
    <w:p w14:paraId="15FA1186" w14:textId="77777777" w:rsidR="000126AC" w:rsidRDefault="000126AC" w:rsidP="000126AC"/>
    <w:p w14:paraId="357EEC77" w14:textId="77777777" w:rsidR="000126AC" w:rsidRDefault="000126AC" w:rsidP="004111C9">
      <w:pPr>
        <w:pStyle w:val="Lijstalinea"/>
        <w:numPr>
          <w:ilvl w:val="0"/>
          <w:numId w:val="47"/>
        </w:numPr>
      </w:pPr>
      <w:r>
        <w:t>De achtergrond van de kerstboom kan je veranderen door rechtsonder op de rode knop met de kerstboom te tikken. Je kunt dan een foto maken van een plek in je eigen kamer. Tik op de camera en de achtergrond verschijnt in beeld. Wil je de foto achtergrond verwijderen, druk dan nogmaals op dezelfde knop.</w:t>
      </w:r>
    </w:p>
    <w:p w14:paraId="61426034" w14:textId="77777777" w:rsidR="000126AC" w:rsidRDefault="000126AC" w:rsidP="000126AC"/>
    <w:p w14:paraId="4A7195F6" w14:textId="77777777" w:rsidR="000126AC" w:rsidRDefault="000126AC" w:rsidP="004111C9">
      <w:pPr>
        <w:pStyle w:val="Lijstalinea"/>
        <w:numPr>
          <w:ilvl w:val="0"/>
          <w:numId w:val="47"/>
        </w:numPr>
      </w:pPr>
      <w:r>
        <w:t>Je kunt het licht uitdoen door in het keuzemenu op de lichtschakelaar onderaan in het midden te tikken.</w:t>
      </w:r>
    </w:p>
    <w:p w14:paraId="0292EDDD" w14:textId="77777777" w:rsidR="000126AC" w:rsidRDefault="000126AC" w:rsidP="000126AC"/>
    <w:p w14:paraId="59BBF58D" w14:textId="77777777" w:rsidR="000126AC" w:rsidRDefault="000126AC" w:rsidP="004111C9">
      <w:pPr>
        <w:pStyle w:val="Lijstalinea"/>
        <w:numPr>
          <w:ilvl w:val="0"/>
          <w:numId w:val="47"/>
        </w:numPr>
      </w:pPr>
      <w:r>
        <w:t>Wil je er een gezellig kerstmuziekje bij? Tik dan linksboven op de radio.</w:t>
      </w:r>
    </w:p>
    <w:p w14:paraId="1AC7F9E5" w14:textId="77777777" w:rsidR="000126AC" w:rsidRDefault="000126AC" w:rsidP="000126AC"/>
    <w:p w14:paraId="04CA7E3E" w14:textId="77777777" w:rsidR="000126AC" w:rsidRDefault="000126AC" w:rsidP="004111C9">
      <w:pPr>
        <w:pStyle w:val="Lijstalinea"/>
        <w:numPr>
          <w:ilvl w:val="0"/>
          <w:numId w:val="47"/>
        </w:numPr>
      </w:pPr>
      <w:r>
        <w:t>Ben je helemaal tevreden met de kerstboom, dan kun je een foto van je creatie maken door op de camera links van de kerstboom te tikken. Druk vervolgens op de blauwe knop van de grote camera.</w:t>
      </w:r>
    </w:p>
    <w:p w14:paraId="6759BEE7" w14:textId="77777777" w:rsidR="000126AC" w:rsidRDefault="000126AC" w:rsidP="000126AC">
      <w:pPr>
        <w:ind w:left="360"/>
      </w:pPr>
      <w:r>
        <w:t>De foto's worden opgeslagen in de filmrol op je apparaat. Als je ze daar niet kunt vinden, heeft dat waarschijnlijk te maken met je privacy-instelling; Dit betekent dat de eerste keer dat je foto's probeert op te slaan, je wordt gevraagd om de app toegang te geven tot jouw foto's. Wanneer dit is uitgeschakeld, wordt hier niet opnieuw om gevraagd (door de privacy-instelling van Apple). Om te zien of dit het geval is, hoef je alleen maar naar Privacy &gt; Foto's &gt; Bogga Christmas te gaan en de toegang tot foto’s opnieuw in te schakelen.</w:t>
      </w:r>
    </w:p>
    <w:p w14:paraId="78FD8E76" w14:textId="77777777" w:rsidR="000126AC" w:rsidRDefault="000126AC" w:rsidP="000126AC">
      <w:pPr>
        <w:ind w:left="360"/>
      </w:pPr>
    </w:p>
    <w:p w14:paraId="324F504F" w14:textId="77777777" w:rsidR="000126AC" w:rsidRDefault="000126AC" w:rsidP="000126AC">
      <w:pPr>
        <w:pStyle w:val="Kop2"/>
      </w:pPr>
      <w:r>
        <w:t>Bogga Christmas bekijken</w:t>
      </w:r>
      <w:r w:rsidRPr="005B7BEC">
        <w:t xml:space="preserve"> </w:t>
      </w:r>
    </w:p>
    <w:p w14:paraId="27C8C1E4" w14:textId="77777777" w:rsidR="000126AC" w:rsidRDefault="000126AC" w:rsidP="000126AC">
      <w:r>
        <w:t xml:space="preserve">Als je eerst een indruk wilt krijgen of de app geschikt is voor je kind, bekijk dan deze </w:t>
      </w:r>
      <w:hyperlink r:id="rId86">
        <w:r w:rsidRPr="659118F0">
          <w:rPr>
            <w:rStyle w:val="Hyperlink"/>
          </w:rPr>
          <w:t>video op YouTube over Bogga Christmas</w:t>
        </w:r>
      </w:hyperlink>
    </w:p>
    <w:p w14:paraId="5BC2FD7A" w14:textId="77777777" w:rsidR="000126AC" w:rsidRDefault="000126AC" w:rsidP="000126AC"/>
    <w:p w14:paraId="62830D41" w14:textId="77777777" w:rsidR="000126AC" w:rsidRPr="00B86DC5" w:rsidRDefault="000126AC" w:rsidP="000126AC">
      <w:pPr>
        <w:pStyle w:val="Kop2"/>
        <w:rPr>
          <w:lang w:val="en-US"/>
        </w:rPr>
      </w:pPr>
      <w:r w:rsidRPr="00B86DC5">
        <w:rPr>
          <w:lang w:val="en-US"/>
        </w:rPr>
        <w:t xml:space="preserve">Bogga Christmas downloaden </w:t>
      </w:r>
    </w:p>
    <w:p w14:paraId="58A071F2" w14:textId="77777777" w:rsidR="000126AC" w:rsidRPr="00B86DC5" w:rsidRDefault="000126AC" w:rsidP="000126AC">
      <w:pPr>
        <w:rPr>
          <w:lang w:val="en-US"/>
        </w:rPr>
      </w:pPr>
      <w:r>
        <w:rPr>
          <w:color w:val="0000FF"/>
          <w:u w:val="single"/>
        </w:rPr>
        <w:fldChar w:fldCharType="begin"/>
      </w:r>
      <w:r w:rsidRPr="00B86DC5">
        <w:rPr>
          <w:color w:val="0000FF"/>
          <w:u w:val="single"/>
          <w:lang w:val="en-US"/>
        </w:rPr>
        <w:instrText xml:space="preserve"> HYPERLINK "https://play.google.com/store/apps/details?id=air.boggachristmas&amp;hl=nl" </w:instrText>
      </w:r>
      <w:r>
        <w:rPr>
          <w:color w:val="0000FF"/>
          <w:u w:val="single"/>
        </w:rPr>
      </w:r>
      <w:r>
        <w:rPr>
          <w:color w:val="0000FF"/>
          <w:u w:val="single"/>
        </w:rPr>
        <w:fldChar w:fldCharType="separate"/>
      </w:r>
      <w:r w:rsidRPr="00B86DC5">
        <w:rPr>
          <w:rStyle w:val="Hyperlink"/>
          <w:lang w:val="en-US"/>
        </w:rPr>
        <w:t>Download Bogga Christmas in de Play Store</w:t>
      </w:r>
    </w:p>
    <w:p w14:paraId="1E402A02" w14:textId="77777777" w:rsidR="000126AC" w:rsidRPr="00B86DC5" w:rsidRDefault="000126AC" w:rsidP="000126AC">
      <w:pPr>
        <w:rPr>
          <w:lang w:val="en-US"/>
        </w:rPr>
      </w:pPr>
      <w:r>
        <w:rPr>
          <w:color w:val="0000FF"/>
          <w:u w:val="single"/>
        </w:rPr>
        <w:fldChar w:fldCharType="end"/>
      </w:r>
    </w:p>
    <w:p w14:paraId="1E984115" w14:textId="77777777" w:rsidR="000126AC" w:rsidRPr="00FE5E48" w:rsidRDefault="000126AC" w:rsidP="000126AC">
      <w:pPr>
        <w:rPr>
          <w:b/>
        </w:rPr>
      </w:pPr>
      <w:r w:rsidRPr="00FE5E48">
        <w:rPr>
          <w:b/>
        </w:rPr>
        <w:t>Tip:</w:t>
      </w:r>
    </w:p>
    <w:p w14:paraId="52057880" w14:textId="77777777" w:rsidR="000126AC" w:rsidRDefault="000126AC" w:rsidP="000126AC">
      <w:r>
        <w:t xml:space="preserve">Meer apps over kerstmis vind je op het Kennisportaal in het overzicht </w:t>
      </w:r>
      <w:hyperlink r:id="rId87" w:history="1">
        <w:r w:rsidRPr="00B725E6">
          <w:rPr>
            <w:rStyle w:val="Hyperlink"/>
          </w:rPr>
          <w:t>iPad app tips voor jonge kinderen</w:t>
        </w:r>
      </w:hyperlink>
    </w:p>
    <w:p w14:paraId="36ECB758" w14:textId="77777777" w:rsidR="000126AC" w:rsidRDefault="000126AC" w:rsidP="000126AC"/>
    <w:p w14:paraId="32427393" w14:textId="77777777" w:rsidR="000126AC" w:rsidRDefault="000126AC" w:rsidP="000126AC">
      <w:r>
        <w:t>Om apps over kerstmis in deze lijst te vinden, gebruik de sneltoets CTRL + F en gebruik de zoekterm Christmas. Gebruik de pijltjestoets om snel door het document te navigeren.</w:t>
      </w:r>
    </w:p>
    <w:p w14:paraId="3A58A89E" w14:textId="77777777" w:rsidR="000126AC" w:rsidRDefault="000126AC" w:rsidP="000126AC"/>
    <w:p w14:paraId="7649838C" w14:textId="77777777" w:rsidR="000126AC" w:rsidRDefault="000126AC" w:rsidP="000126AC">
      <w:r w:rsidRPr="00EC3D98">
        <w:rPr>
          <w:noProof/>
          <w:lang w:eastAsia="nl-NL"/>
        </w:rPr>
        <w:drawing>
          <wp:inline distT="0" distB="0" distL="0" distR="0" wp14:anchorId="01A71A38" wp14:editId="7F5A12A2">
            <wp:extent cx="2786400" cy="1080000"/>
            <wp:effectExtent l="0" t="0" r="0" b="6350"/>
            <wp:docPr id="47" name="Afbeelding 47" descr="Een voorbeeld van zoeken met christmas in het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786400" cy="1080000"/>
                    </a:xfrm>
                    <a:prstGeom prst="rect">
                      <a:avLst/>
                    </a:prstGeom>
                  </pic:spPr>
                </pic:pic>
              </a:graphicData>
            </a:graphic>
          </wp:inline>
        </w:drawing>
      </w:r>
    </w:p>
    <w:p w14:paraId="7D487D01" w14:textId="77777777" w:rsidR="000126AC" w:rsidRDefault="000126AC" w:rsidP="000126AC"/>
    <w:p w14:paraId="60F085F9" w14:textId="77777777" w:rsidR="000126AC" w:rsidRDefault="000126AC" w:rsidP="000126AC"/>
    <w:p w14:paraId="06508FFB" w14:textId="77777777" w:rsidR="000126AC" w:rsidRPr="00A7066B" w:rsidRDefault="000126AC" w:rsidP="000126AC">
      <w:pPr>
        <w:pStyle w:val="Kop1"/>
      </w:pPr>
      <w:r>
        <w:t>Bimiboo</w:t>
      </w:r>
      <w:r w:rsidRPr="00561A68">
        <w:t xml:space="preserve"> - </w:t>
      </w:r>
      <w:r w:rsidRPr="00D96419">
        <w:t xml:space="preserve">Babyspelletjes voor kinderen van 2,3,4 jaar </w:t>
      </w:r>
      <w:r w:rsidRPr="007B2DE4">
        <w:t xml:space="preserve">- </w:t>
      </w:r>
      <w:r w:rsidRPr="00A7066B">
        <w:t>(iPad</w:t>
      </w:r>
      <w:r>
        <w:t xml:space="preserve"> en Android</w:t>
      </w:r>
      <w:r w:rsidRPr="00A7066B">
        <w:t xml:space="preserve">) </w:t>
      </w:r>
    </w:p>
    <w:p w14:paraId="5BB04096" w14:textId="77777777" w:rsidR="000126AC" w:rsidRDefault="000126AC" w:rsidP="000126AC">
      <w:pPr>
        <w:rPr>
          <w:noProof/>
          <w:lang w:eastAsia="nl-NL"/>
        </w:rPr>
      </w:pPr>
      <w:r w:rsidRPr="00D96419">
        <w:rPr>
          <w:noProof/>
          <w:lang w:eastAsia="nl-NL"/>
        </w:rPr>
        <w:drawing>
          <wp:inline distT="0" distB="0" distL="0" distR="0" wp14:anchorId="22351F85" wp14:editId="6B06E640">
            <wp:extent cx="4277322" cy="1352739"/>
            <wp:effectExtent l="0" t="0" r="0" b="0"/>
            <wp:docPr id="48" name="Afbeelding 48" descr="Schermafbeeldingen van Bibib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277322" cy="1352739"/>
                    </a:xfrm>
                    <a:prstGeom prst="rect">
                      <a:avLst/>
                    </a:prstGeom>
                  </pic:spPr>
                </pic:pic>
              </a:graphicData>
            </a:graphic>
          </wp:inline>
        </w:drawing>
      </w:r>
    </w:p>
    <w:p w14:paraId="13AAA15F" w14:textId="77777777" w:rsidR="000126AC" w:rsidRDefault="000126AC" w:rsidP="000126AC"/>
    <w:p w14:paraId="13FD7C0D" w14:textId="77777777" w:rsidR="000126AC" w:rsidRDefault="000126AC" w:rsidP="000126AC">
      <w:r>
        <w:t>December 2024</w:t>
      </w:r>
    </w:p>
    <w:p w14:paraId="7E8CBD96" w14:textId="77777777" w:rsidR="000126AC" w:rsidRDefault="000126AC" w:rsidP="000126AC"/>
    <w:p w14:paraId="78520C8A" w14:textId="77777777" w:rsidR="000126AC" w:rsidRDefault="000126AC" w:rsidP="000126AC">
      <w:r>
        <w:t>Bij apps in december dan denk je aan winter en aan sneeuw. In twee levels van dit spel kan je dit terugvinden. In deze app verken je de wereld door middel van het spelen van spelletjes. Deze spelletjes zijn gericht op het sorteren van objecten op vorm, grootte, kleur en hoeveelheid. Ze bevorderen hierdoor de visuele waarnemingsvaardigheden, fijne motoriek, logica, coördinatie en geheugen.</w:t>
      </w:r>
    </w:p>
    <w:p w14:paraId="7EB7FD72" w14:textId="77777777" w:rsidR="000126AC" w:rsidRDefault="000126AC" w:rsidP="000126AC"/>
    <w:p w14:paraId="7382ED3B" w14:textId="77777777" w:rsidR="000126AC" w:rsidRDefault="000126AC" w:rsidP="000126AC">
      <w:r>
        <w:t xml:space="preserve">De afbeeldingen hebben een goed contrast en zijn duidelijk omlijnd. Er wordt geen taal gebruikt in de app. Als het niet meteen duidelijk is wat je moet doen verschijnt er een handje in beeld dat de handeling voordoet. </w:t>
      </w:r>
    </w:p>
    <w:p w14:paraId="00D3E327" w14:textId="77777777" w:rsidR="000126AC" w:rsidRDefault="000126AC" w:rsidP="000126AC"/>
    <w:p w14:paraId="5BBE063D" w14:textId="77777777" w:rsidR="000126AC" w:rsidRDefault="000126AC" w:rsidP="000126AC">
      <w:r>
        <w:t>De eerste 3 spelletjes zijn gratis, waaronder het sneeuwlandschap. De overige spelletjes (27) gaan allemaal open via een in-app aankoop.</w:t>
      </w:r>
    </w:p>
    <w:p w14:paraId="24023F69" w14:textId="77777777" w:rsidR="000126AC" w:rsidRDefault="000126AC" w:rsidP="000126AC"/>
    <w:p w14:paraId="054757A5" w14:textId="77777777" w:rsidR="000126AC" w:rsidRDefault="000126AC" w:rsidP="000126AC">
      <w:pPr>
        <w:pStyle w:val="Kop2"/>
      </w:pPr>
      <w:r>
        <w:t>Bimiboo Spelletjes</w:t>
      </w:r>
    </w:p>
    <w:p w14:paraId="1CFA06C5" w14:textId="77777777" w:rsidR="000126AC" w:rsidRDefault="000126AC" w:rsidP="000126AC"/>
    <w:p w14:paraId="3EE28563" w14:textId="77777777" w:rsidR="000126AC" w:rsidRDefault="000126AC" w:rsidP="000126AC">
      <w:r>
        <w:t>Onder meer:</w:t>
      </w:r>
    </w:p>
    <w:p w14:paraId="13240E4B" w14:textId="77777777" w:rsidR="000126AC" w:rsidRPr="00FE5E48" w:rsidRDefault="000126AC" w:rsidP="000126AC"/>
    <w:p w14:paraId="6945193A" w14:textId="77777777" w:rsidR="000126AC" w:rsidRDefault="000126AC" w:rsidP="004111C9">
      <w:pPr>
        <w:pStyle w:val="Lijstalinea"/>
        <w:numPr>
          <w:ilvl w:val="0"/>
          <w:numId w:val="48"/>
        </w:numPr>
      </w:pPr>
      <w:r w:rsidRPr="007234EC">
        <w:rPr>
          <w:b/>
        </w:rPr>
        <w:t>Winter:</w:t>
      </w:r>
      <w:r>
        <w:t xml:space="preserve"> Sorteer items op vorm</w:t>
      </w:r>
      <w:r w:rsidRPr="00290AA4">
        <w:t xml:space="preserve"> om de pistes schoon te maken </w:t>
      </w:r>
    </w:p>
    <w:p w14:paraId="1AE5B8F0" w14:textId="77777777" w:rsidR="000126AC" w:rsidRDefault="000126AC" w:rsidP="004111C9">
      <w:pPr>
        <w:pStyle w:val="Lijstalinea"/>
        <w:numPr>
          <w:ilvl w:val="0"/>
          <w:numId w:val="48"/>
        </w:numPr>
      </w:pPr>
      <w:r w:rsidRPr="007234EC">
        <w:rPr>
          <w:b/>
        </w:rPr>
        <w:t>Savanna</w:t>
      </w:r>
      <w:r w:rsidRPr="00290AA4">
        <w:t>: Classificeer items op maat en kleed personages in passende outfits.</w:t>
      </w:r>
    </w:p>
    <w:p w14:paraId="79F4941E" w14:textId="77777777" w:rsidR="000126AC" w:rsidRDefault="000126AC" w:rsidP="004111C9">
      <w:pPr>
        <w:pStyle w:val="Lijstalinea"/>
        <w:numPr>
          <w:ilvl w:val="0"/>
          <w:numId w:val="48"/>
        </w:numPr>
      </w:pPr>
      <w:r w:rsidRPr="007234EC">
        <w:rPr>
          <w:b/>
        </w:rPr>
        <w:t>Dieren</w:t>
      </w:r>
      <w:r>
        <w:t>: sorteer de dieren die in het water wonen, op land en in de bergen</w:t>
      </w:r>
    </w:p>
    <w:p w14:paraId="36E3474C" w14:textId="77777777" w:rsidR="000126AC" w:rsidRDefault="000126AC" w:rsidP="004111C9">
      <w:pPr>
        <w:pStyle w:val="Lijstalinea"/>
        <w:numPr>
          <w:ilvl w:val="0"/>
          <w:numId w:val="48"/>
        </w:numPr>
      </w:pPr>
      <w:r w:rsidRPr="00D510DC">
        <w:rPr>
          <w:b/>
        </w:rPr>
        <w:t>Arctisch</w:t>
      </w:r>
      <w:r>
        <w:t>: Sorteer items op grootte om pinguïns te helpen hun huizen te bouwen.</w:t>
      </w:r>
    </w:p>
    <w:p w14:paraId="483306F3" w14:textId="77777777" w:rsidR="000126AC" w:rsidRDefault="000126AC" w:rsidP="004111C9">
      <w:pPr>
        <w:pStyle w:val="Lijstalinea"/>
        <w:numPr>
          <w:ilvl w:val="0"/>
          <w:numId w:val="48"/>
        </w:numPr>
      </w:pPr>
      <w:r w:rsidRPr="00D510DC">
        <w:rPr>
          <w:b/>
        </w:rPr>
        <w:t>Boot</w:t>
      </w:r>
      <w:r>
        <w:t>: Sorteer objecten en personages op kleur om Bimi's vrienden te vervoeren.</w:t>
      </w:r>
    </w:p>
    <w:p w14:paraId="689E7809" w14:textId="77777777" w:rsidR="000126AC" w:rsidRDefault="000126AC" w:rsidP="004111C9">
      <w:pPr>
        <w:pStyle w:val="Lijstalinea"/>
        <w:numPr>
          <w:ilvl w:val="0"/>
          <w:numId w:val="48"/>
        </w:numPr>
      </w:pPr>
      <w:r w:rsidRPr="00D510DC">
        <w:rPr>
          <w:b/>
        </w:rPr>
        <w:t>Waterval</w:t>
      </w:r>
      <w:r>
        <w:t>: Gebruik logisch denken om tekens correct te plaatsen.</w:t>
      </w:r>
    </w:p>
    <w:p w14:paraId="226FD05B" w14:textId="77777777" w:rsidR="000126AC" w:rsidRDefault="000126AC" w:rsidP="004111C9">
      <w:pPr>
        <w:pStyle w:val="Lijstalinea"/>
        <w:numPr>
          <w:ilvl w:val="0"/>
          <w:numId w:val="48"/>
        </w:numPr>
      </w:pPr>
      <w:r w:rsidRPr="00D510DC">
        <w:rPr>
          <w:b/>
        </w:rPr>
        <w:t>Tombe</w:t>
      </w:r>
      <w:r>
        <w:t>: Sorteer items op vorm en kleuren om oude schatten te ontdekken.</w:t>
      </w:r>
    </w:p>
    <w:p w14:paraId="3698F9CB" w14:textId="77777777" w:rsidR="000126AC" w:rsidRDefault="000126AC" w:rsidP="004111C9">
      <w:pPr>
        <w:pStyle w:val="Lijstalinea"/>
        <w:numPr>
          <w:ilvl w:val="0"/>
          <w:numId w:val="48"/>
        </w:numPr>
      </w:pPr>
      <w:r w:rsidRPr="00D510DC">
        <w:rPr>
          <w:b/>
        </w:rPr>
        <w:t>Tuin</w:t>
      </w:r>
      <w:r>
        <w:t>: Classificeer items op vormen en oogst groenten en fruit.</w:t>
      </w:r>
    </w:p>
    <w:p w14:paraId="25B3A635" w14:textId="77777777" w:rsidR="000126AC" w:rsidRDefault="000126AC" w:rsidP="004111C9">
      <w:pPr>
        <w:pStyle w:val="Lijstalinea"/>
        <w:numPr>
          <w:ilvl w:val="0"/>
          <w:numId w:val="48"/>
        </w:numPr>
      </w:pPr>
      <w:r w:rsidRPr="00D510DC">
        <w:rPr>
          <w:b/>
        </w:rPr>
        <w:lastRenderedPageBreak/>
        <w:t>Ruimte</w:t>
      </w:r>
      <w:r>
        <w:t>: Voltooi op vorm gebaseerde puzzels om een ruimteavontuur te bouwen.</w:t>
      </w:r>
    </w:p>
    <w:p w14:paraId="77FC0156" w14:textId="77777777" w:rsidR="000126AC" w:rsidRDefault="000126AC" w:rsidP="004111C9">
      <w:pPr>
        <w:pStyle w:val="Lijstalinea"/>
        <w:numPr>
          <w:ilvl w:val="0"/>
          <w:numId w:val="48"/>
        </w:numPr>
      </w:pPr>
      <w:r w:rsidRPr="00D510DC">
        <w:rPr>
          <w:b/>
        </w:rPr>
        <w:t>Weg</w:t>
      </w:r>
      <w:r>
        <w:t>: Sorteer auto's op kleur en patronen voor het laden van vrachtwagens.</w:t>
      </w:r>
    </w:p>
    <w:p w14:paraId="19CC4864" w14:textId="77777777" w:rsidR="000126AC" w:rsidRDefault="000126AC" w:rsidP="004111C9">
      <w:pPr>
        <w:pStyle w:val="Lijstalinea"/>
        <w:numPr>
          <w:ilvl w:val="0"/>
          <w:numId w:val="48"/>
        </w:numPr>
      </w:pPr>
      <w:r w:rsidRPr="00D510DC">
        <w:rPr>
          <w:b/>
        </w:rPr>
        <w:t>Getallen</w:t>
      </w:r>
      <w:r>
        <w:t>: Sorteer items op hoeveelheid en leer tellen.</w:t>
      </w:r>
    </w:p>
    <w:p w14:paraId="4D01D974" w14:textId="77777777" w:rsidR="000126AC" w:rsidRDefault="000126AC" w:rsidP="004111C9">
      <w:pPr>
        <w:pStyle w:val="Lijstalinea"/>
        <w:numPr>
          <w:ilvl w:val="0"/>
          <w:numId w:val="48"/>
        </w:numPr>
      </w:pPr>
      <w:r w:rsidRPr="00D510DC">
        <w:rPr>
          <w:b/>
        </w:rPr>
        <w:t>Safari</w:t>
      </w:r>
      <w:r>
        <w:t>: Sorteer items op betekenis om onderscheid te maken tussen eetbare en niet-eetbare items.</w:t>
      </w:r>
    </w:p>
    <w:p w14:paraId="5B0008A9" w14:textId="77777777" w:rsidR="000126AC" w:rsidRDefault="000126AC" w:rsidP="004111C9">
      <w:pPr>
        <w:pStyle w:val="Lijstalinea"/>
        <w:numPr>
          <w:ilvl w:val="0"/>
          <w:numId w:val="48"/>
        </w:numPr>
      </w:pPr>
      <w:r w:rsidRPr="00D510DC">
        <w:rPr>
          <w:b/>
        </w:rPr>
        <w:t>Zee</w:t>
      </w:r>
      <w:r>
        <w:t>: Sorteer op kleur om het juiste huis voor zeedieren te kiezen.</w:t>
      </w:r>
    </w:p>
    <w:p w14:paraId="2B592D36" w14:textId="77777777" w:rsidR="000126AC" w:rsidRDefault="000126AC" w:rsidP="000126AC"/>
    <w:p w14:paraId="17284716" w14:textId="77777777" w:rsidR="000126AC" w:rsidRDefault="000126AC" w:rsidP="000126AC">
      <w:pPr>
        <w:pStyle w:val="Kop2"/>
      </w:pPr>
      <w:r w:rsidRPr="001A76E7">
        <w:t xml:space="preserve">Hoe </w:t>
      </w:r>
      <w:r>
        <w:t xml:space="preserve">speel je Bimiboo? </w:t>
      </w:r>
    </w:p>
    <w:p w14:paraId="7F3BE1FE" w14:textId="77777777" w:rsidR="000126AC" w:rsidRDefault="000126AC" w:rsidP="000126AC">
      <w:r>
        <w:t>Je start het spel op door op de gele pijl in het midden van de boot te tikken.</w:t>
      </w:r>
    </w:p>
    <w:p w14:paraId="3759C6A8" w14:textId="77777777" w:rsidR="000126AC" w:rsidRDefault="000126AC" w:rsidP="000126AC">
      <w:r>
        <w:t>Daarna komen alle spelletjes als keuze in beeld. Er staan drie spelletjes open en die lichten op. De anderen laten een slotje zien.</w:t>
      </w:r>
    </w:p>
    <w:p w14:paraId="0A26FEC4" w14:textId="77777777" w:rsidR="000126AC" w:rsidRDefault="000126AC" w:rsidP="000126AC"/>
    <w:p w14:paraId="15084F9E" w14:textId="77777777" w:rsidR="000126AC" w:rsidRDefault="000126AC" w:rsidP="000126AC">
      <w:r>
        <w:t>Door op een spelletje te tikken dat niet op slot is start het spel op. Vervolgens sleep je de juiste items naar de juiste plaats. Sleep bijvoorbeeld een vierkant object naar een lege vierkante plek.</w:t>
      </w:r>
    </w:p>
    <w:p w14:paraId="7AE30C87" w14:textId="77777777" w:rsidR="000126AC" w:rsidRPr="001A76E7" w:rsidRDefault="000126AC" w:rsidP="000126AC"/>
    <w:p w14:paraId="736496B8" w14:textId="77777777" w:rsidR="000126AC" w:rsidRPr="00CD0463" w:rsidRDefault="000126AC" w:rsidP="000126AC">
      <w:pPr>
        <w:pStyle w:val="Kop2"/>
      </w:pPr>
      <w:r>
        <w:t>Bimiboo bekijken</w:t>
      </w:r>
    </w:p>
    <w:p w14:paraId="74F6FE76" w14:textId="77777777" w:rsidR="000126AC" w:rsidRPr="00CD0463" w:rsidRDefault="000126AC" w:rsidP="000126AC">
      <w:r>
        <w:t xml:space="preserve">Als je eerst een indruk wilt krijgen of de app geschikt is voor je kind, bekijk dan deze </w:t>
      </w:r>
      <w:hyperlink>
        <w:r w:rsidRPr="659118F0">
          <w:rPr>
            <w:rStyle w:val="Hyperlink"/>
          </w:rPr>
          <w:t>video op YouTube over Bimiboo</w:t>
        </w:r>
      </w:hyperlink>
    </w:p>
    <w:p w14:paraId="428CEB2E" w14:textId="77777777" w:rsidR="000126AC" w:rsidRDefault="000126AC" w:rsidP="000126AC"/>
    <w:p w14:paraId="3327165C" w14:textId="77777777" w:rsidR="000126AC" w:rsidRPr="00B86DC5" w:rsidRDefault="000126AC" w:rsidP="000126AC">
      <w:pPr>
        <w:pStyle w:val="Kop2"/>
        <w:rPr>
          <w:lang w:val="en-US"/>
        </w:rPr>
      </w:pPr>
      <w:r w:rsidRPr="00B86DC5">
        <w:rPr>
          <w:lang w:val="en-US"/>
        </w:rPr>
        <w:t xml:space="preserve">Bimiboo downloaden </w:t>
      </w:r>
    </w:p>
    <w:p w14:paraId="7D91884E" w14:textId="3FA99CC7" w:rsidR="000126AC" w:rsidRPr="00B86DC5" w:rsidRDefault="000126AC" w:rsidP="000126AC">
      <w:pPr>
        <w:rPr>
          <w:lang w:val="en-US"/>
        </w:rPr>
      </w:pPr>
      <w:hyperlink r:id="rId90" w:history="1">
        <w:r w:rsidRPr="00CC0F9E">
          <w:rPr>
            <w:rStyle w:val="Hyperlink"/>
            <w:lang w:val="en-US"/>
          </w:rPr>
          <w:t>Download Bimiboo in de Playstore</w:t>
        </w:r>
      </w:hyperlink>
    </w:p>
    <w:p w14:paraId="53272414" w14:textId="77777777" w:rsidR="000126AC" w:rsidRPr="00B86DC5" w:rsidRDefault="000126AC" w:rsidP="000126AC">
      <w:pPr>
        <w:rPr>
          <w:lang w:val="en-US"/>
        </w:rPr>
      </w:pPr>
    </w:p>
    <w:p w14:paraId="1F9FE3F7" w14:textId="77777777" w:rsidR="000126AC" w:rsidRPr="00B86DC5" w:rsidRDefault="000126AC" w:rsidP="000126AC">
      <w:pPr>
        <w:rPr>
          <w:lang w:val="en-US"/>
        </w:rPr>
      </w:pPr>
      <w:hyperlink r:id="rId91" w:history="1">
        <w:r w:rsidRPr="00B86DC5">
          <w:rPr>
            <w:rStyle w:val="Hyperlink"/>
            <w:lang w:val="en-US"/>
          </w:rPr>
          <w:t>Download Bimiboo in de App Store</w:t>
        </w:r>
      </w:hyperlink>
    </w:p>
    <w:p w14:paraId="53F94642" w14:textId="77777777" w:rsidR="000126AC" w:rsidRPr="00B86DC5" w:rsidRDefault="000126AC" w:rsidP="000126AC">
      <w:pPr>
        <w:rPr>
          <w:lang w:val="en-US"/>
        </w:rPr>
      </w:pPr>
    </w:p>
    <w:p w14:paraId="1D092F6A" w14:textId="77777777" w:rsidR="000126AC" w:rsidRPr="00B86DC5" w:rsidRDefault="000126AC" w:rsidP="000126AC">
      <w:pPr>
        <w:rPr>
          <w:lang w:val="en-US"/>
        </w:rPr>
      </w:pPr>
    </w:p>
    <w:p w14:paraId="046CBC65" w14:textId="77777777" w:rsidR="000126AC" w:rsidRPr="009278D9" w:rsidRDefault="000126AC" w:rsidP="000126AC">
      <w:pPr>
        <w:rPr>
          <w:b/>
        </w:rPr>
      </w:pPr>
      <w:r w:rsidRPr="009278D9">
        <w:rPr>
          <w:b/>
        </w:rPr>
        <w:t>Tip:</w:t>
      </w:r>
    </w:p>
    <w:p w14:paraId="5A841BB9" w14:textId="77777777" w:rsidR="000126AC" w:rsidRDefault="000126AC" w:rsidP="000126AC">
      <w:r>
        <w:t xml:space="preserve">Meer apps over de winter vind je op het Kennisportaal in het overzicht </w:t>
      </w:r>
      <w:hyperlink r:id="rId92">
        <w:r w:rsidRPr="659118F0">
          <w:rPr>
            <w:rStyle w:val="Hyperlink"/>
          </w:rPr>
          <w:t>iPad app tips voor jonge kinderen</w:t>
        </w:r>
      </w:hyperlink>
    </w:p>
    <w:p w14:paraId="1928686B" w14:textId="77777777" w:rsidR="000126AC" w:rsidRDefault="000126AC" w:rsidP="000126AC">
      <w:r>
        <w:t>Gebruik de zoekterm Winter.</w:t>
      </w:r>
    </w:p>
    <w:p w14:paraId="3E3A8D0A" w14:textId="77777777" w:rsidR="000126AC" w:rsidRDefault="000126AC" w:rsidP="000126AC"/>
    <w:p w14:paraId="67418D00" w14:textId="77777777" w:rsidR="000126AC" w:rsidRDefault="000126AC" w:rsidP="000126AC">
      <w:pPr>
        <w:pStyle w:val="Kop1"/>
      </w:pPr>
      <w:r>
        <w:t>Galgje - Raad het woord - (iPad en Android)</w:t>
      </w:r>
    </w:p>
    <w:p w14:paraId="58CB2712" w14:textId="77777777" w:rsidR="000126AC" w:rsidRPr="00C66EA0" w:rsidRDefault="000126AC" w:rsidP="000126AC">
      <w:pPr>
        <w:pStyle w:val="Kop1"/>
      </w:pPr>
      <w:r w:rsidRPr="00377168">
        <w:rPr>
          <w:noProof/>
          <w:lang w:eastAsia="nl-NL"/>
        </w:rPr>
        <w:t xml:space="preserve"> </w:t>
      </w:r>
      <w:r w:rsidRPr="007C5B21">
        <w:rPr>
          <w:noProof/>
          <w:lang w:eastAsia="nl-NL"/>
        </w:rPr>
        <w:drawing>
          <wp:inline distT="0" distB="0" distL="0" distR="0" wp14:anchorId="02BC07E6" wp14:editId="3C77B443">
            <wp:extent cx="2779200" cy="1080000"/>
            <wp:effectExtent l="0" t="0" r="2540" b="6350"/>
            <wp:docPr id="49" name="Afbeelding 49" descr="Galgje voorbee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1892" t="6117" r="5632" b="9392"/>
                    <a:stretch/>
                  </pic:blipFill>
                  <pic:spPr bwMode="auto">
                    <a:xfrm>
                      <a:off x="0" y="0"/>
                      <a:ext cx="2779200" cy="1080000"/>
                    </a:xfrm>
                    <a:prstGeom prst="rect">
                      <a:avLst/>
                    </a:prstGeom>
                    <a:ln>
                      <a:noFill/>
                    </a:ln>
                    <a:extLst>
                      <a:ext uri="{53640926-AAD7-44D8-BBD7-CCE9431645EC}">
                        <a14:shadowObscured xmlns:a14="http://schemas.microsoft.com/office/drawing/2010/main"/>
                      </a:ext>
                    </a:extLst>
                  </pic:spPr>
                </pic:pic>
              </a:graphicData>
            </a:graphic>
          </wp:inline>
        </w:drawing>
      </w:r>
    </w:p>
    <w:p w14:paraId="04A6B0DD" w14:textId="77777777" w:rsidR="000126AC" w:rsidRDefault="000126AC" w:rsidP="000126AC">
      <w:r>
        <w:t>December 2024</w:t>
      </w:r>
    </w:p>
    <w:p w14:paraId="09DBC12A" w14:textId="77777777" w:rsidR="000126AC" w:rsidRDefault="000126AC" w:rsidP="000126AC"/>
    <w:p w14:paraId="4E8E288C" w14:textId="77777777" w:rsidR="000126AC" w:rsidRDefault="000126AC" w:rsidP="000126AC">
      <w:r>
        <w:lastRenderedPageBreak/>
        <w:t xml:space="preserve">In deze app speel je het spel galgje: het bekende spel waarin je een woord moet raden door de letters te kiezen waarvan je denkt dat die erin voorkomen. </w:t>
      </w:r>
    </w:p>
    <w:p w14:paraId="3EB656DB" w14:textId="77777777" w:rsidR="000126AC" w:rsidRDefault="000126AC" w:rsidP="000126AC"/>
    <w:p w14:paraId="742EDAC9" w14:textId="77777777" w:rsidR="000126AC" w:rsidRDefault="000126AC" w:rsidP="000126AC">
      <w:r>
        <w:t>In tegenstelling tot soortgelijke apps heeft deze app ook de mogelijkheid om de 2-speler modus aan te zetten. Hierin kun je met vrienden of familie spelen waarbij je je eigen woorden kunt bedenken. Een voordeel van zelf woorden bedenken is dat je daarmee kunt aansluiten bij het leesniveau van je kind.</w:t>
      </w:r>
    </w:p>
    <w:p w14:paraId="448C38F2" w14:textId="77777777" w:rsidR="000126AC" w:rsidRDefault="000126AC" w:rsidP="000126AC"/>
    <w:p w14:paraId="5271735B" w14:textId="77777777" w:rsidR="000126AC" w:rsidRDefault="000126AC" w:rsidP="000126AC">
      <w:r>
        <w:t xml:space="preserve">Galgje speel je door steeds opnieuw een letter te kiezen waarvan je denkt dat deze in het woord voorkomt. Als de gekozen letter in het woord voorkomt wordt deze letter in het woord getoond. Is dit echter niet het geval, dan wordt voor elke fout het volgende deel van het figuur van een stokmannetje-tak gevormd: eerst de galg, vervolgens het hoofd, het lichaam en ten slotte de armen en benen. De uitdaging is dat je het hele woord raadt voordat de galg compleet is. </w:t>
      </w:r>
    </w:p>
    <w:p w14:paraId="656342EC" w14:textId="77777777" w:rsidR="000126AC" w:rsidRDefault="000126AC" w:rsidP="000126AC"/>
    <w:p w14:paraId="2C0B41E9" w14:textId="77777777" w:rsidR="000126AC" w:rsidRDefault="000126AC" w:rsidP="000126AC"/>
    <w:p w14:paraId="46EC49E2" w14:textId="77777777" w:rsidR="000126AC" w:rsidRDefault="000126AC" w:rsidP="000126AC">
      <w:pPr>
        <w:pStyle w:val="Kop2"/>
      </w:pPr>
      <w:r>
        <w:t>Hoe te spelen</w:t>
      </w:r>
    </w:p>
    <w:p w14:paraId="71DB2C74" w14:textId="77777777" w:rsidR="000126AC" w:rsidRDefault="000126AC" w:rsidP="000126AC">
      <w:r>
        <w:t>In het begin scherm tik je op de twee spelers knop. Iemand bedenkt en typt een woord in. Dit kan een woord zijn van maximaal 12 letters. Als het woord klaar is tik je op de rode knop met daarop het woord ”toneelstuk”. Dan verschijnt het volgende scherm met de galg met onderin alle letters van het alfabet.</w:t>
      </w:r>
    </w:p>
    <w:p w14:paraId="004557AE" w14:textId="77777777" w:rsidR="000126AC" w:rsidRDefault="000126AC" w:rsidP="000126AC"/>
    <w:p w14:paraId="7F41534C" w14:textId="77777777" w:rsidR="000126AC" w:rsidRDefault="000126AC" w:rsidP="000126AC">
      <w:r>
        <w:t>De andere speler moet nu het woord, waarvan de letters nog verborgen staan, raden. Tik een letter aan waarvan je denkt dat dit in het woord voorkomt. Zit de letter in het woord dan verschijnt er een blauw rondje omheen en komt de letter zichtbaar en op de juiste plek in het woord terecht. Zit de letter niet in het woord dan verschijnt een rood kruis door de letter heen en de galg wordt verder getekend.</w:t>
      </w:r>
    </w:p>
    <w:p w14:paraId="08258772" w14:textId="77777777" w:rsidR="000126AC" w:rsidRDefault="000126AC" w:rsidP="000126AC">
      <w:r>
        <w:t xml:space="preserve">Als je het woord goed hebt geraden dan maakt het stokmannetje een vreugdedansje als beloning. </w:t>
      </w:r>
    </w:p>
    <w:p w14:paraId="22C9D371" w14:textId="77777777" w:rsidR="000126AC" w:rsidRDefault="000126AC" w:rsidP="000126AC"/>
    <w:p w14:paraId="33C16447" w14:textId="77777777" w:rsidR="000126AC" w:rsidRDefault="000126AC" w:rsidP="000126AC">
      <w:r>
        <w:t>Wil je het spel in je eentje spelen dan tik je aan het begin meteen op de rode knop met het woord ”toneelstuk”. Er wordt dan een woord voor je bedacht dat je op dezelfde manier moet raden als hierboven beschreven. Houd er rekening mee dat deze woorden van 12 letters moeilijk kunnen zijn, dus voor jonge kinderen is dit niet geschikt.</w:t>
      </w:r>
    </w:p>
    <w:p w14:paraId="1D30C38C" w14:textId="77777777" w:rsidR="000126AC" w:rsidRDefault="000126AC" w:rsidP="000126AC"/>
    <w:p w14:paraId="72CA9DD5" w14:textId="77777777" w:rsidR="000126AC" w:rsidRDefault="000126AC" w:rsidP="000126AC">
      <w:pPr>
        <w:rPr>
          <w:rFonts w:eastAsia="Verdana" w:cs="Verdana"/>
        </w:rPr>
      </w:pPr>
      <w:r w:rsidRPr="7C3AC8C3">
        <w:rPr>
          <w:rFonts w:eastAsia="Verdana" w:cs="Verdana"/>
          <w:b/>
          <w:bCs/>
          <w:color w:val="000000" w:themeColor="text1"/>
        </w:rPr>
        <w:t>Tip:</w:t>
      </w:r>
      <w:r w:rsidRPr="7C3AC8C3">
        <w:rPr>
          <w:rFonts w:eastAsia="Verdana" w:cs="Verdana"/>
          <w:color w:val="000000" w:themeColor="text1"/>
        </w:rPr>
        <w:t xml:space="preserve"> </w:t>
      </w:r>
    </w:p>
    <w:p w14:paraId="6215FB9F" w14:textId="77777777" w:rsidR="000126AC" w:rsidRPr="00CE2663" w:rsidRDefault="000126AC" w:rsidP="000126AC">
      <w:pPr>
        <w:rPr>
          <w:rFonts w:eastAsia="Verdana" w:cs="Verdana"/>
          <w:color w:val="000000" w:themeColor="text1"/>
        </w:rPr>
      </w:pPr>
      <w:r>
        <w:t>A</w:t>
      </w:r>
      <w:r w:rsidRPr="659118F0">
        <w:rPr>
          <w:rFonts w:eastAsia="Verdana" w:cs="Verdana"/>
          <w:color w:val="000000" w:themeColor="text1"/>
        </w:rPr>
        <w:t>ls de letters in beeld te klein zijn, vergroot dan het beeld. Uitleg over Zoomen vind je verderop bij “het beeld op de IPad vergroten” en “het beeld op een Android tablet vergroten".</w:t>
      </w:r>
    </w:p>
    <w:p w14:paraId="0062FDB9" w14:textId="77777777" w:rsidR="000126AC" w:rsidRDefault="000126AC" w:rsidP="000126AC"/>
    <w:p w14:paraId="70AC5874" w14:textId="77777777" w:rsidR="000126AC" w:rsidRPr="00561A68" w:rsidRDefault="000126AC" w:rsidP="000126AC">
      <w:pPr>
        <w:pStyle w:val="Kop2"/>
      </w:pPr>
      <w:r>
        <w:t xml:space="preserve">Galgje- raad het woord </w:t>
      </w:r>
      <w:r w:rsidRPr="00561A68">
        <w:t xml:space="preserve">downloaden </w:t>
      </w:r>
    </w:p>
    <w:p w14:paraId="1ECA4777" w14:textId="77777777" w:rsidR="000126AC" w:rsidRDefault="000126AC" w:rsidP="000126AC"/>
    <w:p w14:paraId="512462B1" w14:textId="77777777" w:rsidR="000126AC" w:rsidRDefault="000126AC" w:rsidP="000126AC">
      <w:hyperlink r:id="rId94" w:history="1">
        <w:r w:rsidRPr="00CE2663">
          <w:rPr>
            <w:rStyle w:val="Hyperlink"/>
          </w:rPr>
          <w:t>Download Galgje-raad het-woord in de Appstore</w:t>
        </w:r>
      </w:hyperlink>
    </w:p>
    <w:p w14:paraId="7BEAFE8F" w14:textId="77777777" w:rsidR="000126AC" w:rsidRDefault="000126AC" w:rsidP="000126AC"/>
    <w:p w14:paraId="0134A120" w14:textId="77777777" w:rsidR="000126AC" w:rsidRPr="00CE2663" w:rsidRDefault="000126AC" w:rsidP="000126AC">
      <w:hyperlink r:id="rId95" w:history="1">
        <w:r w:rsidRPr="00CE2663">
          <w:rPr>
            <w:rStyle w:val="Hyperlink"/>
          </w:rPr>
          <w:t>Download Galgje-raad het woord in de Playstore</w:t>
        </w:r>
      </w:hyperlink>
    </w:p>
    <w:p w14:paraId="05BBD57F" w14:textId="77777777" w:rsidR="000126AC" w:rsidRDefault="000126AC" w:rsidP="006B3203"/>
    <w:p w14:paraId="72926632" w14:textId="4D2F3F33" w:rsidR="006B3203" w:rsidRDefault="006B3203" w:rsidP="006B3203"/>
    <w:p w14:paraId="75677908" w14:textId="77777777" w:rsidR="006B3203" w:rsidRPr="00B86DC5" w:rsidRDefault="006B3203" w:rsidP="006B3203">
      <w:pPr>
        <w:pStyle w:val="Kop1"/>
        <w:rPr>
          <w:rFonts w:eastAsiaTheme="minorEastAsia" w:cstheme="minorBidi"/>
          <w:lang w:val="en-US"/>
        </w:rPr>
      </w:pPr>
      <w:r w:rsidRPr="00B86DC5">
        <w:rPr>
          <w:rFonts w:eastAsiaTheme="minorEastAsia" w:cstheme="minorBidi"/>
          <w:lang w:val="en-US"/>
        </w:rPr>
        <w:t>Create a Series - Arrange items in a sequence - (iPad)</w:t>
      </w:r>
    </w:p>
    <w:p w14:paraId="1D9B2544" w14:textId="77777777" w:rsidR="006B3203" w:rsidRPr="00CD0463" w:rsidRDefault="006B3203" w:rsidP="006B3203">
      <w:pPr>
        <w:keepNext/>
        <w:keepLines/>
        <w:spacing w:after="320"/>
        <w:outlineLvl w:val="0"/>
        <w:rPr>
          <w:rFonts w:eastAsiaTheme="majorEastAsia" w:cstheme="majorBidi"/>
          <w:color w:val="FF0000"/>
          <w:sz w:val="32"/>
          <w:szCs w:val="32"/>
          <w:lang w:val="en-GB"/>
        </w:rPr>
      </w:pPr>
      <w:r w:rsidRPr="00B86DC5">
        <w:rPr>
          <w:rFonts w:eastAsiaTheme="majorEastAsia" w:cstheme="majorBidi"/>
          <w:noProof/>
          <w:sz w:val="32"/>
          <w:szCs w:val="32"/>
          <w:lang w:val="en-US" w:eastAsia="nl-NL"/>
        </w:rPr>
        <w:t xml:space="preserve"> </w:t>
      </w:r>
      <w:r w:rsidRPr="00B86DC5">
        <w:rPr>
          <w:noProof/>
          <w:lang w:val="en-US" w:eastAsia="nl-NL"/>
        </w:rPr>
        <w:t xml:space="preserve"> </w:t>
      </w:r>
      <w:r w:rsidRPr="00A027F4">
        <w:rPr>
          <w:noProof/>
          <w:lang w:eastAsia="nl-NL"/>
        </w:rPr>
        <w:drawing>
          <wp:inline distT="0" distB="0" distL="0" distR="0" wp14:anchorId="606A98FD" wp14:editId="747C12F9">
            <wp:extent cx="3952800" cy="1080000"/>
            <wp:effectExtent l="0" t="0" r="0" b="6350"/>
            <wp:docPr id="43" name="Afbeelding 43" descr="Schermafbeeldingen Create a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1519" t="8060" r="2140" b="3718"/>
                    <a:stretch/>
                  </pic:blipFill>
                  <pic:spPr bwMode="auto">
                    <a:xfrm>
                      <a:off x="0" y="0"/>
                      <a:ext cx="3952800" cy="1080000"/>
                    </a:xfrm>
                    <a:prstGeom prst="rect">
                      <a:avLst/>
                    </a:prstGeom>
                    <a:ln>
                      <a:noFill/>
                    </a:ln>
                    <a:extLst>
                      <a:ext uri="{53640926-AAD7-44D8-BBD7-CCE9431645EC}">
                        <a14:shadowObscured xmlns:a14="http://schemas.microsoft.com/office/drawing/2010/main"/>
                      </a:ext>
                    </a:extLst>
                  </pic:spPr>
                </pic:pic>
              </a:graphicData>
            </a:graphic>
          </wp:inline>
        </w:drawing>
      </w:r>
    </w:p>
    <w:p w14:paraId="63F150D5" w14:textId="77777777" w:rsidR="006B3203" w:rsidRPr="00CD0463" w:rsidRDefault="006B3203" w:rsidP="006B3203">
      <w:r>
        <w:t>September 2024</w:t>
      </w:r>
    </w:p>
    <w:p w14:paraId="3BB6DEE2" w14:textId="77777777" w:rsidR="006B3203" w:rsidRDefault="006B3203" w:rsidP="006B3203"/>
    <w:p w14:paraId="71916654" w14:textId="77777777" w:rsidR="006B3203" w:rsidRDefault="006B3203" w:rsidP="006B3203">
      <w:pPr>
        <w:rPr>
          <w:color w:val="FF0000"/>
        </w:rPr>
      </w:pPr>
      <w:r>
        <w:t>Deze gratis app is gericht op het op volgorde leggen van objecten aan de hand van bepaalde criteria. Hierbij oefent je kind om te herkennen of voorwerpen in de goede volgorde staan. Het gaat bijvoorbeeld om het rangschikken van hoog naar laag, of van meer naar minder.</w:t>
      </w:r>
    </w:p>
    <w:p w14:paraId="720FA9BC" w14:textId="77777777" w:rsidR="006B3203" w:rsidRPr="00CD0463" w:rsidRDefault="006B3203" w:rsidP="006B3203"/>
    <w:p w14:paraId="5DEF9000" w14:textId="77777777" w:rsidR="006B3203" w:rsidRPr="00CD0463" w:rsidRDefault="006B3203" w:rsidP="006B3203">
      <w:r>
        <w:t xml:space="preserve">Bij deze app wordt geen taal gebruikt maar wordt bij elke oefening eerst in beeld gebracht wat de bedoeling is. </w:t>
      </w:r>
      <w:r w:rsidRPr="4C2FC26C">
        <w:t xml:space="preserve">De app </w:t>
      </w:r>
      <w:r w:rsidRPr="005656F5">
        <w:t>toont</w:t>
      </w:r>
      <w:r w:rsidRPr="005656F5">
        <w:rPr>
          <w:iCs/>
        </w:rPr>
        <w:t xml:space="preserve"> dan</w:t>
      </w:r>
      <w:r w:rsidRPr="005656F5">
        <w:t xml:space="preserve"> bijvoorbe</w:t>
      </w:r>
      <w:r>
        <w:t xml:space="preserve">eld dat de schapen van groot naar klein geplaatst worden. Daarna verschuiven de schapen zich naar de onderrand en moeten deze in de juiste volgorde geplaatst worden. Een vraagteken geeft in de rij de plek aan waar het item </w:t>
      </w:r>
      <w:r w:rsidRPr="4C2FC26C">
        <w:t>(in dit geval het schaap)</w:t>
      </w:r>
      <w:r>
        <w:t xml:space="preserve"> geplaatst moet worden.</w:t>
      </w:r>
    </w:p>
    <w:p w14:paraId="4A742FD5" w14:textId="77777777" w:rsidR="006B3203" w:rsidRPr="00CD0463" w:rsidRDefault="006B3203" w:rsidP="006B3203">
      <w:pPr>
        <w:pStyle w:val="Kop2"/>
      </w:pPr>
    </w:p>
    <w:p w14:paraId="665BE46E" w14:textId="77777777" w:rsidR="006B3203" w:rsidRPr="00CD0463" w:rsidRDefault="006B3203" w:rsidP="006B3203">
      <w:pPr>
        <w:pStyle w:val="Kop2"/>
      </w:pPr>
      <w:r>
        <w:t>Oefeningen</w:t>
      </w:r>
    </w:p>
    <w:p w14:paraId="6E5738EF" w14:textId="77777777" w:rsidR="006B3203" w:rsidRPr="00CD0463" w:rsidRDefault="006B3203" w:rsidP="006B3203">
      <w:r>
        <w:t>De oefeningen zijn onder andere gericht op:</w:t>
      </w:r>
    </w:p>
    <w:p w14:paraId="23301506" w14:textId="77777777" w:rsidR="006B3203" w:rsidRPr="00CD0463" w:rsidRDefault="006B3203" w:rsidP="006B3203"/>
    <w:p w14:paraId="06A345C0" w14:textId="77777777" w:rsidR="006B3203" w:rsidRPr="00CD0463" w:rsidRDefault="006B3203" w:rsidP="004111C9">
      <w:pPr>
        <w:numPr>
          <w:ilvl w:val="0"/>
          <w:numId w:val="44"/>
        </w:numPr>
        <w:contextualSpacing/>
      </w:pPr>
      <w:r>
        <w:t>Groot naar klein.</w:t>
      </w:r>
    </w:p>
    <w:p w14:paraId="40B77D90" w14:textId="77777777" w:rsidR="006B3203" w:rsidRPr="00CD0463" w:rsidRDefault="006B3203" w:rsidP="004111C9">
      <w:pPr>
        <w:numPr>
          <w:ilvl w:val="0"/>
          <w:numId w:val="44"/>
        </w:numPr>
        <w:contextualSpacing/>
      </w:pPr>
      <w:r>
        <w:t>Minder naar meer.</w:t>
      </w:r>
    </w:p>
    <w:p w14:paraId="5A58DA99" w14:textId="77777777" w:rsidR="006B3203" w:rsidRPr="00CD0463" w:rsidRDefault="006B3203" w:rsidP="004111C9">
      <w:pPr>
        <w:numPr>
          <w:ilvl w:val="0"/>
          <w:numId w:val="44"/>
        </w:numPr>
        <w:contextualSpacing/>
      </w:pPr>
      <w:r>
        <w:t>Dik naar dun.</w:t>
      </w:r>
    </w:p>
    <w:p w14:paraId="1DC6FEE5" w14:textId="77777777" w:rsidR="006B3203" w:rsidRPr="00CD0463" w:rsidRDefault="006B3203" w:rsidP="004111C9">
      <w:pPr>
        <w:numPr>
          <w:ilvl w:val="0"/>
          <w:numId w:val="44"/>
        </w:numPr>
        <w:contextualSpacing/>
      </w:pPr>
      <w:r>
        <w:t>Donker naar licht (kleur).</w:t>
      </w:r>
    </w:p>
    <w:p w14:paraId="762D4C76" w14:textId="77777777" w:rsidR="006B3203" w:rsidRPr="00CD0463" w:rsidRDefault="006B3203" w:rsidP="004111C9">
      <w:pPr>
        <w:numPr>
          <w:ilvl w:val="0"/>
          <w:numId w:val="44"/>
        </w:numPr>
        <w:contextualSpacing/>
      </w:pPr>
      <w:r>
        <w:t>Logische volgorde, wat komt eerst in een situatie. Bijvoorbeeld de groei van een boom.</w:t>
      </w:r>
    </w:p>
    <w:p w14:paraId="42DB50B0" w14:textId="77777777" w:rsidR="006B3203" w:rsidRPr="00CD0463" w:rsidRDefault="006B3203" w:rsidP="006B3203"/>
    <w:p w14:paraId="72B359A9" w14:textId="77777777" w:rsidR="006B3203" w:rsidRPr="005656F5" w:rsidRDefault="006B3203" w:rsidP="006B3203">
      <w:r w:rsidRPr="005656F5">
        <w:t>Je start het spel door in het beginscherm op de gele pijl te tikken. Dan verschijnt er een scherm waar aan de linkerkant de instellingen en ander</w:t>
      </w:r>
      <w:r>
        <w:t>e</w:t>
      </w:r>
      <w:r w:rsidRPr="005656F5">
        <w:t xml:space="preserve"> opties aangepast  kunnen worden. Rechts vind je een keuzemenu met 20 oefeningen. De</w:t>
      </w:r>
      <w:r>
        <w:t>ze</w:t>
      </w:r>
      <w:r w:rsidRPr="005656F5">
        <w:t xml:space="preserve"> oefeningen </w:t>
      </w:r>
      <w:r w:rsidRPr="005656F5">
        <w:lastRenderedPageBreak/>
        <w:t>kunnen in willekeurige volgorde gespeeld worden. Door te tikken op het icoontje start de oefening op.</w:t>
      </w:r>
    </w:p>
    <w:p w14:paraId="65838D8C" w14:textId="77777777" w:rsidR="006B3203" w:rsidRPr="00CD0463" w:rsidRDefault="006B3203" w:rsidP="006B3203"/>
    <w:p w14:paraId="02DA1618" w14:textId="77777777" w:rsidR="006B3203" w:rsidRPr="00CD0463" w:rsidRDefault="006B3203" w:rsidP="006B3203">
      <w:pPr>
        <w:pStyle w:val="Kop2"/>
      </w:pPr>
      <w:r w:rsidRPr="00CD0463">
        <w:t>Instellingen</w:t>
      </w:r>
      <w:r>
        <w:t xml:space="preserve"> van Create a Series</w:t>
      </w:r>
    </w:p>
    <w:p w14:paraId="038E4F38" w14:textId="77777777" w:rsidR="006B3203" w:rsidRDefault="006B3203" w:rsidP="006B3203"/>
    <w:p w14:paraId="0581C92D" w14:textId="77777777" w:rsidR="006B3203" w:rsidRDefault="006B3203" w:rsidP="006B3203">
      <w:r w:rsidRPr="00CD0463">
        <w:t xml:space="preserve">Via settings aan de linkerkant kan </w:t>
      </w:r>
      <w:r>
        <w:t xml:space="preserve">je </w:t>
      </w:r>
      <w:r w:rsidRPr="00CD0463">
        <w:t xml:space="preserve">volgende </w:t>
      </w:r>
      <w:r>
        <w:t>instellen</w:t>
      </w:r>
      <w:r w:rsidRPr="00CD0463">
        <w:t>:</w:t>
      </w:r>
    </w:p>
    <w:p w14:paraId="5F0F85CC" w14:textId="77777777" w:rsidR="006B3203" w:rsidRPr="00CD0463" w:rsidRDefault="006B3203" w:rsidP="006B3203"/>
    <w:p w14:paraId="718CD879" w14:textId="77777777" w:rsidR="006B3203" w:rsidRPr="00CD0463" w:rsidRDefault="006B3203" w:rsidP="004111C9">
      <w:pPr>
        <w:numPr>
          <w:ilvl w:val="0"/>
          <w:numId w:val="45"/>
        </w:numPr>
        <w:contextualSpacing/>
      </w:pPr>
      <w:r>
        <w:t xml:space="preserve">At the end of the level: </w:t>
      </w:r>
      <w:r w:rsidRPr="4C2FC26C">
        <w:t>instellen of je de oefening wilt herhalen of dat je wilt doorgaan naar de volgende oefening</w:t>
      </w:r>
    </w:p>
    <w:p w14:paraId="43598C73" w14:textId="77777777" w:rsidR="006B3203" w:rsidRPr="00CD0463" w:rsidRDefault="006B3203" w:rsidP="004111C9">
      <w:pPr>
        <w:numPr>
          <w:ilvl w:val="0"/>
          <w:numId w:val="45"/>
        </w:numPr>
        <w:contextualSpacing/>
      </w:pPr>
      <w:r w:rsidRPr="4C2FC26C">
        <w:t xml:space="preserve">Show assistents: Bij deze optie wijst een handje na een ingestelde tijd het juiste item aan als hulp. Je kan kiezen uit nooit, of na 20,40 of 60 seconden van inactiviteit. </w:t>
      </w:r>
    </w:p>
    <w:p w14:paraId="5D6DE03B" w14:textId="77777777" w:rsidR="006B3203" w:rsidRPr="00CD0463" w:rsidRDefault="006B3203" w:rsidP="004111C9">
      <w:pPr>
        <w:numPr>
          <w:ilvl w:val="0"/>
          <w:numId w:val="45"/>
        </w:numPr>
        <w:contextualSpacing/>
      </w:pPr>
      <w:r w:rsidRPr="4C2FC26C">
        <w:t>Interact by tapping: Door dit aan te zetten hoeft er alleen op het juiste item getikt te worden en hoef je het niet te verslepen naar de juiste plek in de rij. Dit kan voor jongere kinderen of kinderen met een motorisch beperking makkelijker zijn.</w:t>
      </w:r>
    </w:p>
    <w:p w14:paraId="5B402A13" w14:textId="77777777" w:rsidR="006B3203" w:rsidRPr="00CD0463" w:rsidRDefault="006B3203" w:rsidP="004111C9">
      <w:pPr>
        <w:numPr>
          <w:ilvl w:val="0"/>
          <w:numId w:val="45"/>
        </w:numPr>
        <w:contextualSpacing/>
      </w:pPr>
      <w:r w:rsidRPr="4C2FC26C">
        <w:t>Ouderlijk toezicht: Hierin kan ingesteld worden wat een kind in de app mag doen mag.</w:t>
      </w:r>
    </w:p>
    <w:p w14:paraId="479AF14B" w14:textId="77777777" w:rsidR="006B3203" w:rsidRPr="00CD0463" w:rsidRDefault="006B3203" w:rsidP="004111C9">
      <w:pPr>
        <w:numPr>
          <w:ilvl w:val="0"/>
          <w:numId w:val="45"/>
        </w:numPr>
        <w:contextualSpacing/>
      </w:pPr>
      <w:r w:rsidRPr="4C2FC26C">
        <w:t>Geluiden: Hier stel je onder andere wel of geen muziek in.</w:t>
      </w:r>
    </w:p>
    <w:p w14:paraId="1E27B4A6" w14:textId="77777777" w:rsidR="006B3203" w:rsidRPr="00CD0463" w:rsidRDefault="006B3203" w:rsidP="006B3203"/>
    <w:p w14:paraId="7449F515" w14:textId="77777777" w:rsidR="006B3203" w:rsidRPr="00CD0463" w:rsidRDefault="006B3203" w:rsidP="006B3203">
      <w:pPr>
        <w:pStyle w:val="Kop2"/>
      </w:pPr>
      <w:r>
        <w:t>Overige opties</w:t>
      </w:r>
    </w:p>
    <w:p w14:paraId="544C09FC" w14:textId="77777777" w:rsidR="006B3203" w:rsidRDefault="006B3203" w:rsidP="006B3203"/>
    <w:p w14:paraId="0427DCFF" w14:textId="333165FE" w:rsidR="006B3203" w:rsidRDefault="006B3203" w:rsidP="006B3203">
      <w:r>
        <w:t xml:space="preserve">Bij </w:t>
      </w:r>
      <w:r w:rsidRPr="1E633B9D">
        <w:t>de optie</w:t>
      </w:r>
      <w:r>
        <w:t xml:space="preserve"> Default User kun je een gebruiker toevoegen worden. Op die manier kun je de vorderingen inzien. Doordat er meer gebruikers toegevoegd kunnen worden is deze app ook geschikt voor scholen.</w:t>
      </w:r>
    </w:p>
    <w:p w14:paraId="09229C51" w14:textId="77777777" w:rsidR="00AB5276" w:rsidRDefault="00AB5276" w:rsidP="006B3203"/>
    <w:p w14:paraId="0855CAF4" w14:textId="0B32F91C" w:rsidR="006B3203" w:rsidRDefault="006B3203" w:rsidP="00C7251D">
      <w:r w:rsidRPr="4C2FC26C">
        <w:rPr>
          <w:b/>
          <w:bCs/>
        </w:rPr>
        <w:t>Tip:</w:t>
      </w:r>
      <w:r w:rsidRPr="4C2FC26C">
        <w:t xml:space="preserve"> Soms is het ordenen in het platte vlak in een app nog te moeilijk voor een kind. Probeer het in at geval dan eens met echte materialen in plaats van op het scherm. </w:t>
      </w:r>
    </w:p>
    <w:p w14:paraId="3D8B56C0" w14:textId="77777777" w:rsidR="00C7251D" w:rsidRPr="00CD0463" w:rsidRDefault="00C7251D" w:rsidP="00C7251D"/>
    <w:p w14:paraId="5E579B7A" w14:textId="77777777" w:rsidR="006B3203" w:rsidRPr="00CD0463" w:rsidRDefault="006B3203" w:rsidP="006B3203">
      <w:pPr>
        <w:pStyle w:val="Kop2"/>
      </w:pPr>
      <w:r>
        <w:t>Voorbeeld bekijken</w:t>
      </w:r>
    </w:p>
    <w:p w14:paraId="61F470EF" w14:textId="77777777" w:rsidR="006B3203" w:rsidRPr="00CD0463" w:rsidRDefault="006B3203" w:rsidP="006B3203"/>
    <w:p w14:paraId="799D63F3" w14:textId="77777777" w:rsidR="006B3203" w:rsidRPr="00CD0463" w:rsidRDefault="006B3203" w:rsidP="006B3203">
      <w:r w:rsidRPr="00CD0463">
        <w:t xml:space="preserve">Als je eerst een indruk wilt krijgen of de app geschikt is voor je kind, bekijk dan deze </w:t>
      </w:r>
      <w:hyperlink r:id="rId97" w:history="1">
        <w:r w:rsidRPr="008357EB">
          <w:rPr>
            <w:rStyle w:val="Hyperlink"/>
          </w:rPr>
          <w:t xml:space="preserve">video op YouTube over </w:t>
        </w:r>
        <w:r>
          <w:rPr>
            <w:rStyle w:val="Hyperlink"/>
          </w:rPr>
          <w:t>Create a S</w:t>
        </w:r>
        <w:r w:rsidRPr="008357EB">
          <w:rPr>
            <w:rStyle w:val="Hyperlink"/>
          </w:rPr>
          <w:t>eries.</w:t>
        </w:r>
      </w:hyperlink>
    </w:p>
    <w:p w14:paraId="26106D65" w14:textId="77777777" w:rsidR="006B3203" w:rsidRPr="00CD0463" w:rsidRDefault="006B3203" w:rsidP="006B3203"/>
    <w:p w14:paraId="5F4188F1" w14:textId="77777777" w:rsidR="006B3203" w:rsidRPr="00B86DC5" w:rsidRDefault="006B3203" w:rsidP="006B3203">
      <w:pPr>
        <w:rPr>
          <w:lang w:val="en-US"/>
        </w:rPr>
      </w:pPr>
      <w:hyperlink r:id="rId98" w:history="1">
        <w:r w:rsidRPr="00B86DC5">
          <w:rPr>
            <w:color w:val="0000FF"/>
            <w:u w:val="single"/>
            <w:lang w:val="en-US"/>
          </w:rPr>
          <w:t>Download Create a Series in de App Store</w:t>
        </w:r>
      </w:hyperlink>
    </w:p>
    <w:p w14:paraId="702F69CD" w14:textId="77777777" w:rsidR="006B3203" w:rsidRPr="00B86DC5" w:rsidRDefault="006B3203" w:rsidP="006B3203">
      <w:pPr>
        <w:pStyle w:val="Kop1"/>
        <w:rPr>
          <w:rFonts w:eastAsiaTheme="minorHAnsi" w:cstheme="minorBidi"/>
          <w:sz w:val="20"/>
          <w:szCs w:val="20"/>
          <w:lang w:val="en-US"/>
        </w:rPr>
      </w:pPr>
    </w:p>
    <w:p w14:paraId="65FADF06" w14:textId="77777777" w:rsidR="006B3203" w:rsidRPr="00A7066B" w:rsidRDefault="006B3203" w:rsidP="006B3203">
      <w:pPr>
        <w:pStyle w:val="Kop1"/>
      </w:pPr>
      <w:r w:rsidRPr="00561A68">
        <w:t xml:space="preserve">Robots &amp; Cijfers - Spelletjes Leren voor Kinderen </w:t>
      </w:r>
      <w:r w:rsidRPr="007B2DE4">
        <w:t xml:space="preserve">- </w:t>
      </w:r>
      <w:r w:rsidRPr="00A7066B">
        <w:t xml:space="preserve">(iPad) </w:t>
      </w:r>
    </w:p>
    <w:p w14:paraId="644AC544" w14:textId="77777777" w:rsidR="006B3203" w:rsidRDefault="006B3203" w:rsidP="006B3203">
      <w:r>
        <w:rPr>
          <w:noProof/>
          <w:lang w:eastAsia="nl-NL"/>
        </w:rPr>
        <w:t xml:space="preserve"> </w:t>
      </w:r>
      <w:r w:rsidRPr="00561A68">
        <w:rPr>
          <w:noProof/>
          <w:lang w:eastAsia="nl-NL"/>
        </w:rPr>
        <w:t xml:space="preserve"> </w:t>
      </w:r>
      <w:r>
        <w:rPr>
          <w:noProof/>
          <w:lang w:eastAsia="nl-NL"/>
        </w:rPr>
        <w:t xml:space="preserve"> </w:t>
      </w:r>
      <w:r w:rsidRPr="002C27AC">
        <w:rPr>
          <w:noProof/>
          <w:lang w:eastAsia="nl-NL"/>
        </w:rPr>
        <w:t xml:space="preserve"> </w:t>
      </w:r>
      <w:r w:rsidRPr="002C27AC">
        <w:rPr>
          <w:noProof/>
          <w:lang w:eastAsia="nl-NL"/>
        </w:rPr>
        <w:drawing>
          <wp:inline distT="0" distB="0" distL="0" distR="0" wp14:anchorId="56F0DE54" wp14:editId="718E30BA">
            <wp:extent cx="3664800" cy="1080000"/>
            <wp:effectExtent l="0" t="0" r="0" b="6350"/>
            <wp:docPr id="44" name="Afbeelding 44" descr="Schermafbeeldingen Robots &amp; Cijf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664800" cy="1080000"/>
                    </a:xfrm>
                    <a:prstGeom prst="rect">
                      <a:avLst/>
                    </a:prstGeom>
                  </pic:spPr>
                </pic:pic>
              </a:graphicData>
            </a:graphic>
          </wp:inline>
        </w:drawing>
      </w:r>
    </w:p>
    <w:p w14:paraId="237EA49C" w14:textId="77777777" w:rsidR="006B3203" w:rsidRDefault="006B3203" w:rsidP="006B3203"/>
    <w:p w14:paraId="4C7DC585" w14:textId="77777777" w:rsidR="006B3203" w:rsidRDefault="006B3203" w:rsidP="006B3203">
      <w:r>
        <w:t>September 2024</w:t>
      </w:r>
    </w:p>
    <w:p w14:paraId="100F58C9" w14:textId="77777777" w:rsidR="006B3203" w:rsidRDefault="006B3203" w:rsidP="006B3203"/>
    <w:p w14:paraId="37CDC5DA" w14:textId="77777777" w:rsidR="006B3203" w:rsidRDefault="006B3203" w:rsidP="006B3203">
      <w:r>
        <w:t xml:space="preserve">In deze app ligt het accent op getalbegrip ofwel </w:t>
      </w:r>
      <w:r w:rsidRPr="00B54C51">
        <w:t>voorbereidend</w:t>
      </w:r>
      <w:r>
        <w:t>e</w:t>
      </w:r>
      <w:r w:rsidRPr="00B54C51">
        <w:t xml:space="preserve"> rekenvaardigheid</w:t>
      </w:r>
      <w:r>
        <w:t xml:space="preserve"> tot 10. Wat is de hoeveelheid van een getal en hoe is de volgorde in de getallenlijn? In deze app zijn twee oefeningen gratis en de overige vijf oefeningen zijn via in app aankopen beschikbaar.</w:t>
      </w:r>
    </w:p>
    <w:p w14:paraId="6C2C03D3" w14:textId="77777777" w:rsidR="006B3203" w:rsidRDefault="006B3203" w:rsidP="006B3203"/>
    <w:p w14:paraId="6F9BA85D" w14:textId="77777777" w:rsidR="006B3203" w:rsidRDefault="006B3203" w:rsidP="006B3203">
      <w:r w:rsidRPr="1E633B9D">
        <w:t xml:space="preserve">In dit spel tel je (onder meer) robots door deze een voor een aan te tikken. Dit kan van links naar rechts en van boven naar beneden. </w:t>
      </w:r>
    </w:p>
    <w:p w14:paraId="4196FB96" w14:textId="77777777" w:rsidR="006B3203" w:rsidRDefault="006B3203" w:rsidP="006B3203">
      <w:r>
        <w:t>Deze app is hierdoor ook geschikt voor het aanleren van een juiste kijkstrategie, het systematisch kijken en zoeken.</w:t>
      </w:r>
    </w:p>
    <w:p w14:paraId="583E7073" w14:textId="77777777" w:rsidR="006B3203" w:rsidRDefault="006B3203" w:rsidP="006B3203"/>
    <w:p w14:paraId="6E6CC623" w14:textId="77777777" w:rsidR="006B3203" w:rsidRDefault="006B3203" w:rsidP="006B3203">
      <w:r>
        <w:t xml:space="preserve">De cijfers zijn groot </w:t>
      </w:r>
      <w:r w:rsidRPr="1E633B9D">
        <w:t>uitgevoerd.</w:t>
      </w:r>
      <w:r>
        <w:t xml:space="preserve"> Bij sommige oefeningen is er veel visuele informatie in beeld en de details zijn soms wat klein. Door in te zoomen kunnen deze beter bekeken worden. Meer informatie over het instellen van vergroting vind je verderop.</w:t>
      </w:r>
    </w:p>
    <w:p w14:paraId="5DFA2F2A" w14:textId="77777777" w:rsidR="006B3203" w:rsidRDefault="006B3203" w:rsidP="006B3203"/>
    <w:p w14:paraId="61F0413D" w14:textId="77777777" w:rsidR="006B3203" w:rsidRDefault="006B3203" w:rsidP="006B3203">
      <w:r>
        <w:t xml:space="preserve">Je start het spel door in het beginscherm op een van de zeven icoontjes te tikken. </w:t>
      </w:r>
    </w:p>
    <w:p w14:paraId="590398FA" w14:textId="77777777" w:rsidR="006B3203" w:rsidRDefault="006B3203" w:rsidP="006B3203">
      <w:r>
        <w:t xml:space="preserve">In de gratis app zijn alleen de rechter twee oefeningen beschikbaar. Na het tikken op het icoontje van de oefening verschijnen de cijfers 1 tot en met 10. Tik op een cijfer om </w:t>
      </w:r>
      <w:r w:rsidRPr="1E633B9D">
        <w:rPr>
          <w:i/>
          <w:iCs/>
        </w:rPr>
        <w:t xml:space="preserve">de </w:t>
      </w:r>
      <w:r w:rsidRPr="1E633B9D">
        <w:t>desbetreffende</w:t>
      </w:r>
      <w:r>
        <w:t xml:space="preserve"> een oefening te starten. </w:t>
      </w:r>
    </w:p>
    <w:p w14:paraId="7A108429" w14:textId="77777777" w:rsidR="006B3203" w:rsidRDefault="006B3203" w:rsidP="006B3203"/>
    <w:p w14:paraId="66AB14D3" w14:textId="77777777" w:rsidR="006B3203" w:rsidRDefault="006B3203" w:rsidP="006B3203">
      <w:r>
        <w:t>Wanneer je de oefening gedaan hebt verschijnt er beloningssticker en keer je automatisch terug naar de cijferrij. Er kan dan weer een soortgelijke oefening gekozen worden. Om een ander soort oefening te kiezen moet je het pijltje linksboven tikken. Deze pijl heeft niet altijd een optimaal contrast maar staat wel altijd op dezelfde plaats. Het antwoord moet aangetikt of gesleept worden.</w:t>
      </w:r>
    </w:p>
    <w:p w14:paraId="4C4ACD46" w14:textId="77777777" w:rsidR="006B3203" w:rsidRDefault="006B3203" w:rsidP="006B3203"/>
    <w:p w14:paraId="6CB1E279" w14:textId="77777777" w:rsidR="006B3203" w:rsidRDefault="006B3203" w:rsidP="006B3203">
      <w:pPr>
        <w:pStyle w:val="Kop2"/>
      </w:pPr>
      <w:r>
        <w:t>Oefeningen Robots &amp; Cijfers</w:t>
      </w:r>
    </w:p>
    <w:p w14:paraId="7F4A394F" w14:textId="77777777" w:rsidR="006B3203" w:rsidRDefault="006B3203" w:rsidP="006B3203"/>
    <w:p w14:paraId="5D85878E" w14:textId="77777777" w:rsidR="006B3203" w:rsidRPr="00A44FE6" w:rsidRDefault="006B3203" w:rsidP="006B3203">
      <w:r>
        <w:t>Oefening 6 en 7 vind je in de gratis versie.</w:t>
      </w:r>
    </w:p>
    <w:p w14:paraId="66AE362A" w14:textId="77777777" w:rsidR="006B3203" w:rsidRPr="00FC1A3C" w:rsidRDefault="006B3203" w:rsidP="006B3203"/>
    <w:p w14:paraId="4460D275" w14:textId="77777777" w:rsidR="006B3203" w:rsidRDefault="006B3203" w:rsidP="004111C9">
      <w:pPr>
        <w:pStyle w:val="Lijstalinea"/>
        <w:numPr>
          <w:ilvl w:val="0"/>
          <w:numId w:val="46"/>
        </w:numPr>
      </w:pPr>
      <w:r>
        <w:t xml:space="preserve">Getalbegrip: rechtsboven in beeld staat een cijfer. Tik </w:t>
      </w:r>
      <w:r w:rsidRPr="1E633B9D">
        <w:t>het corresponderende aantal</w:t>
      </w:r>
      <w:r>
        <w:t xml:space="preserve"> robots aan. </w:t>
      </w:r>
    </w:p>
    <w:p w14:paraId="5176AD3E" w14:textId="77777777" w:rsidR="006B3203" w:rsidRDefault="006B3203" w:rsidP="004111C9">
      <w:pPr>
        <w:pStyle w:val="Lijstalinea"/>
        <w:numPr>
          <w:ilvl w:val="0"/>
          <w:numId w:val="46"/>
        </w:numPr>
      </w:pPr>
      <w:r>
        <w:t xml:space="preserve">Getalbegrip: er verschijnt een plaatje met een aantal robots. Sleep deze naar een van de drie vulkanen met het juiste, </w:t>
      </w:r>
      <w:r w:rsidRPr="1E633B9D">
        <w:t>corresponderende</w:t>
      </w:r>
      <w:r>
        <w:t xml:space="preserve"> cijfer.</w:t>
      </w:r>
    </w:p>
    <w:p w14:paraId="50E0FC17" w14:textId="77777777" w:rsidR="006B3203" w:rsidRDefault="006B3203" w:rsidP="004111C9">
      <w:pPr>
        <w:pStyle w:val="Lijstalinea"/>
        <w:numPr>
          <w:ilvl w:val="0"/>
          <w:numId w:val="46"/>
        </w:numPr>
      </w:pPr>
      <w:r w:rsidRPr="00A0530E">
        <w:t>Matchen van cijfer: onderaan in het midden staat een cijfer. Zoek hetzelfde cijfer tussen robots die de aandacht afleiden.</w:t>
      </w:r>
    </w:p>
    <w:p w14:paraId="6233CCA7" w14:textId="77777777" w:rsidR="006B3203" w:rsidRPr="00253A9A" w:rsidRDefault="006B3203" w:rsidP="004111C9">
      <w:pPr>
        <w:pStyle w:val="Lijstalinea"/>
        <w:numPr>
          <w:ilvl w:val="0"/>
          <w:numId w:val="46"/>
        </w:numPr>
      </w:pPr>
      <w:r w:rsidRPr="00A0530E">
        <w:t>Optellen: een som wordt uitgebeeld met behulp van robots, welk cijfer hoort erbij a</w:t>
      </w:r>
      <w:r>
        <w:t xml:space="preserve">ls antwoord? </w:t>
      </w:r>
      <w:r w:rsidRPr="1E633B9D">
        <w:t>Tik het juiste cijfer aan.</w:t>
      </w:r>
    </w:p>
    <w:p w14:paraId="783F1BC0" w14:textId="77777777" w:rsidR="006B3203" w:rsidRDefault="006B3203" w:rsidP="004111C9">
      <w:pPr>
        <w:pStyle w:val="Lijstalinea"/>
        <w:numPr>
          <w:ilvl w:val="0"/>
          <w:numId w:val="46"/>
        </w:numPr>
      </w:pPr>
      <w:r>
        <w:t>Cijfer volgorde: Puzzelen. Tik op een robot. Deze valt uit elkaar en moet in het contourvoorbeeld weer in elkaar gezet worden. Bij elk los stuk staat een cijfer. De puzzelstukken moeten in de juiste cijfervolgorde geplaatst worden.</w:t>
      </w:r>
    </w:p>
    <w:p w14:paraId="281882F9" w14:textId="77777777" w:rsidR="006B3203" w:rsidRDefault="006B3203" w:rsidP="004111C9">
      <w:pPr>
        <w:pStyle w:val="Lijstalinea"/>
        <w:numPr>
          <w:ilvl w:val="0"/>
          <w:numId w:val="46"/>
        </w:numPr>
      </w:pPr>
      <w:r>
        <w:t>Cijfervolgorde: trek een lijn van cijfer naar cijfer in oplopende volgorde. Als de lijn naar alle kleine cijfers getrokken is, verschijnt het cijfer groot in beeld.</w:t>
      </w:r>
    </w:p>
    <w:p w14:paraId="4F65456D" w14:textId="77777777" w:rsidR="006B3203" w:rsidRDefault="006B3203" w:rsidP="004111C9">
      <w:pPr>
        <w:pStyle w:val="Lijstalinea"/>
        <w:numPr>
          <w:ilvl w:val="0"/>
          <w:numId w:val="46"/>
        </w:numPr>
      </w:pPr>
      <w:r>
        <w:t>Cijfervolgorde: er staan cijferplaneten en er missen een aantal. Sleep de juiste cijferplaneet naar de lege plek in de rij.</w:t>
      </w:r>
    </w:p>
    <w:p w14:paraId="7B253E8F" w14:textId="77777777" w:rsidR="006B3203" w:rsidRDefault="006B3203" w:rsidP="006B3203">
      <w:r>
        <w:t>De laatste twee oefeningen kunnen in de gratis app gespeeld worden, de rest alleen via in ap aankopen.</w:t>
      </w:r>
    </w:p>
    <w:p w14:paraId="5EDDFD97" w14:textId="77777777" w:rsidR="006B3203" w:rsidRDefault="006B3203" w:rsidP="006B3203"/>
    <w:p w14:paraId="05567DA0" w14:textId="77777777" w:rsidR="006B3203" w:rsidRDefault="006B3203" w:rsidP="006B3203">
      <w:hyperlink r:id="rId100" w:history="1">
        <w:r w:rsidRPr="002C27AC">
          <w:rPr>
            <w:rStyle w:val="Hyperlink"/>
          </w:rPr>
          <w:t>D</w:t>
        </w:r>
        <w:r>
          <w:rPr>
            <w:rStyle w:val="Hyperlink"/>
          </w:rPr>
          <w:t>ownload Robots &amp; Cijfers in de A</w:t>
        </w:r>
        <w:r w:rsidRPr="002C27AC">
          <w:rPr>
            <w:rStyle w:val="Hyperlink"/>
          </w:rPr>
          <w:t>pp</w:t>
        </w:r>
        <w:r>
          <w:rPr>
            <w:rStyle w:val="Hyperlink"/>
          </w:rPr>
          <w:t xml:space="preserve"> S</w:t>
        </w:r>
        <w:r w:rsidRPr="002C27AC">
          <w:rPr>
            <w:rStyle w:val="Hyperlink"/>
          </w:rPr>
          <w:t>tore</w:t>
        </w:r>
      </w:hyperlink>
    </w:p>
    <w:p w14:paraId="621E0896" w14:textId="77777777" w:rsidR="006B3203" w:rsidRDefault="006B3203" w:rsidP="006B3203"/>
    <w:p w14:paraId="353C5BCD" w14:textId="77777777" w:rsidR="006B3203" w:rsidRPr="00CD0463" w:rsidRDefault="006B3203" w:rsidP="006B3203"/>
    <w:p w14:paraId="679AA43B" w14:textId="77777777" w:rsidR="006B3203" w:rsidRDefault="006B3203" w:rsidP="006B3203">
      <w:pPr>
        <w:pStyle w:val="Kop1"/>
      </w:pPr>
      <w:r w:rsidRPr="007B2DE4">
        <w:t>Writing Wizard - Handwriting</w:t>
      </w:r>
      <w:r>
        <w:t xml:space="preserve"> </w:t>
      </w:r>
      <w:r w:rsidRPr="00A7066B">
        <w:t>(iPad</w:t>
      </w:r>
      <w:r>
        <w:t xml:space="preserve"> en Android</w:t>
      </w:r>
      <w:r w:rsidRPr="00A7066B">
        <w:t>)</w:t>
      </w:r>
    </w:p>
    <w:p w14:paraId="329B66B1" w14:textId="77777777" w:rsidR="006B3203" w:rsidRPr="00C66EA0" w:rsidRDefault="006B3203" w:rsidP="006B3203">
      <w:pPr>
        <w:pStyle w:val="Kop1"/>
      </w:pPr>
      <w:r w:rsidRPr="00766CB9">
        <w:rPr>
          <w:noProof/>
          <w:lang w:eastAsia="nl-NL"/>
        </w:rPr>
        <w:drawing>
          <wp:inline distT="0" distB="0" distL="0" distR="0" wp14:anchorId="76F04534" wp14:editId="7A9BE2FC">
            <wp:extent cx="3826800" cy="1080000"/>
            <wp:effectExtent l="0" t="0" r="2540" b="6350"/>
            <wp:docPr id="45" name="Afbeelding 45" descr="Schermafbeeldingen Writing Wizard - Handwri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826800" cy="1080000"/>
                    </a:xfrm>
                    <a:prstGeom prst="rect">
                      <a:avLst/>
                    </a:prstGeom>
                  </pic:spPr>
                </pic:pic>
              </a:graphicData>
            </a:graphic>
          </wp:inline>
        </w:drawing>
      </w:r>
    </w:p>
    <w:p w14:paraId="0EBF666D" w14:textId="77777777" w:rsidR="006B3203" w:rsidRDefault="006B3203" w:rsidP="006B3203">
      <w:r>
        <w:t>September 2024</w:t>
      </w:r>
    </w:p>
    <w:p w14:paraId="5FC91A12" w14:textId="77777777" w:rsidR="006B3203" w:rsidRDefault="006B3203" w:rsidP="006B3203"/>
    <w:p w14:paraId="40FA0067" w14:textId="77777777" w:rsidR="006B3203" w:rsidRDefault="006B3203" w:rsidP="006B3203">
      <w:pPr>
        <w:rPr>
          <w:highlight w:val="yellow"/>
        </w:rPr>
      </w:pPr>
      <w:r>
        <w:t xml:space="preserve">In deze app oefen je met voorbereidend schrijfpatronen, het schrijven van letters, cijfers en woorden. De app toont een letter en spreekt deze uit waarna deze op het scherm moet worden overgeschreven. </w:t>
      </w:r>
    </w:p>
    <w:p w14:paraId="51EE3D6B" w14:textId="77777777" w:rsidR="006B3203" w:rsidRDefault="006B3203" w:rsidP="006B3203"/>
    <w:p w14:paraId="3BB70F15" w14:textId="77777777" w:rsidR="006B3203" w:rsidRDefault="006B3203" w:rsidP="006B3203">
      <w:r>
        <w:t>In de gratis app kan je alle voorbereidende schrijfpatronen, 7 hoofdletters, 7 kleine letters, 7 cijfers en 7 (Engelse) woorden gebruiken. Voor 2,99 euro krijg je alle letters en cijfers. Voor 5,99 euro krijg je alle letters en cijfers en alle woorden. Ook krijg je dan de mogelijkheid om eigen woorden toe te voegen, om woordenlijsten toe te voegen en om printbare werkbladen te maken. De app is in het Engels uitgevoerd maar je kan de letters zelf ook in het Nederlands inspreken.</w:t>
      </w:r>
    </w:p>
    <w:p w14:paraId="78CA70F7" w14:textId="77777777" w:rsidR="006B3203" w:rsidRDefault="006B3203" w:rsidP="006B3203"/>
    <w:p w14:paraId="095CB9DB" w14:textId="77777777" w:rsidR="006B3203" w:rsidRDefault="006B3203" w:rsidP="006B3203">
      <w:r>
        <w:t xml:space="preserve">Dit is een uitgebreide app met zeer veel instellingsmogelijkheden zodat je de app kunt aanpassen aan de behoefte van je kind. Denk aan lettergrootte, lijndikte, of moeilijkheidsgraad. De letters en cijfers </w:t>
      </w:r>
      <w:r w:rsidRPr="1E633B9D">
        <w:t>die de app toont</w:t>
      </w:r>
      <w:r>
        <w:t xml:space="preserve"> zijn groot uitgevoerd. </w:t>
      </w:r>
    </w:p>
    <w:p w14:paraId="4552BF6E" w14:textId="77777777" w:rsidR="006B3203" w:rsidRDefault="006B3203" w:rsidP="006B3203"/>
    <w:p w14:paraId="1286B3A2" w14:textId="77777777" w:rsidR="006B3203" w:rsidRDefault="006B3203" w:rsidP="006B3203">
      <w:r>
        <w:t xml:space="preserve">Er verschijnt een duidelijk startpunt en eindpunt in beeld, wat het schrijven van de letter goed ondersteunt. Je kunt de letters in willekeurige volgorde </w:t>
      </w:r>
      <w:r w:rsidRPr="1E633B9D">
        <w:t>schrijven</w:t>
      </w:r>
      <w:r>
        <w:t xml:space="preserve">. Hierdoor is het bijvoorbeeld ook mogelijk om aan te sluiten bij de letter die in de klas geoefend wordt. </w:t>
      </w:r>
    </w:p>
    <w:p w14:paraId="54A60B11" w14:textId="77777777" w:rsidR="006B3203" w:rsidRDefault="006B3203" w:rsidP="006B3203"/>
    <w:p w14:paraId="01037461" w14:textId="77777777" w:rsidR="006B3203" w:rsidRDefault="006B3203" w:rsidP="006B3203">
      <w:r w:rsidRPr="1E633B9D">
        <w:t xml:space="preserve">Zodra een </w:t>
      </w:r>
      <w:r>
        <w:t xml:space="preserve">letter geschreven is verschijnen er animaties in beeld waarmee ook nog even gespeeld kan worden. Dit maakt </w:t>
      </w:r>
      <w:r w:rsidRPr="1E633B9D">
        <w:t xml:space="preserve">de app extra aantrekkelijk. </w:t>
      </w:r>
    </w:p>
    <w:p w14:paraId="7C94619C" w14:textId="77777777" w:rsidR="006B3203" w:rsidRDefault="006B3203" w:rsidP="006B3203">
      <w:pPr>
        <w:pStyle w:val="Kop2"/>
      </w:pPr>
    </w:p>
    <w:p w14:paraId="63719C9A" w14:textId="77777777" w:rsidR="006B3203" w:rsidRDefault="006B3203" w:rsidP="006B3203">
      <w:pPr>
        <w:pStyle w:val="Kop2"/>
      </w:pPr>
      <w:r>
        <w:t>Instellingen Writing Wizard</w:t>
      </w:r>
    </w:p>
    <w:p w14:paraId="189199C9" w14:textId="77777777" w:rsidR="006B3203" w:rsidRDefault="006B3203" w:rsidP="006B3203">
      <w:r>
        <w:t xml:space="preserve">Vooraf kun je veel zaken instellen. De instellingen die je maakt werken door in alle oefeningen. Vanwege de vele </w:t>
      </w:r>
      <w:r w:rsidRPr="1E633B9D">
        <w:t xml:space="preserve">opties </w:t>
      </w:r>
      <w:r>
        <w:t>kan het eerst even wat tijd kosten voordat je in de app aan de slag kunt met de schrijfoefeningen. Je gemaakt instellingen kun je later altijd weer aanpassen.</w:t>
      </w:r>
    </w:p>
    <w:p w14:paraId="24C585B1" w14:textId="77777777" w:rsidR="006B3203" w:rsidRDefault="006B3203" w:rsidP="006B3203"/>
    <w:p w14:paraId="48A6B0B1" w14:textId="77777777" w:rsidR="006B3203" w:rsidRDefault="006B3203" w:rsidP="006B3203">
      <w:r>
        <w:t>De instellingen vind je door rechts in het midden op het woord Settings te tikken. Je kunt dan de volgende zaken instellen:</w:t>
      </w:r>
    </w:p>
    <w:p w14:paraId="3DD54487" w14:textId="77777777" w:rsidR="006B3203" w:rsidRDefault="006B3203" w:rsidP="006B3203"/>
    <w:p w14:paraId="39B2BACC" w14:textId="77777777" w:rsidR="006B3203" w:rsidRDefault="006B3203" w:rsidP="004111C9">
      <w:pPr>
        <w:pStyle w:val="Lijstalinea"/>
        <w:numPr>
          <w:ilvl w:val="0"/>
          <w:numId w:val="41"/>
        </w:numPr>
      </w:pPr>
      <w:r>
        <w:t>Font: Hier kies je het lettertype. Je hebt keuze uit 18 verschillende lettertypes, van blokletter tot lusletter.</w:t>
      </w:r>
    </w:p>
    <w:p w14:paraId="18B4F017" w14:textId="77777777" w:rsidR="006B3203" w:rsidRDefault="006B3203" w:rsidP="004111C9">
      <w:pPr>
        <w:pStyle w:val="Lijstalinea"/>
        <w:numPr>
          <w:ilvl w:val="0"/>
          <w:numId w:val="41"/>
        </w:numPr>
      </w:pPr>
      <w:r>
        <w:t xml:space="preserve">Use same font size for all letters: Als dit ingeschakeld is, worden alle letters uitgelijnd, zodat ze dezelfde grootte hebben. Standaard staat deze optie uit. Deze optie is aan te raden voor kinderen die pas beginnen met schrijven, want ze kunnen dan kiezen om groter formaat letter </w:t>
      </w:r>
      <w:r w:rsidRPr="1E633B9D">
        <w:t xml:space="preserve">te </w:t>
      </w:r>
      <w:r>
        <w:t>traceren.</w:t>
      </w:r>
    </w:p>
    <w:p w14:paraId="706B5CDF" w14:textId="77777777" w:rsidR="006B3203" w:rsidRDefault="006B3203" w:rsidP="004111C9">
      <w:pPr>
        <w:pStyle w:val="Lijstalinea"/>
        <w:numPr>
          <w:ilvl w:val="0"/>
          <w:numId w:val="41"/>
        </w:numPr>
      </w:pPr>
      <w:r>
        <w:t xml:space="preserve">Left handed mode, Linkerhand modus </w:t>
      </w:r>
      <w:r w:rsidRPr="1E633B9D">
        <w:rPr>
          <w:i/>
          <w:iCs/>
        </w:rPr>
        <w:t>v</w:t>
      </w:r>
      <w:r w:rsidRPr="1E633B9D">
        <w:t>oor wie linkshandig schrijft</w:t>
      </w:r>
    </w:p>
    <w:p w14:paraId="61D6D1E4" w14:textId="77777777" w:rsidR="006B3203" w:rsidRPr="00033BC2" w:rsidRDefault="006B3203" w:rsidP="004111C9">
      <w:pPr>
        <w:pStyle w:val="Lijstalinea"/>
        <w:numPr>
          <w:ilvl w:val="0"/>
          <w:numId w:val="41"/>
        </w:numPr>
      </w:pPr>
      <w:r w:rsidRPr="1E633B9D">
        <w:t>Game time limit: Bij deze optie wordt de tijd bepaald hoelang er met de animaties gespeeld kan worden, die verschijnen na het maken van de letters.</w:t>
      </w:r>
    </w:p>
    <w:p w14:paraId="093F13D7" w14:textId="77777777" w:rsidR="006B3203" w:rsidRPr="00033BC2" w:rsidRDefault="006B3203" w:rsidP="006B3203">
      <w:pPr>
        <w:pStyle w:val="Lijstalinea"/>
      </w:pPr>
      <w:r w:rsidRPr="1E633B9D">
        <w:t xml:space="preserve">Je kunt kiezen uit ongelimiteerd, of 15 sec tot en met 2 minuten. Of je kiest voor speeltijd na 5 oefeningen. </w:t>
      </w:r>
    </w:p>
    <w:p w14:paraId="53E8C3D2" w14:textId="77777777" w:rsidR="006B3203" w:rsidRDefault="006B3203" w:rsidP="004111C9">
      <w:pPr>
        <w:pStyle w:val="Lijstalinea"/>
        <w:numPr>
          <w:ilvl w:val="0"/>
          <w:numId w:val="41"/>
        </w:numPr>
      </w:pPr>
      <w:r w:rsidRPr="00B86DC5">
        <w:rPr>
          <w:lang w:val="en-US"/>
        </w:rPr>
        <w:t xml:space="preserve">Go to next letter/Word after the time limit. </w:t>
      </w:r>
      <w:r>
        <w:t>Dit hangt samen met de bovenste optie. Als er bij de voorgaande optie bv 15 sec gekozen is, verschijnt de volgende letter automatisch na 15 seconden in beeld.</w:t>
      </w:r>
    </w:p>
    <w:p w14:paraId="23AD2948" w14:textId="77777777" w:rsidR="006B3203" w:rsidRDefault="006B3203" w:rsidP="004111C9">
      <w:pPr>
        <w:pStyle w:val="Lijstalinea"/>
        <w:numPr>
          <w:ilvl w:val="0"/>
          <w:numId w:val="41"/>
        </w:numPr>
      </w:pPr>
      <w:r>
        <w:t>Letter Menu animations: hiermee kan er aan- of uitgezet worden of er animaties verschijnen na het maken van de letter.</w:t>
      </w:r>
    </w:p>
    <w:p w14:paraId="45156867" w14:textId="77777777" w:rsidR="006B3203" w:rsidRDefault="006B3203" w:rsidP="004111C9">
      <w:pPr>
        <w:pStyle w:val="Lijstalinea"/>
        <w:numPr>
          <w:ilvl w:val="0"/>
          <w:numId w:val="41"/>
        </w:numPr>
      </w:pPr>
      <w:r>
        <w:t>Animation dots on model path: In het model van de letter dat overgetrokken moet worden, verschijnt in het midden van de letter een rode stippellijn waarop de vinger geplaats kan worden. Als dit aanstaat beweegt het stippelspoor in de juiste richting wat ondersteunend kan zijn. Als het uitgezet wordt staat de stippellijn stil.</w:t>
      </w:r>
    </w:p>
    <w:p w14:paraId="61530890" w14:textId="77777777" w:rsidR="006B3203" w:rsidRDefault="006B3203" w:rsidP="004111C9">
      <w:pPr>
        <w:pStyle w:val="Lijstalinea"/>
        <w:numPr>
          <w:ilvl w:val="0"/>
          <w:numId w:val="41"/>
        </w:numPr>
      </w:pPr>
      <w:r>
        <w:lastRenderedPageBreak/>
        <w:t>Green start arrow: als dit aanstaat verschijnt er in het model van de letter op de plek waar gestart moet worden een groen pijl. Voor beginnende schrijvers is dit zeer handig.</w:t>
      </w:r>
    </w:p>
    <w:p w14:paraId="497C71A6" w14:textId="77777777" w:rsidR="006B3203" w:rsidRDefault="006B3203" w:rsidP="004111C9">
      <w:pPr>
        <w:pStyle w:val="Lijstalinea"/>
        <w:numPr>
          <w:ilvl w:val="0"/>
          <w:numId w:val="41"/>
        </w:numPr>
      </w:pPr>
      <w:r>
        <w:t>Backgroundcolor: hier kan er gekozen worden uit 6 achtergrondkleuren of dat de app de kleur bepaalt.</w:t>
      </w:r>
    </w:p>
    <w:p w14:paraId="4620D861" w14:textId="77777777" w:rsidR="006B3203" w:rsidRDefault="006B3203" w:rsidP="004111C9">
      <w:pPr>
        <w:pStyle w:val="Lijstalinea"/>
        <w:numPr>
          <w:ilvl w:val="0"/>
          <w:numId w:val="41"/>
        </w:numPr>
      </w:pPr>
      <w:r>
        <w:t>Handcolor: hiermee kun je de kleur van de hand die de letter tekent instellen, van automatisch (huidkleur) of keuze uit 5 andere kleuren.</w:t>
      </w:r>
    </w:p>
    <w:p w14:paraId="7519CA5E" w14:textId="77777777" w:rsidR="006B3203" w:rsidRDefault="006B3203" w:rsidP="004111C9">
      <w:pPr>
        <w:pStyle w:val="Lijstalinea"/>
        <w:numPr>
          <w:ilvl w:val="0"/>
          <w:numId w:val="41"/>
        </w:numPr>
      </w:pPr>
      <w:r>
        <w:t>Lines: hiermee kun je ingestellen welke ondersteunde lijnen in beeld verschijnen zoals boven of onder. De dikte van de lijnen kun je ook instellen: dun, dik, gestippeld of geen.</w:t>
      </w:r>
    </w:p>
    <w:p w14:paraId="79755CC6" w14:textId="77777777" w:rsidR="006B3203" w:rsidRDefault="006B3203" w:rsidP="004111C9">
      <w:pPr>
        <w:pStyle w:val="Lijstalinea"/>
        <w:numPr>
          <w:ilvl w:val="0"/>
          <w:numId w:val="41"/>
        </w:numPr>
      </w:pPr>
      <w:r>
        <w:t>Enable/disble activities: hier kun je instellen welke activiteiten er bij het keuzemenu geactiveerd kunnen worden: Door bijvoorbeeld woorden en hoofdletters uit te zetten kan er in het keuzemenu alleen op de voorbereidend schrijfoefeningen, kleine letters en cijfers getikt worden.</w:t>
      </w:r>
    </w:p>
    <w:p w14:paraId="26751609" w14:textId="77777777" w:rsidR="006B3203" w:rsidRDefault="006B3203" w:rsidP="004111C9">
      <w:pPr>
        <w:pStyle w:val="Lijstalinea"/>
        <w:numPr>
          <w:ilvl w:val="0"/>
          <w:numId w:val="41"/>
        </w:numPr>
      </w:pPr>
      <w:r>
        <w:t>Sound: hier kun je instellen welke handelingen met geluiden ondersteund worden zoals: een geluid hoorbaar als je de lijn maakt met je vinger, uitspreken van de letter, achtergrondmuziek.</w:t>
      </w:r>
    </w:p>
    <w:p w14:paraId="74DB25B7" w14:textId="77777777" w:rsidR="006B3203" w:rsidRDefault="006B3203" w:rsidP="004111C9">
      <w:pPr>
        <w:pStyle w:val="Lijstalinea"/>
        <w:numPr>
          <w:ilvl w:val="0"/>
          <w:numId w:val="41"/>
        </w:numPr>
      </w:pPr>
      <w:r>
        <w:t>Parameters: hier kun je het volgende instellen:</w:t>
      </w:r>
    </w:p>
    <w:p w14:paraId="1642E481" w14:textId="77777777" w:rsidR="006B3203" w:rsidRDefault="006B3203" w:rsidP="004111C9">
      <w:pPr>
        <w:pStyle w:val="Lijstalinea"/>
        <w:numPr>
          <w:ilvl w:val="1"/>
          <w:numId w:val="41"/>
        </w:numPr>
      </w:pPr>
      <w:r>
        <w:t>de grootte van de letter: groot, medium, klein, zeer klein.</w:t>
      </w:r>
    </w:p>
    <w:p w14:paraId="1F44E8A1" w14:textId="77777777" w:rsidR="006B3203" w:rsidRDefault="006B3203" w:rsidP="004111C9">
      <w:pPr>
        <w:pStyle w:val="Lijstalinea"/>
        <w:numPr>
          <w:ilvl w:val="1"/>
          <w:numId w:val="41"/>
        </w:numPr>
      </w:pPr>
      <w:r>
        <w:t>de moeilijkheidsgraad, dat is de dikte van de lijn die je moet overschrijven en hoe nauwkeurig</w:t>
      </w:r>
    </w:p>
    <w:p w14:paraId="319D3212" w14:textId="77777777" w:rsidR="006B3203" w:rsidRDefault="006B3203" w:rsidP="004111C9">
      <w:pPr>
        <w:pStyle w:val="Lijstalinea"/>
        <w:numPr>
          <w:ilvl w:val="1"/>
          <w:numId w:val="41"/>
        </w:numPr>
      </w:pPr>
      <w:r>
        <w:t>(dit kan later ook aangepast worden bij de schrijfoefening zelf)</w:t>
      </w:r>
    </w:p>
    <w:p w14:paraId="76969E40" w14:textId="77777777" w:rsidR="006B3203" w:rsidRDefault="006B3203" w:rsidP="004111C9">
      <w:pPr>
        <w:pStyle w:val="Lijstalinea"/>
        <w:numPr>
          <w:ilvl w:val="0"/>
          <w:numId w:val="41"/>
        </w:numPr>
      </w:pPr>
      <w:r>
        <w:t>Others: wat een kind wel of niet mag doen in de app en of je van de apple pen gebruikt maakt.</w:t>
      </w:r>
    </w:p>
    <w:p w14:paraId="0B41E28E" w14:textId="77777777" w:rsidR="006B3203" w:rsidRDefault="006B3203" w:rsidP="006B3203">
      <w:pPr>
        <w:pStyle w:val="Lijstalinea"/>
      </w:pPr>
    </w:p>
    <w:p w14:paraId="799D2B3D" w14:textId="77777777" w:rsidR="006B3203" w:rsidRDefault="006B3203" w:rsidP="006B3203">
      <w:pPr>
        <w:pStyle w:val="Kop2"/>
      </w:pPr>
      <w:r>
        <w:t>De schrijfoefeningen starten</w:t>
      </w:r>
    </w:p>
    <w:p w14:paraId="1D90B235" w14:textId="77777777" w:rsidR="006B3203" w:rsidRDefault="006B3203" w:rsidP="006B3203">
      <w:r w:rsidRPr="00122F2C">
        <w:t xml:space="preserve">Je start </w:t>
      </w:r>
      <w:r>
        <w:t>de oefening</w:t>
      </w:r>
      <w:r w:rsidRPr="00122F2C">
        <w:t xml:space="preserve"> door in het beginscherm</w:t>
      </w:r>
      <w:r>
        <w:t xml:space="preserve"> op één van de vijf rode cirkels te tikken:</w:t>
      </w:r>
    </w:p>
    <w:p w14:paraId="53115639" w14:textId="77777777" w:rsidR="006B3203" w:rsidRDefault="006B3203" w:rsidP="006B3203"/>
    <w:p w14:paraId="5B25A0AC" w14:textId="77777777" w:rsidR="006B3203" w:rsidRDefault="006B3203" w:rsidP="006B3203">
      <w:r>
        <w:t>Drie cirkels bovenaan: voorbereidend schijfoefening, hoofdletters, kleine letters.</w:t>
      </w:r>
    </w:p>
    <w:p w14:paraId="4D91C9C4" w14:textId="77777777" w:rsidR="006B3203" w:rsidRDefault="006B3203" w:rsidP="006B3203">
      <w:r>
        <w:t>Twee cirkels onderaan: cijfers en my words.</w:t>
      </w:r>
    </w:p>
    <w:p w14:paraId="6CF63187" w14:textId="77777777" w:rsidR="006B3203" w:rsidRDefault="006B3203" w:rsidP="006B3203"/>
    <w:p w14:paraId="3BD6F344" w14:textId="77777777" w:rsidR="006B3203" w:rsidRDefault="006B3203" w:rsidP="006B3203">
      <w:r>
        <w:t>Door te tikken op de cirkel (bijvoorbeeld kleine letters) start het volgende scherm met alle kleine letters van het alfabet. Tik op een letter om de schrijfoefening te starten.</w:t>
      </w:r>
    </w:p>
    <w:p w14:paraId="403F4ED8" w14:textId="77777777" w:rsidR="006B3203" w:rsidRDefault="006B3203" w:rsidP="006B3203"/>
    <w:p w14:paraId="57C097D3" w14:textId="77777777" w:rsidR="006B3203" w:rsidRDefault="006B3203" w:rsidP="006B3203">
      <w:r>
        <w:t xml:space="preserve">De app schrijft nu de eerste letter en </w:t>
      </w:r>
      <w:r w:rsidRPr="00A44FE6">
        <w:t>blijft daarna in beeld staan. Daarna k</w:t>
      </w:r>
      <w:r>
        <w:t xml:space="preserve">an de letter met de vinger overgeschreven worden. Zodra dit is gedaan verschijnt er een animatie waarmee gespeeld kan worden. Ook verschijnt rechtsboven een rode pijl. Tik hierop om naar de volgende letter te gaan (als “ga naar volgende letter” bij de instellingen is ingesteld, dan ga je automatisch verder). </w:t>
      </w:r>
      <w:r w:rsidRPr="1E633B9D">
        <w:t xml:space="preserve">Dit is steeds de eerstvolgende letter in het alfabet. </w:t>
      </w:r>
      <w:r>
        <w:t>Om terug te komen naar het begin scherm tik dan op de linkerboven pijl.</w:t>
      </w:r>
    </w:p>
    <w:p w14:paraId="128D4DF3" w14:textId="77777777" w:rsidR="006B3203" w:rsidRDefault="006B3203" w:rsidP="006B3203"/>
    <w:p w14:paraId="51F42404" w14:textId="77777777" w:rsidR="006B3203" w:rsidRDefault="006B3203" w:rsidP="006B3203">
      <w:pPr>
        <w:pStyle w:val="Kop2"/>
      </w:pPr>
      <w:r>
        <w:lastRenderedPageBreak/>
        <w:t>Instellingsmogelijkheden in de schrijfoefening</w:t>
      </w:r>
    </w:p>
    <w:p w14:paraId="1E1684E6" w14:textId="77777777" w:rsidR="006B3203" w:rsidRDefault="006B3203" w:rsidP="006B3203"/>
    <w:p w14:paraId="60F51E0E" w14:textId="77777777" w:rsidR="006B3203" w:rsidRDefault="006B3203" w:rsidP="006B3203">
      <w:r>
        <w:t>Tik op het moertje rechtsboven. Er verschijnt een keuzemenu met de volgende opties:</w:t>
      </w:r>
    </w:p>
    <w:p w14:paraId="368EE943" w14:textId="77777777" w:rsidR="006B3203" w:rsidRDefault="006B3203" w:rsidP="004111C9">
      <w:pPr>
        <w:pStyle w:val="Lijstalinea"/>
        <w:numPr>
          <w:ilvl w:val="0"/>
          <w:numId w:val="42"/>
        </w:numPr>
      </w:pPr>
      <w:r>
        <w:t>Size: hiermee kun je de lettergrootte instellen.</w:t>
      </w:r>
    </w:p>
    <w:p w14:paraId="23977194" w14:textId="77777777" w:rsidR="006B3203" w:rsidRDefault="006B3203" w:rsidP="004111C9">
      <w:pPr>
        <w:pStyle w:val="Lijstalinea"/>
        <w:numPr>
          <w:ilvl w:val="0"/>
          <w:numId w:val="42"/>
        </w:numPr>
      </w:pPr>
      <w:r>
        <w:t>Difficulty: hier stel je de lijndikte en nauwkeurigheid in.</w:t>
      </w:r>
    </w:p>
    <w:p w14:paraId="03ED0420" w14:textId="77777777" w:rsidR="006B3203" w:rsidRDefault="006B3203" w:rsidP="004111C9">
      <w:pPr>
        <w:pStyle w:val="Lijstalinea"/>
        <w:numPr>
          <w:ilvl w:val="0"/>
          <w:numId w:val="42"/>
        </w:numPr>
      </w:pPr>
      <w:r>
        <w:t xml:space="preserve">Style: </w:t>
      </w:r>
      <w:r w:rsidRPr="1E633B9D">
        <w:t>hier bepaal je welk type lijn verschijnt.</w:t>
      </w:r>
    </w:p>
    <w:p w14:paraId="36C3EC6F" w14:textId="77777777" w:rsidR="006B3203" w:rsidRDefault="006B3203" w:rsidP="004111C9">
      <w:pPr>
        <w:pStyle w:val="Lijstalinea"/>
        <w:numPr>
          <w:ilvl w:val="1"/>
          <w:numId w:val="42"/>
        </w:numPr>
      </w:pPr>
      <w:r>
        <w:t>Sterretjes, dit betekent dat er een geanimeerde lijn komt, bv van allemaal sterretjes.</w:t>
      </w:r>
    </w:p>
    <w:p w14:paraId="155229A1" w14:textId="77777777" w:rsidR="006B3203" w:rsidRDefault="006B3203" w:rsidP="004111C9">
      <w:pPr>
        <w:pStyle w:val="Lijstalinea"/>
        <w:numPr>
          <w:ilvl w:val="1"/>
          <w:numId w:val="42"/>
        </w:numPr>
      </w:pPr>
      <w:r>
        <w:t>Pen: een strak getekende lijn verschijnt, zonder animaties.</w:t>
      </w:r>
    </w:p>
    <w:p w14:paraId="0C13CE06" w14:textId="77777777" w:rsidR="006B3203" w:rsidRPr="00B86DC5" w:rsidRDefault="006B3203" w:rsidP="004111C9">
      <w:pPr>
        <w:pStyle w:val="Lijstalinea"/>
        <w:numPr>
          <w:ilvl w:val="0"/>
          <w:numId w:val="42"/>
        </w:numPr>
        <w:rPr>
          <w:lang w:val="en-US"/>
        </w:rPr>
      </w:pPr>
      <w:r w:rsidRPr="00B86DC5">
        <w:rPr>
          <w:lang w:val="en-US"/>
        </w:rPr>
        <w:t xml:space="preserve">If out of the correct path: </w:t>
      </w:r>
    </w:p>
    <w:p w14:paraId="6ED3690F" w14:textId="77777777" w:rsidR="006B3203" w:rsidRDefault="006B3203" w:rsidP="004111C9">
      <w:pPr>
        <w:pStyle w:val="Lijstalinea"/>
        <w:numPr>
          <w:ilvl w:val="1"/>
          <w:numId w:val="42"/>
        </w:numPr>
      </w:pPr>
      <w:r>
        <w:t>Stay in place: als de vinger te vroeg van scherm gehaald wordt blijft het eindpunt van de getekende lijn op dezelfde plek en kan weer verder getrokken worden.</w:t>
      </w:r>
    </w:p>
    <w:p w14:paraId="3F725D16" w14:textId="77777777" w:rsidR="006B3203" w:rsidRDefault="006B3203" w:rsidP="004111C9">
      <w:pPr>
        <w:pStyle w:val="Lijstalinea"/>
        <w:numPr>
          <w:ilvl w:val="1"/>
          <w:numId w:val="42"/>
        </w:numPr>
      </w:pPr>
      <w:r>
        <w:t>Back to last key point: als de vinger te vroeg van scherm gehaald wordt gaat de lijn terug naar het laatste kruispunt.</w:t>
      </w:r>
    </w:p>
    <w:p w14:paraId="2169D98E" w14:textId="77777777" w:rsidR="006B3203" w:rsidRDefault="006B3203" w:rsidP="004111C9">
      <w:pPr>
        <w:pStyle w:val="Lijstalinea"/>
        <w:numPr>
          <w:ilvl w:val="1"/>
          <w:numId w:val="42"/>
        </w:numPr>
      </w:pPr>
      <w:r>
        <w:t>Back to start: als de vinger te vroeg van scherm gehaald wordt gaat de lijn terug naar het beginpunt.</w:t>
      </w:r>
    </w:p>
    <w:p w14:paraId="74CBD7C7" w14:textId="77777777" w:rsidR="006B3203" w:rsidRDefault="006B3203" w:rsidP="004111C9">
      <w:pPr>
        <w:pStyle w:val="Lijstalinea"/>
        <w:numPr>
          <w:ilvl w:val="0"/>
          <w:numId w:val="42"/>
        </w:numPr>
      </w:pPr>
      <w:r>
        <w:t>Easy keypoint validation: Als je dit aanzet krijg je een duidelijk beginpunt in beeld.</w:t>
      </w:r>
    </w:p>
    <w:p w14:paraId="4B21DA2A" w14:textId="77777777" w:rsidR="006B3203" w:rsidRDefault="006B3203" w:rsidP="004111C9">
      <w:pPr>
        <w:pStyle w:val="Lijstalinea"/>
        <w:numPr>
          <w:ilvl w:val="0"/>
          <w:numId w:val="42"/>
        </w:numPr>
      </w:pPr>
      <w:r>
        <w:t>Draw only on model: hiermee kun je instellen of er ook buiten het voorbeeld getekend kan worden.</w:t>
      </w:r>
    </w:p>
    <w:p w14:paraId="6CBB543F" w14:textId="77777777" w:rsidR="006B3203" w:rsidRDefault="006B3203" w:rsidP="004111C9">
      <w:pPr>
        <w:pStyle w:val="Lijstalinea"/>
        <w:numPr>
          <w:ilvl w:val="0"/>
          <w:numId w:val="42"/>
        </w:numPr>
      </w:pPr>
      <w:r>
        <w:t>Show model: hiermee kun je instellen of het voorbeeldmodel in beeld blijft en overgetrokken kan worden of verdwijnt</w:t>
      </w:r>
    </w:p>
    <w:p w14:paraId="699BF0AB" w14:textId="77777777" w:rsidR="006B3203" w:rsidRDefault="006B3203" w:rsidP="004111C9">
      <w:pPr>
        <w:pStyle w:val="Lijstalinea"/>
        <w:numPr>
          <w:ilvl w:val="0"/>
          <w:numId w:val="42"/>
        </w:numPr>
      </w:pPr>
      <w:r>
        <w:t>Tracing speed: hiermee kun je instellen hoe snel het handje het voorbeeld tekent.</w:t>
      </w:r>
    </w:p>
    <w:p w14:paraId="1E6CACA9" w14:textId="77777777" w:rsidR="006B3203" w:rsidRDefault="006B3203" w:rsidP="006B3203"/>
    <w:p w14:paraId="4A288F62" w14:textId="77777777" w:rsidR="006B3203" w:rsidRDefault="006B3203" w:rsidP="006B3203">
      <w:pPr>
        <w:pStyle w:val="Kop2"/>
      </w:pPr>
      <w:r>
        <w:t>Extra opties</w:t>
      </w:r>
    </w:p>
    <w:p w14:paraId="11118117" w14:textId="77777777" w:rsidR="006B3203" w:rsidRDefault="006B3203" w:rsidP="006B3203">
      <w:r>
        <w:t xml:space="preserve">Via de optie User &amp; Report kan je het volgende instellen: </w:t>
      </w:r>
    </w:p>
    <w:p w14:paraId="679204B4" w14:textId="77777777" w:rsidR="006B3203" w:rsidRDefault="006B3203" w:rsidP="004111C9">
      <w:pPr>
        <w:pStyle w:val="Lijstalinea"/>
        <w:numPr>
          <w:ilvl w:val="0"/>
          <w:numId w:val="43"/>
        </w:numPr>
      </w:pPr>
      <w:r>
        <w:t>Tracing history:</w:t>
      </w:r>
      <w:r w:rsidRPr="1E633B9D">
        <w:t xml:space="preserve"> geeft aan </w:t>
      </w:r>
      <w:r>
        <w:t>hoe vaak er geoefend is.</w:t>
      </w:r>
    </w:p>
    <w:p w14:paraId="67CB53D1" w14:textId="77777777" w:rsidR="006B3203" w:rsidRDefault="006B3203" w:rsidP="004111C9">
      <w:pPr>
        <w:pStyle w:val="Lijstalinea"/>
        <w:numPr>
          <w:ilvl w:val="0"/>
          <w:numId w:val="43"/>
        </w:numPr>
      </w:pPr>
      <w:r>
        <w:t xml:space="preserve">View/export tracing: </w:t>
      </w:r>
      <w:r w:rsidRPr="1E633B9D">
        <w:t>geeft aan hoe</w:t>
      </w:r>
      <w:r>
        <w:t xml:space="preserve"> nauwkeurig de letter is gemaakt en waar er gestopt is in de beweging.</w:t>
      </w:r>
    </w:p>
    <w:p w14:paraId="7E5B5E60" w14:textId="77777777" w:rsidR="006B3203" w:rsidRDefault="006B3203" w:rsidP="004111C9">
      <w:pPr>
        <w:pStyle w:val="Lijstalinea"/>
        <w:numPr>
          <w:ilvl w:val="0"/>
          <w:numId w:val="43"/>
        </w:numPr>
      </w:pPr>
      <w:r>
        <w:t>Change users: hiermee kun je verschillende gebruikers toevoegen. Dit maakt de app ook geschikt voor scholen.</w:t>
      </w:r>
    </w:p>
    <w:p w14:paraId="124086D5" w14:textId="77777777" w:rsidR="006B3203" w:rsidRDefault="006B3203" w:rsidP="006B3203"/>
    <w:p w14:paraId="508159E4" w14:textId="77777777" w:rsidR="006B3203" w:rsidRPr="00561A68" w:rsidRDefault="006B3203" w:rsidP="006B3203">
      <w:pPr>
        <w:pStyle w:val="Kop2"/>
      </w:pPr>
      <w:r w:rsidRPr="00561A68">
        <w:t xml:space="preserve">Writing wizard bekijken en downloaden </w:t>
      </w:r>
    </w:p>
    <w:p w14:paraId="0D6268BB" w14:textId="77777777" w:rsidR="006B3203" w:rsidRDefault="006B3203" w:rsidP="006B3203"/>
    <w:p w14:paraId="13588CCD" w14:textId="77777777" w:rsidR="006B3203" w:rsidRDefault="006B3203" w:rsidP="006B3203">
      <w:r>
        <w:t xml:space="preserve">Als je eerst een indruk wilt krijgen of de app geschikt is voor je kind, bekijk dan deze </w:t>
      </w:r>
      <w:hyperlink r:id="rId102" w:history="1">
        <w:r w:rsidRPr="00DB1AB1">
          <w:rPr>
            <w:rStyle w:val="Hyperlink"/>
          </w:rPr>
          <w:t>video op YouTube over writing wizard</w:t>
        </w:r>
      </w:hyperlink>
      <w:r>
        <w:t>.</w:t>
      </w:r>
    </w:p>
    <w:p w14:paraId="471E5729" w14:textId="77777777" w:rsidR="006B3203" w:rsidRPr="00766CB9" w:rsidRDefault="006B3203" w:rsidP="006B3203"/>
    <w:p w14:paraId="72028CB1" w14:textId="77777777" w:rsidR="006B3203" w:rsidRPr="00B86DC5" w:rsidRDefault="006B3203" w:rsidP="006B3203">
      <w:pPr>
        <w:rPr>
          <w:lang w:val="en-US"/>
        </w:rPr>
      </w:pPr>
      <w:hyperlink r:id="rId103" w:history="1">
        <w:r w:rsidRPr="00B86DC5">
          <w:rPr>
            <w:rStyle w:val="Hyperlink"/>
            <w:lang w:val="en-US"/>
          </w:rPr>
          <w:t>Download writing wizzard in de Appstore</w:t>
        </w:r>
      </w:hyperlink>
    </w:p>
    <w:p w14:paraId="66DC6978" w14:textId="77777777" w:rsidR="006B3203" w:rsidRPr="00B86DC5" w:rsidRDefault="006B3203" w:rsidP="006B3203">
      <w:pPr>
        <w:rPr>
          <w:lang w:val="en-US"/>
        </w:rPr>
      </w:pPr>
      <w:hyperlink r:id="rId104" w:history="1">
        <w:r w:rsidRPr="00B86DC5">
          <w:rPr>
            <w:rStyle w:val="Hyperlink"/>
            <w:lang w:val="en-US"/>
          </w:rPr>
          <w:t>Download writing wizzard in de Playstore</w:t>
        </w:r>
      </w:hyperlink>
    </w:p>
    <w:p w14:paraId="30C71482" w14:textId="77777777" w:rsidR="006B3203" w:rsidRPr="00B86DC5" w:rsidRDefault="006B3203" w:rsidP="006B3203">
      <w:pPr>
        <w:rPr>
          <w:lang w:val="en-US"/>
        </w:rPr>
      </w:pPr>
    </w:p>
    <w:p w14:paraId="6F22F219" w14:textId="77777777" w:rsidR="006B3203" w:rsidRPr="00B86DC5" w:rsidRDefault="006B3203" w:rsidP="00A83CA6">
      <w:pPr>
        <w:rPr>
          <w:lang w:val="en-US"/>
        </w:rPr>
      </w:pPr>
    </w:p>
    <w:p w14:paraId="152CFE20" w14:textId="2A832916" w:rsidR="00541BCC" w:rsidRPr="00B86DC5" w:rsidRDefault="00541BCC" w:rsidP="00541BCC">
      <w:pPr>
        <w:pStyle w:val="Kop1"/>
        <w:rPr>
          <w:lang w:val="en-US"/>
        </w:rPr>
      </w:pPr>
      <w:r w:rsidRPr="00B86DC5">
        <w:rPr>
          <w:lang w:val="en-US"/>
        </w:rPr>
        <w:lastRenderedPageBreak/>
        <w:t>CVI training Recognition (iPad)</w:t>
      </w:r>
    </w:p>
    <w:p w14:paraId="7A1DDCB3" w14:textId="77777777" w:rsidR="00541BCC" w:rsidRPr="00C66EA0" w:rsidRDefault="00541BCC" w:rsidP="00541BCC">
      <w:pPr>
        <w:pStyle w:val="Kop1"/>
      </w:pPr>
      <w:r w:rsidRPr="00C66EA0">
        <w:rPr>
          <w:noProof/>
          <w:lang w:eastAsia="nl-NL"/>
        </w:rPr>
        <w:drawing>
          <wp:inline distT="0" distB="0" distL="0" distR="0" wp14:anchorId="0CBC1744" wp14:editId="247EA810">
            <wp:extent cx="3938400" cy="1080000"/>
            <wp:effectExtent l="0" t="0" r="5080" b="6350"/>
            <wp:docPr id="40" name="Afbeelding 40" descr="Screenshots CVI training Recognition (i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938400" cy="1080000"/>
                    </a:xfrm>
                    <a:prstGeom prst="rect">
                      <a:avLst/>
                    </a:prstGeom>
                  </pic:spPr>
                </pic:pic>
              </a:graphicData>
            </a:graphic>
          </wp:inline>
        </w:drawing>
      </w:r>
    </w:p>
    <w:p w14:paraId="66A8BF61" w14:textId="77777777" w:rsidR="00541BCC" w:rsidRDefault="00541BCC" w:rsidP="00541BCC">
      <w:r>
        <w:t>Juni 2024</w:t>
      </w:r>
    </w:p>
    <w:p w14:paraId="72C2CBEB" w14:textId="77777777" w:rsidR="00541BCC" w:rsidRDefault="00541BCC" w:rsidP="00541BCC"/>
    <w:p w14:paraId="3615F4DA" w14:textId="77777777" w:rsidR="00541BCC" w:rsidRDefault="00541BCC" w:rsidP="00541BCC">
      <w:r w:rsidRPr="00DF61DF">
        <w:rPr>
          <w:b/>
        </w:rPr>
        <w:t>Opmerking</w:t>
      </w:r>
      <w:r>
        <w:t>: de apps van juni zijn zeer overzichtelijk ingedeeld met een consequente schermopbouw hetzelfde is en hoog contrast. Dit maakt ze ook geschikt voor kinderen met CVI.</w:t>
      </w:r>
    </w:p>
    <w:p w14:paraId="035F1A0D" w14:textId="77777777" w:rsidR="00541BCC" w:rsidRDefault="00541BCC" w:rsidP="00541BCC"/>
    <w:p w14:paraId="727729CE" w14:textId="77777777" w:rsidR="00541BCC" w:rsidRDefault="00541BCC" w:rsidP="00541BCC">
      <w:r>
        <w:t xml:space="preserve">In deze gratis app is het de bedoeling om het figuur op het scherm te vinden en deze aan te tikken. Als reactie volgt dan een geluid en een beweging. </w:t>
      </w:r>
    </w:p>
    <w:p w14:paraId="608BAFCE" w14:textId="77777777" w:rsidR="00541BCC" w:rsidRDefault="00541BCC" w:rsidP="00541BCC">
      <w:r w:rsidRPr="004301FA">
        <w:t xml:space="preserve">De app </w:t>
      </w:r>
      <w:r>
        <w:t>start op met</w:t>
      </w:r>
      <w:r w:rsidRPr="004301FA">
        <w:t xml:space="preserve"> </w:t>
      </w:r>
      <w:r>
        <w:t xml:space="preserve">een </w:t>
      </w:r>
      <w:r w:rsidRPr="004301FA">
        <w:t>een</w:t>
      </w:r>
      <w:r>
        <w:t>voudig</w:t>
      </w:r>
      <w:r w:rsidRPr="004301FA">
        <w:t xml:space="preserve"> </w:t>
      </w:r>
      <w:r>
        <w:t>figuur</w:t>
      </w:r>
      <w:r w:rsidRPr="004301FA">
        <w:t xml:space="preserve"> op een </w:t>
      </w:r>
      <w:r>
        <w:t>effen</w:t>
      </w:r>
      <w:r w:rsidRPr="004301FA">
        <w:t xml:space="preserve"> achtergrond</w:t>
      </w:r>
      <w:r>
        <w:t>. De afbeeldingen hebben een hoog contrast</w:t>
      </w:r>
      <w:r w:rsidRPr="004301FA">
        <w:t xml:space="preserve">. </w:t>
      </w:r>
    </w:p>
    <w:p w14:paraId="69E4684C" w14:textId="77777777" w:rsidR="00541BCC" w:rsidRDefault="00541BCC" w:rsidP="00541BCC"/>
    <w:p w14:paraId="7A820C1D" w14:textId="77777777" w:rsidR="00541BCC" w:rsidRDefault="00541BCC" w:rsidP="00541BCC">
      <w:r>
        <w:t>Instellingen:</w:t>
      </w:r>
    </w:p>
    <w:p w14:paraId="6A17B2F0" w14:textId="77777777" w:rsidR="00541BCC" w:rsidRDefault="00541BCC" w:rsidP="00541BCC">
      <w:r>
        <w:t>Door links bovenaan in de hoek te tikken verschijnt het keuzemenu. Door op het groene vinkje te tikken, bevestig je de instelling.</w:t>
      </w:r>
    </w:p>
    <w:p w14:paraId="2A388B83" w14:textId="77777777" w:rsidR="00541BCC" w:rsidRDefault="00541BCC" w:rsidP="00541BCC">
      <w:r>
        <w:t>Er zijn de volgende instellingsmogelijkheden:</w:t>
      </w:r>
    </w:p>
    <w:p w14:paraId="564CF0C3" w14:textId="77777777" w:rsidR="00541BCC" w:rsidRDefault="00541BCC" w:rsidP="00541BCC"/>
    <w:p w14:paraId="60BD5050" w14:textId="77777777" w:rsidR="00541BCC" w:rsidRPr="00E77FAF" w:rsidRDefault="00541BCC" w:rsidP="00541BCC">
      <w:r>
        <w:t>Gesture, de aanraakmogelijkheden in de app, reactie door:</w:t>
      </w:r>
    </w:p>
    <w:p w14:paraId="59BF0758" w14:textId="77777777" w:rsidR="00541BCC" w:rsidRPr="0078321B" w:rsidRDefault="00541BCC" w:rsidP="004111C9">
      <w:pPr>
        <w:pStyle w:val="Lijstalinea"/>
        <w:numPr>
          <w:ilvl w:val="0"/>
          <w:numId w:val="36"/>
        </w:numPr>
      </w:pPr>
      <w:r>
        <w:t>1: een TIK op het scherm</w:t>
      </w:r>
    </w:p>
    <w:p w14:paraId="1089A598" w14:textId="77777777" w:rsidR="00541BCC" w:rsidRPr="0078321B" w:rsidRDefault="00541BCC" w:rsidP="004111C9">
      <w:pPr>
        <w:pStyle w:val="Lijstalinea"/>
        <w:numPr>
          <w:ilvl w:val="0"/>
          <w:numId w:val="36"/>
        </w:numPr>
      </w:pPr>
      <w:r w:rsidRPr="0078321B">
        <w:t>2: een KORTE SWIPE in elke richting op het scherm</w:t>
      </w:r>
    </w:p>
    <w:p w14:paraId="0BA27DE8" w14:textId="77777777" w:rsidR="00541BCC" w:rsidRPr="0078321B" w:rsidRDefault="00541BCC" w:rsidP="004111C9">
      <w:pPr>
        <w:pStyle w:val="Lijstalinea"/>
        <w:numPr>
          <w:ilvl w:val="0"/>
          <w:numId w:val="36"/>
        </w:numPr>
      </w:pPr>
      <w:r w:rsidRPr="0078321B">
        <w:t>3: DUBBELDIK op het scherm</w:t>
      </w:r>
    </w:p>
    <w:p w14:paraId="73C4DDE8" w14:textId="77777777" w:rsidR="00541BCC" w:rsidRDefault="00541BCC" w:rsidP="00541BCC"/>
    <w:p w14:paraId="62820910" w14:textId="77777777" w:rsidR="00541BCC" w:rsidRPr="0078321B" w:rsidRDefault="00541BCC" w:rsidP="00541BCC">
      <w:r>
        <w:t>Sets:</w:t>
      </w:r>
    </w:p>
    <w:p w14:paraId="31A2875A" w14:textId="77777777" w:rsidR="00541BCC" w:rsidRPr="0078321B" w:rsidRDefault="00541BCC" w:rsidP="004111C9">
      <w:pPr>
        <w:pStyle w:val="Lijstalinea"/>
        <w:numPr>
          <w:ilvl w:val="0"/>
          <w:numId w:val="37"/>
        </w:numPr>
      </w:pPr>
      <w:r w:rsidRPr="0078321B">
        <w:t>Set 1: Landdieren</w:t>
      </w:r>
    </w:p>
    <w:p w14:paraId="432F47AF" w14:textId="77777777" w:rsidR="00541BCC" w:rsidRDefault="00541BCC" w:rsidP="004111C9">
      <w:pPr>
        <w:pStyle w:val="Lijstalinea"/>
        <w:numPr>
          <w:ilvl w:val="0"/>
          <w:numId w:val="37"/>
        </w:numPr>
      </w:pPr>
      <w:r w:rsidRPr="0078321B">
        <w:t>Set 2: Zeedieren</w:t>
      </w:r>
    </w:p>
    <w:p w14:paraId="07DDE310" w14:textId="77777777" w:rsidR="00541BCC" w:rsidRPr="0078321B" w:rsidRDefault="00541BCC" w:rsidP="00541BCC">
      <w:pPr>
        <w:ind w:left="709"/>
      </w:pPr>
      <w:r>
        <w:t>Hoog contrast dier, zwart, op een gele achtergrond, die als reactie van links naar rechts over het scherm beweegt.</w:t>
      </w:r>
    </w:p>
    <w:p w14:paraId="665C9229" w14:textId="77777777" w:rsidR="00541BCC" w:rsidRDefault="00541BCC" w:rsidP="004111C9">
      <w:pPr>
        <w:pStyle w:val="Lijstalinea"/>
        <w:numPr>
          <w:ilvl w:val="0"/>
          <w:numId w:val="38"/>
        </w:numPr>
      </w:pPr>
      <w:r>
        <w:t>Set 3: Vliegende insecten</w:t>
      </w:r>
    </w:p>
    <w:p w14:paraId="08601553" w14:textId="77777777" w:rsidR="00541BCC" w:rsidRDefault="00541BCC" w:rsidP="004111C9">
      <w:pPr>
        <w:pStyle w:val="Lijstalinea"/>
        <w:numPr>
          <w:ilvl w:val="0"/>
          <w:numId w:val="38"/>
        </w:numPr>
      </w:pPr>
      <w:r>
        <w:t>Set 4: Landinsecten</w:t>
      </w:r>
    </w:p>
    <w:p w14:paraId="691ED03D" w14:textId="77777777" w:rsidR="00541BCC" w:rsidRPr="0078321B" w:rsidRDefault="00541BCC" w:rsidP="00541BCC">
      <w:pPr>
        <w:ind w:left="709"/>
      </w:pPr>
      <w:r>
        <w:t>Hoog contrast dier, wit met geel, op</w:t>
      </w:r>
      <w:r w:rsidRPr="0078321B">
        <w:t xml:space="preserve"> een </w:t>
      </w:r>
      <w:r>
        <w:t>zwarte achtergrond</w:t>
      </w:r>
      <w:r w:rsidRPr="0078321B">
        <w:t>,</w:t>
      </w:r>
      <w:r>
        <w:t xml:space="preserve"> </w:t>
      </w:r>
      <w:r w:rsidRPr="0078321B">
        <w:t xml:space="preserve">die als reactie van links naar rechts </w:t>
      </w:r>
      <w:r>
        <w:t xml:space="preserve">over het scherm </w:t>
      </w:r>
      <w:r w:rsidRPr="0078321B">
        <w:t>beweegt</w:t>
      </w:r>
      <w:r>
        <w:t>.</w:t>
      </w:r>
    </w:p>
    <w:p w14:paraId="5E27B21D" w14:textId="77777777" w:rsidR="00541BCC" w:rsidRPr="0078321B" w:rsidRDefault="00541BCC" w:rsidP="004111C9">
      <w:pPr>
        <w:pStyle w:val="Lijstalinea"/>
        <w:numPr>
          <w:ilvl w:val="0"/>
          <w:numId w:val="39"/>
        </w:numPr>
      </w:pPr>
      <w:r>
        <w:t>Set 5: vlinders met vleugels in verschillende kleuren, op een zwarte achtergrond. De kleurvolgorde is cyaan, rood en geel.</w:t>
      </w:r>
    </w:p>
    <w:p w14:paraId="33E8E956" w14:textId="77777777" w:rsidR="00541BCC" w:rsidRPr="0078321B" w:rsidRDefault="00541BCC" w:rsidP="004111C9">
      <w:pPr>
        <w:pStyle w:val="Lijstalinea"/>
        <w:numPr>
          <w:ilvl w:val="0"/>
          <w:numId w:val="39"/>
        </w:numPr>
      </w:pPr>
      <w:r w:rsidRPr="0078321B">
        <w:t xml:space="preserve">Set 6: </w:t>
      </w:r>
      <w:r>
        <w:t>vliegende insecten als in set 3,</w:t>
      </w:r>
      <w:r w:rsidRPr="0078321B">
        <w:t xml:space="preserve"> maar </w:t>
      </w:r>
      <w:r>
        <w:t>nu bewegen ze willekeurig over het scherm</w:t>
      </w:r>
      <w:r w:rsidRPr="0078321B">
        <w:t>.</w:t>
      </w:r>
    </w:p>
    <w:p w14:paraId="094C6A2D" w14:textId="77777777" w:rsidR="00541BCC" w:rsidRPr="0078321B" w:rsidRDefault="00541BCC" w:rsidP="004111C9">
      <w:pPr>
        <w:pStyle w:val="Lijstalinea"/>
        <w:numPr>
          <w:ilvl w:val="0"/>
          <w:numId w:val="39"/>
        </w:numPr>
      </w:pPr>
      <w:r w:rsidRPr="0078321B">
        <w:lastRenderedPageBreak/>
        <w:t xml:space="preserve">Set 7: </w:t>
      </w:r>
      <w:r>
        <w:t>landinsecten zoals in</w:t>
      </w:r>
      <w:r w:rsidRPr="0078321B">
        <w:t xml:space="preserve"> </w:t>
      </w:r>
      <w:r>
        <w:t>s</w:t>
      </w:r>
      <w:r w:rsidRPr="0078321B">
        <w:t xml:space="preserve">et 4, maar </w:t>
      </w:r>
      <w:r>
        <w:t>nu bewegen ze willekeurig over het scherm</w:t>
      </w:r>
      <w:r w:rsidRPr="0078321B">
        <w:t>.</w:t>
      </w:r>
    </w:p>
    <w:p w14:paraId="53920355" w14:textId="77777777" w:rsidR="00541BCC" w:rsidRPr="0078321B" w:rsidRDefault="00541BCC" w:rsidP="004111C9">
      <w:pPr>
        <w:pStyle w:val="Lijstalinea"/>
        <w:numPr>
          <w:ilvl w:val="0"/>
          <w:numId w:val="39"/>
        </w:numPr>
      </w:pPr>
      <w:r>
        <w:t xml:space="preserve">Set 8: Een dier/insect beweegt willekeurig over een drukke achtergrond. </w:t>
      </w:r>
    </w:p>
    <w:p w14:paraId="2396BC8E" w14:textId="77777777" w:rsidR="00541BCC" w:rsidRDefault="00541BCC" w:rsidP="00541BCC"/>
    <w:p w14:paraId="68CC63E8" w14:textId="77777777" w:rsidR="00541BCC" w:rsidRDefault="00541BCC" w:rsidP="00541BCC">
      <w:r>
        <w:t>Speed:</w:t>
      </w:r>
    </w:p>
    <w:p w14:paraId="0421B0B3" w14:textId="77777777" w:rsidR="00541BCC" w:rsidRDefault="00541BCC" w:rsidP="004111C9">
      <w:pPr>
        <w:pStyle w:val="Lijstalinea"/>
        <w:numPr>
          <w:ilvl w:val="0"/>
          <w:numId w:val="40"/>
        </w:numPr>
      </w:pPr>
      <w:r>
        <w:t>Keuze uit 3 snelheden.</w:t>
      </w:r>
    </w:p>
    <w:p w14:paraId="1B846858" w14:textId="77777777" w:rsidR="00541BCC" w:rsidRPr="00E77FAF" w:rsidRDefault="00541BCC" w:rsidP="00541BCC">
      <w:pPr>
        <w:rPr>
          <w:rStyle w:val="Hyperlink"/>
        </w:rPr>
      </w:pPr>
      <w:r>
        <w:fldChar w:fldCharType="begin"/>
      </w:r>
      <w:r>
        <w:instrText xml:space="preserve"> HYPERLINK "https://apps.apple.com/nl/app/cvi-training-recognition/id1318633369" </w:instrText>
      </w:r>
      <w:r>
        <w:fldChar w:fldCharType="separate"/>
      </w:r>
    </w:p>
    <w:p w14:paraId="41A3BCFA" w14:textId="77777777" w:rsidR="00541BCC" w:rsidRDefault="00541BCC" w:rsidP="00541BCC">
      <w:r w:rsidRPr="00E77FAF">
        <w:rPr>
          <w:rStyle w:val="Hyperlink"/>
        </w:rPr>
        <w:t>Download CVI training (Recognition) in de Appstore</w:t>
      </w:r>
      <w:r>
        <w:fldChar w:fldCharType="end"/>
      </w:r>
    </w:p>
    <w:p w14:paraId="4195A7D3" w14:textId="77777777" w:rsidR="00541BCC" w:rsidRDefault="00541BCC" w:rsidP="00541BCC"/>
    <w:p w14:paraId="25541DCC" w14:textId="77777777" w:rsidR="00541BCC" w:rsidRPr="00A7066B" w:rsidRDefault="00541BCC" w:rsidP="00541BCC"/>
    <w:p w14:paraId="2707F447" w14:textId="77777777" w:rsidR="00541BCC" w:rsidRPr="00B86DC5" w:rsidRDefault="00541BCC" w:rsidP="00541BCC">
      <w:pPr>
        <w:pStyle w:val="Kop1"/>
        <w:rPr>
          <w:lang w:val="en-US"/>
        </w:rPr>
      </w:pPr>
      <w:r w:rsidRPr="00B86DC5">
        <w:rPr>
          <w:lang w:val="en-US"/>
        </w:rPr>
        <w:t xml:space="preserve">Differ By Kind- Find the visually odd one out (iPad) </w:t>
      </w:r>
    </w:p>
    <w:p w14:paraId="7733011C" w14:textId="77777777" w:rsidR="00541BCC" w:rsidRPr="00B86DC5" w:rsidRDefault="00541BCC" w:rsidP="00541BCC">
      <w:pPr>
        <w:rPr>
          <w:rFonts w:ascii="Helvetica" w:eastAsia="Times New Roman" w:hAnsi="Helvetica" w:cs="Helvetica"/>
          <w:color w:val="1D1D1F"/>
          <w:spacing w:val="6"/>
          <w:kern w:val="36"/>
          <w:sz w:val="36"/>
          <w:szCs w:val="36"/>
          <w:lang w:val="en-US" w:eastAsia="nl-NL"/>
        </w:rPr>
      </w:pPr>
      <w:r w:rsidRPr="00B86DC5">
        <w:rPr>
          <w:noProof/>
          <w:lang w:val="en-US" w:eastAsia="nl-NL"/>
        </w:rPr>
        <w:t xml:space="preserve"> </w:t>
      </w:r>
    </w:p>
    <w:p w14:paraId="7ABE8DA6" w14:textId="77777777" w:rsidR="00541BCC" w:rsidRDefault="00541BCC" w:rsidP="00541BCC">
      <w:r w:rsidRPr="00B86DC5">
        <w:rPr>
          <w:lang w:val="en-US"/>
        </w:rPr>
        <w:t xml:space="preserve"> </w:t>
      </w:r>
      <w:r w:rsidRPr="002A15D9">
        <w:rPr>
          <w:noProof/>
          <w:lang w:eastAsia="nl-NL"/>
        </w:rPr>
        <w:drawing>
          <wp:inline distT="0" distB="0" distL="0" distR="0" wp14:anchorId="615531CF" wp14:editId="130ED7D1">
            <wp:extent cx="3880800" cy="1080000"/>
            <wp:effectExtent l="0" t="0" r="5715" b="6350"/>
            <wp:docPr id="41" name="Afbeelding 41" descr="Screenshots Differ by K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3880800" cy="1080000"/>
                    </a:xfrm>
                    <a:prstGeom prst="rect">
                      <a:avLst/>
                    </a:prstGeom>
                  </pic:spPr>
                </pic:pic>
              </a:graphicData>
            </a:graphic>
          </wp:inline>
        </w:drawing>
      </w:r>
    </w:p>
    <w:p w14:paraId="7B4D0A85" w14:textId="77777777" w:rsidR="00541BCC" w:rsidRDefault="00541BCC" w:rsidP="00541BCC"/>
    <w:p w14:paraId="55997BD6" w14:textId="77777777" w:rsidR="00541BCC" w:rsidRDefault="00541BCC" w:rsidP="00541BCC">
      <w:r>
        <w:t>Juni 2024</w:t>
      </w:r>
    </w:p>
    <w:p w14:paraId="7C30B3C1" w14:textId="77777777" w:rsidR="00541BCC" w:rsidRDefault="00541BCC" w:rsidP="00541BCC"/>
    <w:p w14:paraId="736CEC58" w14:textId="77777777" w:rsidR="00541BCC" w:rsidRDefault="00541BCC" w:rsidP="00541BCC">
      <w:r w:rsidRPr="00DF61DF">
        <w:rPr>
          <w:b/>
        </w:rPr>
        <w:t>Opmerking</w:t>
      </w:r>
      <w:r>
        <w:t>: de apps van juni zijn zeer overzichtelijk ingedeeld met een consequente schermopbouw hetzelfde is en hoog contrast. Dit maakt ze ook geschikt voor kinderen met CVI.</w:t>
      </w:r>
    </w:p>
    <w:p w14:paraId="34B3E847" w14:textId="77777777" w:rsidR="00541BCC" w:rsidRDefault="00541BCC" w:rsidP="00541BCC"/>
    <w:p w14:paraId="36FED4FA" w14:textId="77777777" w:rsidR="00541BCC" w:rsidRPr="00273452" w:rsidRDefault="00541BCC" w:rsidP="00541BCC">
      <w:r>
        <w:t xml:space="preserve">In deze gratis app moet je aangeven welke van de vier afbeeldingen er niet bij hoort. Het loopt op in moeilijkheid. De afbeeldingen zijn duidelijk. </w:t>
      </w:r>
      <w:r w:rsidRPr="00273452">
        <w:t>De schermopbouw van het spel is altijd hetzelfde wat het spelen overzichtelijk maakt.</w:t>
      </w:r>
    </w:p>
    <w:p w14:paraId="693D57F4" w14:textId="77777777" w:rsidR="00541BCC" w:rsidRDefault="00541BCC" w:rsidP="00541BCC"/>
    <w:p w14:paraId="71642360" w14:textId="77777777" w:rsidR="00541BCC" w:rsidRDefault="00541BCC" w:rsidP="00541BCC">
      <w:r>
        <w:t xml:space="preserve">Je start het spel door in het beginscherm op de witte cirkel met paarse pijl te tikken. </w:t>
      </w:r>
    </w:p>
    <w:p w14:paraId="29ADFDC2" w14:textId="77777777" w:rsidR="00541BCC" w:rsidRDefault="00541BCC" w:rsidP="00541BCC">
      <w:r>
        <w:t>Links verschijnen dan de volgende instellingsmogelijkheden:</w:t>
      </w:r>
    </w:p>
    <w:p w14:paraId="12ECB3E7" w14:textId="77777777" w:rsidR="00541BCC" w:rsidRDefault="00541BCC" w:rsidP="004111C9">
      <w:pPr>
        <w:pStyle w:val="Lijstalinea"/>
        <w:numPr>
          <w:ilvl w:val="0"/>
          <w:numId w:val="40"/>
        </w:numPr>
      </w:pPr>
      <w:r>
        <w:t>Aan het einde van de oefening, spel herhalen of door naar volgende oefening</w:t>
      </w:r>
    </w:p>
    <w:p w14:paraId="1DBE4FC8" w14:textId="77777777" w:rsidR="00541BCC" w:rsidRDefault="00541BCC" w:rsidP="004111C9">
      <w:pPr>
        <w:pStyle w:val="Lijstalinea"/>
        <w:numPr>
          <w:ilvl w:val="0"/>
          <w:numId w:val="40"/>
        </w:numPr>
      </w:pPr>
      <w:r>
        <w:t>Assistentie na inactiviteit</w:t>
      </w:r>
    </w:p>
    <w:p w14:paraId="29075B3D" w14:textId="77777777" w:rsidR="00541BCC" w:rsidRDefault="00541BCC" w:rsidP="004111C9">
      <w:pPr>
        <w:pStyle w:val="Lijstalinea"/>
        <w:numPr>
          <w:ilvl w:val="0"/>
          <w:numId w:val="40"/>
        </w:numPr>
      </w:pPr>
      <w:r>
        <w:t>Instellen tikken of slepen</w:t>
      </w:r>
    </w:p>
    <w:p w14:paraId="1A43F3C0" w14:textId="77777777" w:rsidR="00541BCC" w:rsidRDefault="00541BCC" w:rsidP="004111C9">
      <w:pPr>
        <w:pStyle w:val="Lijstalinea"/>
        <w:numPr>
          <w:ilvl w:val="0"/>
          <w:numId w:val="40"/>
        </w:numPr>
      </w:pPr>
      <w:r>
        <w:t xml:space="preserve">Verschillende mogelijkheden voor ouderlijk toezicht </w:t>
      </w:r>
    </w:p>
    <w:p w14:paraId="3BEAD641" w14:textId="77777777" w:rsidR="00541BCC" w:rsidRDefault="00541BCC" w:rsidP="00541BCC"/>
    <w:p w14:paraId="3B2A5CB9" w14:textId="77777777" w:rsidR="00541BCC" w:rsidRPr="00A7066B" w:rsidRDefault="00541BCC" w:rsidP="00541BCC">
      <w:r>
        <w:t xml:space="preserve">Bij </w:t>
      </w:r>
      <w:r w:rsidRPr="48A15703">
        <w:t>de</w:t>
      </w:r>
      <w:r w:rsidRPr="48A15703">
        <w:rPr>
          <w:i/>
          <w:iCs/>
        </w:rPr>
        <w:t xml:space="preserve"> </w:t>
      </w:r>
      <w:r w:rsidRPr="48A15703">
        <w:t>optie Default user ku</w:t>
      </w:r>
      <w:r>
        <w:t>n je de gebruiker van de app instellen om de vorderingen, indien gewenst, te volgen. Dit kan bijvoorbeeld handig zijn als er meerdere kinderen van de app gebruik maken</w:t>
      </w:r>
    </w:p>
    <w:p w14:paraId="6333E844" w14:textId="77777777" w:rsidR="00541BCC" w:rsidRDefault="00541BCC" w:rsidP="00541BCC"/>
    <w:p w14:paraId="59626858" w14:textId="77777777" w:rsidR="00541BCC" w:rsidRDefault="00541BCC" w:rsidP="00541BCC">
      <w:r>
        <w:t xml:space="preserve">Aan de rechterkant heb je de keuze uit 20 oefeningen. Deze zijn op hun beurt weer opgedeeld in 6 opdrachten. Door op het plaatje van de oefening te tikken start de </w:t>
      </w:r>
      <w:r>
        <w:lastRenderedPageBreak/>
        <w:t xml:space="preserve">oefening. Aangezien de moeilijkheid van de oefeningen oploopt is het handig om te starten bij oefening 1. </w:t>
      </w:r>
    </w:p>
    <w:p w14:paraId="2F49EA89" w14:textId="77777777" w:rsidR="00541BCC" w:rsidRDefault="00541BCC" w:rsidP="00541BCC"/>
    <w:p w14:paraId="41B75932" w14:textId="77777777" w:rsidR="00541BCC" w:rsidRDefault="00541BCC" w:rsidP="00541BCC">
      <w:r>
        <w:t xml:space="preserve">Als je bij de instellingen de optie op automatisch door te gaan naar de volgende oefening hebt aangezet, komen alle oefeningen in volgorde van moeilijkheid aan bod. </w:t>
      </w:r>
    </w:p>
    <w:p w14:paraId="31E59B52" w14:textId="77777777" w:rsidR="00541BCC" w:rsidRDefault="00541BCC" w:rsidP="00541BCC"/>
    <w:p w14:paraId="50846F8E" w14:textId="77777777" w:rsidR="00541BCC" w:rsidRDefault="00541BCC" w:rsidP="00541BCC">
      <w:r>
        <w:t>Bij de oefening verschijnt bovenaan een rij met vier afbeeldingen in beeld en één lege plek. Voor kinderen die nog niet in staat zijn om de afbeelding naar de lege plek te slepen werkt het beter om bij instellingen tikken aan te zetten, zodat de succes ervaring vergroot wordt.</w:t>
      </w:r>
    </w:p>
    <w:p w14:paraId="03B88177" w14:textId="77777777" w:rsidR="00541BCC" w:rsidRDefault="00541BCC" w:rsidP="00541BCC">
      <w:r>
        <w:t>Als je de juiste afbeelding hebt aangetikt, verplaats deze zich naar de lege plek. De rij verschuift naar beneden en komt de volgende opdracht in beeld.</w:t>
      </w:r>
    </w:p>
    <w:p w14:paraId="584B74C4" w14:textId="77777777" w:rsidR="00541BCC" w:rsidRDefault="00541BCC" w:rsidP="00541BCC">
      <w:r>
        <w:t>Als je alle 6 opdrachten hebt gedaan komt er een juichende smiley als beloning in beeld.</w:t>
      </w:r>
    </w:p>
    <w:p w14:paraId="61CB686E" w14:textId="77777777" w:rsidR="00541BCC" w:rsidRDefault="00541BCC" w:rsidP="00541BCC"/>
    <w:p w14:paraId="53722D02" w14:textId="104F0486" w:rsidR="00541BCC" w:rsidRPr="00B86DC5" w:rsidRDefault="00F91C49" w:rsidP="00541BCC">
      <w:pPr>
        <w:rPr>
          <w:lang w:val="en-US"/>
        </w:rPr>
      </w:pPr>
      <w:hyperlink r:id="rId107" w:history="1">
        <w:r w:rsidRPr="00B86DC5">
          <w:rPr>
            <w:rStyle w:val="Hyperlink"/>
            <w:lang w:val="en-US"/>
          </w:rPr>
          <w:t>Download D</w:t>
        </w:r>
        <w:r w:rsidR="00541BCC" w:rsidRPr="00B86DC5">
          <w:rPr>
            <w:rStyle w:val="Hyperlink"/>
            <w:lang w:val="en-US"/>
          </w:rPr>
          <w:t>iffer by kind in de appstore</w:t>
        </w:r>
      </w:hyperlink>
    </w:p>
    <w:p w14:paraId="5E3598E4" w14:textId="77777777" w:rsidR="00541BCC" w:rsidRPr="00B86DC5" w:rsidRDefault="00541BCC" w:rsidP="00541BCC">
      <w:pPr>
        <w:rPr>
          <w:lang w:val="en-US"/>
        </w:rPr>
      </w:pPr>
    </w:p>
    <w:p w14:paraId="493743A3" w14:textId="77777777" w:rsidR="00541BCC" w:rsidRPr="00B86DC5" w:rsidRDefault="00541BCC" w:rsidP="00541BCC">
      <w:pPr>
        <w:pStyle w:val="Kop1"/>
        <w:rPr>
          <w:rFonts w:eastAsiaTheme="minorEastAsia" w:cstheme="minorBidi"/>
          <w:lang w:val="en-US"/>
        </w:rPr>
      </w:pPr>
      <w:r w:rsidRPr="00B86DC5">
        <w:rPr>
          <w:rFonts w:eastAsiaTheme="minorEastAsia" w:cstheme="minorBidi"/>
          <w:lang w:val="en-US"/>
        </w:rPr>
        <w:t>Baby games - Baby puzzles (Android)</w:t>
      </w:r>
    </w:p>
    <w:p w14:paraId="682A91C3" w14:textId="77777777" w:rsidR="00541BCC" w:rsidRPr="00A7066B" w:rsidRDefault="00541BCC" w:rsidP="00541BCC">
      <w:pPr>
        <w:pStyle w:val="Kop1"/>
        <w:rPr>
          <w:color w:val="FF0000"/>
          <w:lang w:val="en-GB"/>
        </w:rPr>
      </w:pPr>
      <w:r>
        <w:rPr>
          <w:noProof/>
          <w:color w:val="FF0000"/>
          <w:lang w:eastAsia="nl-NL"/>
        </w:rPr>
        <w:drawing>
          <wp:inline distT="0" distB="0" distL="0" distR="0" wp14:anchorId="5DD5458B" wp14:editId="2E3BF1EB">
            <wp:extent cx="875030" cy="875030"/>
            <wp:effectExtent l="0" t="0" r="1270" b="1270"/>
            <wp:docPr id="42" name="Afbeelding 42" descr="Screenshots Baby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es01\AppData\Local\Microsoft\Windows\INetCache\Content.MSO\4A75FFEB.tmp"/>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5030" cy="875030"/>
                    </a:xfrm>
                    <a:prstGeom prst="rect">
                      <a:avLst/>
                    </a:prstGeom>
                    <a:noFill/>
                    <a:ln>
                      <a:noFill/>
                    </a:ln>
                  </pic:spPr>
                </pic:pic>
              </a:graphicData>
            </a:graphic>
          </wp:inline>
        </w:drawing>
      </w:r>
    </w:p>
    <w:p w14:paraId="4426E5F8" w14:textId="77777777" w:rsidR="00541BCC" w:rsidRDefault="00541BCC" w:rsidP="00541BCC">
      <w:r>
        <w:t>Juni 2024</w:t>
      </w:r>
    </w:p>
    <w:p w14:paraId="235125CD" w14:textId="77777777" w:rsidR="00541BCC" w:rsidRDefault="00541BCC" w:rsidP="00541BCC"/>
    <w:p w14:paraId="7B23E09E" w14:textId="77777777" w:rsidR="00541BCC" w:rsidRDefault="00541BCC" w:rsidP="00541BCC">
      <w:r w:rsidRPr="00DF61DF">
        <w:rPr>
          <w:b/>
        </w:rPr>
        <w:t>Opmerking</w:t>
      </w:r>
      <w:r>
        <w:t>: de apps van juni zijn zeer overzichtelijk ingedeeld met een consequente schermopbouw hetzelfde is en hoog contrast. Dit maakt ze ook geschikt voor kinderen met CVI.</w:t>
      </w:r>
    </w:p>
    <w:p w14:paraId="2A6D019D" w14:textId="77777777" w:rsidR="00541BCC" w:rsidRDefault="00541BCC" w:rsidP="00541BCC"/>
    <w:p w14:paraId="32E3B363" w14:textId="44841162" w:rsidR="00541BCC" w:rsidRPr="00273452" w:rsidRDefault="00541BCC" w:rsidP="00541BCC">
      <w:r>
        <w:t xml:space="preserve">In deze app zijn meerdere vaardigheden te oefenen, zoals deel-geheel, visueel geheugen, beeldinterpretatie en kijkstrategie. In tegenstelling wat de naam suggereert is de </w:t>
      </w:r>
      <w:r w:rsidR="00F91C49">
        <w:t>app</w:t>
      </w:r>
      <w:r>
        <w:t xml:space="preserve"> geschikt voor kinderen vanaf 2 jaar en ouder. De app maakt gebruikt van getekende afbeeldingen. Bij de start van de app kun je de taal op Nederlands instellen. De schermopbouw van het spel is altijd hetzelfde wat het spelen overzichtelijk maakt. De betaalde variant is zeer uitgebreid met 12 categorieën en met meer dan 200 objecten. In de gratis variant kan je alleen de eerste dieren categorie openen. Maar hierdoor krijg je wel een indruk of het de moeite waard is om de betaalde variant aan te schaffen.</w:t>
      </w:r>
    </w:p>
    <w:p w14:paraId="64659E27" w14:textId="77777777" w:rsidR="00541BCC" w:rsidRDefault="00541BCC" w:rsidP="00541BCC"/>
    <w:p w14:paraId="2971190F" w14:textId="77777777" w:rsidR="00541BCC" w:rsidRDefault="00541BCC" w:rsidP="00541BCC">
      <w:r>
        <w:t xml:space="preserve">De 12 categorieën zijn: </w:t>
      </w:r>
    </w:p>
    <w:p w14:paraId="72DB1496" w14:textId="77777777" w:rsidR="00541BCC" w:rsidRDefault="00541BCC" w:rsidP="004111C9">
      <w:pPr>
        <w:pStyle w:val="Lijstalinea"/>
        <w:numPr>
          <w:ilvl w:val="0"/>
          <w:numId w:val="35"/>
        </w:numPr>
      </w:pPr>
      <w:r>
        <w:lastRenderedPageBreak/>
        <w:t>Dieren</w:t>
      </w:r>
    </w:p>
    <w:p w14:paraId="59B1AAEA" w14:textId="77777777" w:rsidR="00541BCC" w:rsidRDefault="00541BCC" w:rsidP="004111C9">
      <w:pPr>
        <w:pStyle w:val="Lijstalinea"/>
        <w:numPr>
          <w:ilvl w:val="0"/>
          <w:numId w:val="35"/>
        </w:numPr>
      </w:pPr>
      <w:r>
        <w:t>Voedsel</w:t>
      </w:r>
    </w:p>
    <w:p w14:paraId="0FF6A68E" w14:textId="77777777" w:rsidR="00541BCC" w:rsidRDefault="00541BCC" w:rsidP="004111C9">
      <w:pPr>
        <w:pStyle w:val="Lijstalinea"/>
        <w:numPr>
          <w:ilvl w:val="0"/>
          <w:numId w:val="35"/>
        </w:numPr>
      </w:pPr>
      <w:r>
        <w:t>Auto's</w:t>
      </w:r>
    </w:p>
    <w:p w14:paraId="04605D5F" w14:textId="77777777" w:rsidR="00541BCC" w:rsidRDefault="00541BCC" w:rsidP="004111C9">
      <w:pPr>
        <w:pStyle w:val="Lijstalinea"/>
        <w:numPr>
          <w:ilvl w:val="0"/>
          <w:numId w:val="35"/>
        </w:numPr>
      </w:pPr>
      <w:r>
        <w:t>Badkamer</w:t>
      </w:r>
    </w:p>
    <w:p w14:paraId="7FEAB96F" w14:textId="77777777" w:rsidR="00541BCC" w:rsidRDefault="00541BCC" w:rsidP="004111C9">
      <w:pPr>
        <w:pStyle w:val="Lijstalinea"/>
        <w:numPr>
          <w:ilvl w:val="0"/>
          <w:numId w:val="35"/>
        </w:numPr>
      </w:pPr>
      <w:r>
        <w:t>Kleren</w:t>
      </w:r>
    </w:p>
    <w:p w14:paraId="6AD8D2CE" w14:textId="77777777" w:rsidR="00541BCC" w:rsidRDefault="00541BCC" w:rsidP="004111C9">
      <w:pPr>
        <w:pStyle w:val="Lijstalinea"/>
        <w:numPr>
          <w:ilvl w:val="0"/>
          <w:numId w:val="35"/>
        </w:numPr>
      </w:pPr>
      <w:r>
        <w:t>Meubilair</w:t>
      </w:r>
    </w:p>
    <w:p w14:paraId="1B1C0FDD" w14:textId="77777777" w:rsidR="00541BCC" w:rsidRDefault="00541BCC" w:rsidP="004111C9">
      <w:pPr>
        <w:pStyle w:val="Lijstalinea"/>
        <w:numPr>
          <w:ilvl w:val="0"/>
          <w:numId w:val="35"/>
        </w:numPr>
      </w:pPr>
      <w:r>
        <w:t>Keuken</w:t>
      </w:r>
    </w:p>
    <w:p w14:paraId="1E9961D6" w14:textId="77777777" w:rsidR="00541BCC" w:rsidRDefault="00541BCC" w:rsidP="004111C9">
      <w:pPr>
        <w:pStyle w:val="Lijstalinea"/>
        <w:numPr>
          <w:ilvl w:val="0"/>
          <w:numId w:val="35"/>
        </w:numPr>
      </w:pPr>
      <w:r>
        <w:t>School</w:t>
      </w:r>
    </w:p>
    <w:p w14:paraId="7D4B0C54" w14:textId="77777777" w:rsidR="00541BCC" w:rsidRDefault="00541BCC" w:rsidP="004111C9">
      <w:pPr>
        <w:pStyle w:val="Lijstalinea"/>
        <w:numPr>
          <w:ilvl w:val="0"/>
          <w:numId w:val="35"/>
        </w:numPr>
      </w:pPr>
      <w:r>
        <w:t>Gereedschap</w:t>
      </w:r>
    </w:p>
    <w:p w14:paraId="4324FE8F" w14:textId="77777777" w:rsidR="00541BCC" w:rsidRDefault="00541BCC" w:rsidP="004111C9">
      <w:pPr>
        <w:pStyle w:val="Lijstalinea"/>
        <w:numPr>
          <w:ilvl w:val="0"/>
          <w:numId w:val="35"/>
        </w:numPr>
      </w:pPr>
      <w:r>
        <w:t>Vormen</w:t>
      </w:r>
    </w:p>
    <w:p w14:paraId="7D467A27" w14:textId="77777777" w:rsidR="00541BCC" w:rsidRDefault="00541BCC" w:rsidP="004111C9">
      <w:pPr>
        <w:pStyle w:val="Lijstalinea"/>
        <w:numPr>
          <w:ilvl w:val="0"/>
          <w:numId w:val="35"/>
        </w:numPr>
      </w:pPr>
      <w:r>
        <w:t>Nummers</w:t>
      </w:r>
    </w:p>
    <w:p w14:paraId="13C931F1" w14:textId="77777777" w:rsidR="00541BCC" w:rsidRDefault="00541BCC" w:rsidP="004111C9">
      <w:pPr>
        <w:pStyle w:val="Lijstalinea"/>
        <w:numPr>
          <w:ilvl w:val="0"/>
          <w:numId w:val="35"/>
        </w:numPr>
      </w:pPr>
      <w:r>
        <w:t>Muziek</w:t>
      </w:r>
    </w:p>
    <w:p w14:paraId="288DA320" w14:textId="77777777" w:rsidR="00541BCC" w:rsidRDefault="00541BCC" w:rsidP="00541BCC"/>
    <w:p w14:paraId="5CB7BB6B" w14:textId="77777777" w:rsidR="00541BCC" w:rsidRDefault="00541BCC" w:rsidP="00541BCC">
      <w:r>
        <w:t>Elke categorie bevat 12 spellen. De spellen lopen op in moeilijkheid.</w:t>
      </w:r>
    </w:p>
    <w:p w14:paraId="0F9DEBF0" w14:textId="77777777" w:rsidR="00541BCC" w:rsidRDefault="00541BCC" w:rsidP="004111C9">
      <w:pPr>
        <w:pStyle w:val="Lijstalinea"/>
        <w:numPr>
          <w:ilvl w:val="0"/>
          <w:numId w:val="34"/>
        </w:numPr>
      </w:pPr>
      <w:r>
        <w:t>Blokpuzzel van 4 delen</w:t>
      </w:r>
    </w:p>
    <w:p w14:paraId="38711787" w14:textId="77777777" w:rsidR="00541BCC" w:rsidRDefault="00541BCC" w:rsidP="004111C9">
      <w:pPr>
        <w:pStyle w:val="Lijstalinea"/>
        <w:numPr>
          <w:ilvl w:val="0"/>
          <w:numId w:val="34"/>
        </w:numPr>
      </w:pPr>
      <w:r>
        <w:t>Puzzel van 12 stukken</w:t>
      </w:r>
    </w:p>
    <w:p w14:paraId="65A05881" w14:textId="77777777" w:rsidR="00541BCC" w:rsidRDefault="00541BCC" w:rsidP="004111C9">
      <w:pPr>
        <w:pStyle w:val="Lijstalinea"/>
        <w:numPr>
          <w:ilvl w:val="0"/>
          <w:numId w:val="34"/>
        </w:numPr>
      </w:pPr>
      <w:r>
        <w:t xml:space="preserve">Telen tot 10 </w:t>
      </w:r>
    </w:p>
    <w:p w14:paraId="53702B1F" w14:textId="77777777" w:rsidR="00541BCC" w:rsidRDefault="00541BCC" w:rsidP="004111C9">
      <w:pPr>
        <w:pStyle w:val="Lijstalinea"/>
        <w:numPr>
          <w:ilvl w:val="0"/>
          <w:numId w:val="34"/>
        </w:numPr>
      </w:pPr>
      <w:r>
        <w:t>Memorie, objecten zijn verstopt onder 6 tot 12 dozen</w:t>
      </w:r>
    </w:p>
    <w:p w14:paraId="1133316F" w14:textId="77777777" w:rsidR="00541BCC" w:rsidRDefault="00541BCC" w:rsidP="004111C9">
      <w:pPr>
        <w:pStyle w:val="Lijstalinea"/>
        <w:numPr>
          <w:ilvl w:val="0"/>
          <w:numId w:val="34"/>
        </w:numPr>
      </w:pPr>
      <w:r>
        <w:t>Object is verstopt, keuze uit 3</w:t>
      </w:r>
    </w:p>
    <w:p w14:paraId="73FC3BC0" w14:textId="77777777" w:rsidR="00541BCC" w:rsidRDefault="00541BCC" w:rsidP="004111C9">
      <w:pPr>
        <w:pStyle w:val="Lijstalinea"/>
        <w:numPr>
          <w:ilvl w:val="0"/>
          <w:numId w:val="34"/>
        </w:numPr>
      </w:pPr>
      <w:r>
        <w:t>Klopt het woord bij het plaatje, keuze uit goed/fout</w:t>
      </w:r>
    </w:p>
    <w:p w14:paraId="2E8D1915" w14:textId="77777777" w:rsidR="00541BCC" w:rsidRDefault="00541BCC" w:rsidP="004111C9">
      <w:pPr>
        <w:pStyle w:val="Lijstalinea"/>
        <w:numPr>
          <w:ilvl w:val="0"/>
          <w:numId w:val="34"/>
        </w:numPr>
      </w:pPr>
      <w:r>
        <w:t>Woord koppelen aan 1 van de plaatjes, oplopend van 3 tot 10</w:t>
      </w:r>
    </w:p>
    <w:p w14:paraId="7607F67E" w14:textId="77777777" w:rsidR="00541BCC" w:rsidRDefault="00541BCC" w:rsidP="004111C9">
      <w:pPr>
        <w:pStyle w:val="Lijstalinea"/>
        <w:numPr>
          <w:ilvl w:val="0"/>
          <w:numId w:val="34"/>
        </w:numPr>
      </w:pPr>
      <w:r>
        <w:t>Sorteren op grootte</w:t>
      </w:r>
    </w:p>
    <w:p w14:paraId="2A8844FF" w14:textId="77777777" w:rsidR="00541BCC" w:rsidRDefault="00541BCC" w:rsidP="004111C9">
      <w:pPr>
        <w:pStyle w:val="Lijstalinea"/>
        <w:numPr>
          <w:ilvl w:val="0"/>
          <w:numId w:val="34"/>
        </w:numPr>
      </w:pPr>
      <w:r>
        <w:t>Objecten met de juiste schaduw matchen</w:t>
      </w:r>
    </w:p>
    <w:p w14:paraId="48CBC2FA" w14:textId="77777777" w:rsidR="00541BCC" w:rsidRDefault="00541BCC" w:rsidP="004111C9">
      <w:pPr>
        <w:pStyle w:val="Lijstalinea"/>
        <w:numPr>
          <w:ilvl w:val="0"/>
          <w:numId w:val="34"/>
        </w:numPr>
      </w:pPr>
      <w:r>
        <w:t>Object verstopt achter een boom, keuze uit 3</w:t>
      </w:r>
    </w:p>
    <w:p w14:paraId="4C03D094" w14:textId="77777777" w:rsidR="00541BCC" w:rsidRDefault="00541BCC" w:rsidP="004111C9">
      <w:pPr>
        <w:pStyle w:val="Lijstalinea"/>
        <w:numPr>
          <w:ilvl w:val="0"/>
          <w:numId w:val="34"/>
        </w:numPr>
      </w:pPr>
      <w:r>
        <w:t>Ballonen met object kapot prikken</w:t>
      </w:r>
    </w:p>
    <w:p w14:paraId="49659CD9" w14:textId="77777777" w:rsidR="00541BCC" w:rsidRDefault="00541BCC" w:rsidP="00541BCC">
      <w:pPr>
        <w:rPr>
          <w:b/>
          <w:bCs/>
        </w:rPr>
      </w:pPr>
    </w:p>
    <w:p w14:paraId="5A3F1DED" w14:textId="06485800" w:rsidR="00541BCC" w:rsidRDefault="00541BCC" w:rsidP="00541BCC">
      <w:r>
        <w:t xml:space="preserve">De app opent met het beginscherm waar je kunt kiezen uit </w:t>
      </w:r>
      <w:r w:rsidR="00F91C49">
        <w:t>een</w:t>
      </w:r>
      <w:r>
        <w:t xml:space="preserve"> van de 12 categorieën. Door te tikken op de afbeelding opent de desbetreffende categorie zich en verschijnt er een keuzemenu met 12 spellen. Het spel open je door op de afbeelding te tikken.</w:t>
      </w:r>
    </w:p>
    <w:p w14:paraId="426BF8EB" w14:textId="77777777" w:rsidR="00541BCC" w:rsidRDefault="00541BCC" w:rsidP="00541BCC"/>
    <w:p w14:paraId="433937D2" w14:textId="77777777" w:rsidR="00541BCC" w:rsidRDefault="00541BCC" w:rsidP="00541BCC">
      <w:r>
        <w:t>Door op de witte pijl linksboven te tikken keer je vanuit het gekozen spel terug naar de het spellenkeuzemenu of terug naar de categorieën</w:t>
      </w:r>
    </w:p>
    <w:p w14:paraId="051F5513" w14:textId="77777777" w:rsidR="00541BCC" w:rsidRDefault="00541BCC" w:rsidP="00541BCC"/>
    <w:p w14:paraId="1E0F6EF4" w14:textId="77777777" w:rsidR="00541BCC" w:rsidRDefault="00541BCC" w:rsidP="00541BCC">
      <w:r w:rsidRPr="355FA515">
        <w:rPr>
          <w:b/>
          <w:bCs/>
        </w:rPr>
        <w:t>Tip:</w:t>
      </w:r>
      <w:r>
        <w:t xml:space="preserve"> </w:t>
      </w:r>
    </w:p>
    <w:p w14:paraId="51205132" w14:textId="77777777" w:rsidR="00541BCC" w:rsidRDefault="00541BCC" w:rsidP="004111C9">
      <w:pPr>
        <w:pStyle w:val="Lijstalinea"/>
        <w:numPr>
          <w:ilvl w:val="0"/>
          <w:numId w:val="33"/>
        </w:numPr>
      </w:pPr>
      <w:r>
        <w:t>Herkent je kind nog niet alle getekende afbeeldingen, combineer dit dan eens met echte voorwerpen of fotoafbeeldingen.</w:t>
      </w:r>
    </w:p>
    <w:p w14:paraId="5FD7BABC" w14:textId="11B223AE" w:rsidR="00541BCC" w:rsidRDefault="00541BCC" w:rsidP="004111C9">
      <w:pPr>
        <w:pStyle w:val="Lijstalinea"/>
        <w:numPr>
          <w:ilvl w:val="0"/>
          <w:numId w:val="33"/>
        </w:numPr>
      </w:pPr>
      <w:r>
        <w:t xml:space="preserve">Ga eens opzoek of de objecten ook in je eigen </w:t>
      </w:r>
      <w:r w:rsidR="00F91C49">
        <w:t>huis te vinden zijn. Wat is het</w:t>
      </w:r>
      <w:r>
        <w:t>zelfde eraan of juist anders?</w:t>
      </w:r>
    </w:p>
    <w:p w14:paraId="7223BAC0" w14:textId="77777777" w:rsidR="00541BCC" w:rsidRDefault="00541BCC" w:rsidP="00541BCC"/>
    <w:p w14:paraId="5FC04CA3" w14:textId="73C199BE" w:rsidR="00541BCC" w:rsidRPr="00B86DC5" w:rsidRDefault="00541BCC" w:rsidP="00541BCC">
      <w:pPr>
        <w:rPr>
          <w:lang w:val="en-US"/>
        </w:rPr>
      </w:pPr>
      <w:hyperlink r:id="rId109">
        <w:r w:rsidRPr="00B86DC5">
          <w:rPr>
            <w:rStyle w:val="Hyperlink"/>
            <w:lang w:val="en-US"/>
          </w:rPr>
          <w:t xml:space="preserve">Download Baby games-Baby </w:t>
        </w:r>
        <w:r w:rsidR="00F91C49" w:rsidRPr="00B86DC5">
          <w:rPr>
            <w:rStyle w:val="Hyperlink"/>
            <w:lang w:val="en-US"/>
          </w:rPr>
          <w:t>P</w:t>
        </w:r>
        <w:r w:rsidRPr="00B86DC5">
          <w:rPr>
            <w:rStyle w:val="Hyperlink"/>
            <w:lang w:val="en-US"/>
          </w:rPr>
          <w:t>uzzle in de Playstore</w:t>
        </w:r>
      </w:hyperlink>
    </w:p>
    <w:p w14:paraId="6F48F0D7" w14:textId="77777777" w:rsidR="00541BCC" w:rsidRPr="00B86DC5" w:rsidRDefault="00541BCC" w:rsidP="00541BCC">
      <w:pPr>
        <w:rPr>
          <w:lang w:val="en-US"/>
        </w:rPr>
      </w:pPr>
    </w:p>
    <w:p w14:paraId="5C4C49F6" w14:textId="77777777" w:rsidR="00541BCC" w:rsidRPr="00B86DC5" w:rsidRDefault="00541BCC" w:rsidP="00541BCC">
      <w:pPr>
        <w:rPr>
          <w:lang w:val="en-US"/>
        </w:rPr>
      </w:pPr>
    </w:p>
    <w:p w14:paraId="75BE44E5" w14:textId="77777777" w:rsidR="00541BCC" w:rsidRPr="00A7066B" w:rsidRDefault="00541BCC" w:rsidP="00541BCC">
      <w:pPr>
        <w:pStyle w:val="Kop2"/>
      </w:pPr>
      <w:r w:rsidRPr="00A7066B">
        <w:lastRenderedPageBreak/>
        <w:t xml:space="preserve">Het beeld </w:t>
      </w:r>
      <w:r w:rsidRPr="004D4B54">
        <w:t>op de iPad</w:t>
      </w:r>
      <w:r>
        <w:t xml:space="preserve"> </w:t>
      </w:r>
      <w:r w:rsidRPr="00A7066B">
        <w:t>v</w:t>
      </w:r>
      <w:r>
        <w:t>ergroten</w:t>
      </w:r>
    </w:p>
    <w:p w14:paraId="1F65FFED" w14:textId="77777777" w:rsidR="00541BCC" w:rsidRPr="00A7066B" w:rsidRDefault="00541BCC" w:rsidP="00541BCC">
      <w:r w:rsidRPr="00A7066B">
        <w:t xml:space="preserve">Als de details </w:t>
      </w:r>
      <w:r w:rsidRPr="0004519A">
        <w:t>op het scherm</w:t>
      </w:r>
      <w:r>
        <w:t xml:space="preserve"> </w:t>
      </w:r>
      <w:r w:rsidRPr="00A7066B">
        <w:t xml:space="preserve">te klein zijn </w:t>
      </w:r>
      <w:r w:rsidRPr="0004519A">
        <w:t xml:space="preserve">om goed te onderscheiden </w:t>
      </w:r>
      <w:r w:rsidRPr="00A7066B">
        <w:t>dan kan je met de</w:t>
      </w:r>
      <w:r>
        <w:t xml:space="preserve"> </w:t>
      </w:r>
      <w:r w:rsidRPr="004D4B54">
        <w:t>standaard ingebouwde</w:t>
      </w:r>
      <w:r w:rsidRPr="00A7066B">
        <w:t xml:space="preserve"> Zoom functie van de iPad de afbeeldingen vergroten. Je stelt deze functie in bij Instellingen &gt; Toegankelijkheid. </w:t>
      </w:r>
    </w:p>
    <w:p w14:paraId="2717EEF5" w14:textId="77777777" w:rsidR="00541BCC" w:rsidRPr="00A7066B" w:rsidRDefault="00541BCC" w:rsidP="00541BCC"/>
    <w:p w14:paraId="5C36E7E5" w14:textId="77777777" w:rsidR="00541BCC" w:rsidRPr="00A7066B" w:rsidRDefault="00541BCC" w:rsidP="00541BCC">
      <w:r w:rsidRPr="00A7066B">
        <w:t>Voor jonge kinderen is het soms lastig om de zoomfunctie aan te zetten door dubbel te tikken met drie vingers. Je kunt er dan voor kiezen om de Zoomregelaar van de iPad aan te zetten en bij regelaarhandelingen: enkel tikken: zoom in/uit.</w:t>
      </w:r>
    </w:p>
    <w:p w14:paraId="416B338D" w14:textId="77777777" w:rsidR="00541BCC" w:rsidRPr="00A7066B" w:rsidRDefault="00541BCC" w:rsidP="00541BCC"/>
    <w:p w14:paraId="48A58FA0" w14:textId="77777777" w:rsidR="00541BCC" w:rsidRPr="00A7066B" w:rsidRDefault="00541BCC" w:rsidP="00541BCC">
      <w:r w:rsidRPr="00A7066B">
        <w:t xml:space="preserve">Kies </w:t>
      </w:r>
      <w:r w:rsidRPr="00CE2374">
        <w:t>bij kleur van de Zoomregelaar voor een opvallende kleur (bijvoorbeeld rood) en zet ondoorzichtigheid inactiviteit op 100</w:t>
      </w:r>
      <w:r w:rsidRPr="00A7066B">
        <w:t>%. Op deze manier is de Zoomregelaar beter zichtbaar. Zet de Zoomregelaar op een vast plek in het beeldscherm zodat deze eenvoudig terug te vinden is.</w:t>
      </w:r>
    </w:p>
    <w:p w14:paraId="1283BA14" w14:textId="77777777" w:rsidR="00541BCC" w:rsidRPr="00A7066B" w:rsidRDefault="00541BCC" w:rsidP="00541BCC"/>
    <w:p w14:paraId="628659A5" w14:textId="77777777" w:rsidR="00541BCC" w:rsidRPr="00A7066B" w:rsidRDefault="00541BCC" w:rsidP="00541BCC">
      <w:r w:rsidRPr="00A7066B">
        <w:t>Meer over vergroten op de iPad en de Zoomregelaar vind je op het Visio Kennisportaal:</w:t>
      </w:r>
    </w:p>
    <w:p w14:paraId="5729FA9D" w14:textId="77777777" w:rsidR="00541BCC" w:rsidRPr="00A7066B" w:rsidRDefault="00541BCC" w:rsidP="00541BCC"/>
    <w:p w14:paraId="0080338D" w14:textId="77777777" w:rsidR="00541BCC" w:rsidRPr="00A7066B" w:rsidRDefault="00541BCC" w:rsidP="004111C9">
      <w:pPr>
        <w:pStyle w:val="Lijstalinea"/>
        <w:numPr>
          <w:ilvl w:val="0"/>
          <w:numId w:val="24"/>
        </w:numPr>
      </w:pPr>
      <w:hyperlink r:id="rId110">
        <w:r>
          <w:rPr>
            <w:rStyle w:val="Hyperlink"/>
            <w:color w:val="auto"/>
          </w:rPr>
          <w:t>U</w:t>
        </w:r>
        <w:r w:rsidRPr="00CE2374">
          <w:rPr>
            <w:rStyle w:val="Hyperlink"/>
            <w:color w:val="auto"/>
          </w:rPr>
          <w:t>itleg over vergroten en de Zoomregelaar</w:t>
        </w:r>
      </w:hyperlink>
    </w:p>
    <w:p w14:paraId="51466BE2" w14:textId="77777777" w:rsidR="00541BCC" w:rsidRPr="00A7066B" w:rsidRDefault="00541BCC" w:rsidP="004111C9">
      <w:pPr>
        <w:pStyle w:val="Lijstalinea"/>
        <w:numPr>
          <w:ilvl w:val="0"/>
          <w:numId w:val="24"/>
        </w:numPr>
      </w:pPr>
      <w:r w:rsidRPr="00A7066B">
        <w:fldChar w:fldCharType="begin"/>
      </w:r>
      <w:r w:rsidRPr="00A7066B">
        <w:instrText xml:space="preserve"> HYPERLINK "https://kennisportaal.visio.org/nl-nl/documenten/vergroten-op-de-ipad-zo-werkt-de-zoom-functie-vide" </w:instrText>
      </w:r>
      <w:r w:rsidRPr="00A7066B">
        <w:fldChar w:fldCharType="separate"/>
      </w:r>
      <w:r w:rsidRPr="00A7066B">
        <w:rPr>
          <w:rStyle w:val="Hyperlink"/>
        </w:rPr>
        <w:t>Video over vergroten en de Zoomregelaar</w:t>
      </w:r>
    </w:p>
    <w:p w14:paraId="449701A3" w14:textId="0590D262" w:rsidR="00A83CA6" w:rsidRDefault="00541BCC" w:rsidP="00A83CA6">
      <w:r w:rsidRPr="00A7066B">
        <w:fldChar w:fldCharType="end"/>
      </w:r>
    </w:p>
    <w:p w14:paraId="70269777" w14:textId="0F257CC0" w:rsidR="00A83CA6" w:rsidRDefault="00A83CA6" w:rsidP="003D2B18">
      <w:pPr>
        <w:pStyle w:val="Kop1"/>
      </w:pPr>
      <w:r>
        <w:t xml:space="preserve">Animal Maze (iPad) </w:t>
      </w:r>
    </w:p>
    <w:p w14:paraId="138D947D" w14:textId="77777777" w:rsidR="00A83CA6" w:rsidRPr="00A7066B" w:rsidRDefault="00A83CA6" w:rsidP="00A83CA6">
      <w:r w:rsidRPr="00A94854">
        <w:rPr>
          <w:noProof/>
          <w:lang w:eastAsia="nl-NL"/>
        </w:rPr>
        <w:drawing>
          <wp:inline distT="0" distB="0" distL="0" distR="0" wp14:anchorId="46CE6D1C" wp14:editId="11B7C3C9">
            <wp:extent cx="2534400" cy="1080000"/>
            <wp:effectExtent l="0" t="0" r="0" b="6350"/>
            <wp:docPr id="16" name="Afbeelding 16" descr="Screenshots Animal 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srcRect l="2064" t="10890" r="1889" b="3948"/>
                    <a:stretch/>
                  </pic:blipFill>
                  <pic:spPr bwMode="auto">
                    <a:xfrm>
                      <a:off x="0" y="0"/>
                      <a:ext cx="2534400" cy="1080000"/>
                    </a:xfrm>
                    <a:prstGeom prst="rect">
                      <a:avLst/>
                    </a:prstGeom>
                    <a:ln>
                      <a:noFill/>
                    </a:ln>
                    <a:extLst>
                      <a:ext uri="{53640926-AAD7-44D8-BBD7-CCE9431645EC}">
                        <a14:shadowObscured xmlns:a14="http://schemas.microsoft.com/office/drawing/2010/main"/>
                      </a:ext>
                    </a:extLst>
                  </pic:spPr>
                </pic:pic>
              </a:graphicData>
            </a:graphic>
          </wp:inline>
        </w:drawing>
      </w:r>
    </w:p>
    <w:p w14:paraId="39863463" w14:textId="77777777" w:rsidR="00A83CA6" w:rsidRDefault="00A83CA6" w:rsidP="00A83CA6"/>
    <w:p w14:paraId="6C947D8C" w14:textId="77777777" w:rsidR="00A83CA6" w:rsidRDefault="00A83CA6" w:rsidP="00A83CA6">
      <w:r>
        <w:t>Maart 2024</w:t>
      </w:r>
    </w:p>
    <w:p w14:paraId="17A15DEC" w14:textId="77777777" w:rsidR="00A83CA6" w:rsidRPr="00A7066B" w:rsidRDefault="00A83CA6" w:rsidP="00A83CA6"/>
    <w:p w14:paraId="249CD62A" w14:textId="77777777" w:rsidR="00A83CA6" w:rsidRDefault="00A83CA6" w:rsidP="00A83CA6">
      <w:r>
        <w:t>In deze gratis app moet je een figuurtje door een doolhof navigeren. Het is een eenvoudige app waarin geen taal gebruikt wordt. Het wijst zich al snel wat de bedoeling is.</w:t>
      </w:r>
      <w:r w:rsidRPr="00055FDF">
        <w:t xml:space="preserve"> </w:t>
      </w:r>
      <w:r>
        <w:t xml:space="preserve">Verder heb je tijdens het spelen geen tijdsdruk, dus er kan rustig gekeken worden voordat je de volgende stap zet. </w:t>
      </w:r>
    </w:p>
    <w:p w14:paraId="2FD0E246" w14:textId="77777777" w:rsidR="00A83CA6" w:rsidRDefault="00A83CA6" w:rsidP="00A83CA6"/>
    <w:p w14:paraId="7B85692C" w14:textId="77777777" w:rsidR="00A83CA6" w:rsidRDefault="00A83CA6" w:rsidP="00A83CA6">
      <w:r>
        <w:t xml:space="preserve">Wanneer je de app start </w:t>
      </w:r>
      <w:r w:rsidRPr="001A5CD6">
        <w:t xml:space="preserve">krijg je een korte uitleg </w:t>
      </w:r>
      <w:r>
        <w:t>over</w:t>
      </w:r>
      <w:r w:rsidRPr="001A5CD6">
        <w:t xml:space="preserve"> hoe de app werkt. </w:t>
      </w:r>
      <w:r>
        <w:t>Je</w:t>
      </w:r>
      <w:r w:rsidRPr="001A5CD6">
        <w:t xml:space="preserve"> moet </w:t>
      </w:r>
      <w:r>
        <w:t>een</w:t>
      </w:r>
      <w:r w:rsidRPr="001A5CD6">
        <w:t xml:space="preserve"> </w:t>
      </w:r>
      <w:r>
        <w:t>figuurtje</w:t>
      </w:r>
      <w:r w:rsidRPr="001A5CD6">
        <w:t xml:space="preserve"> naar het juiste </w:t>
      </w:r>
      <w:r>
        <w:t>plek</w:t>
      </w:r>
      <w:r w:rsidRPr="001A5CD6">
        <w:t xml:space="preserve"> leiden.</w:t>
      </w:r>
      <w:r>
        <w:t xml:space="preserve"> Dit kan bijvoorbeeld een peper of een plas water zijn. Met het muzieknootje links onderin kan je muziek uitzetten. </w:t>
      </w:r>
    </w:p>
    <w:p w14:paraId="4820C3B5" w14:textId="77777777" w:rsidR="00A83CA6" w:rsidRDefault="00A83CA6" w:rsidP="00A83CA6"/>
    <w:p w14:paraId="2C00C102" w14:textId="5F5495AF" w:rsidR="00A83CA6" w:rsidRDefault="00A83CA6" w:rsidP="00A83CA6">
      <w:r>
        <w:t xml:space="preserve">Je start het spel door rechts onderin het scherm op de blauwe pijl te tikken. In het doolhof zie je </w:t>
      </w:r>
      <w:r w:rsidRPr="00273452">
        <w:t>nu de</w:t>
      </w:r>
      <w:r>
        <w:t xml:space="preserve"> zogenaamde hotspot. </w:t>
      </w:r>
      <w:r w:rsidRPr="00273452">
        <w:t>Dit ziet eruit als een cirkel met</w:t>
      </w:r>
      <w:r>
        <w:t xml:space="preserve"> daaromheen een bewegende cirkel. Door die beweging trekken ze de aandacht. Dat </w:t>
      </w:r>
      <w:r>
        <w:lastRenderedPageBreak/>
        <w:t xml:space="preserve">is fijn </w:t>
      </w:r>
      <w:r w:rsidRPr="00273452">
        <w:t>als je kind niet goed ziet</w:t>
      </w:r>
      <w:r>
        <w:t xml:space="preserve">, want de cirkel zelf heeft een matig contrast t.o.v de ondergrond. Door op de hotspot te tikken kun je het figuurtje sturen naar de plek waar je het naartoe wilt hebben. Het figuurtje beweegt zich naar de hotspot toe. Daarna komt er een nieuwe hotspot op een andere plek vrij. Elke stap </w:t>
      </w:r>
      <w:r w:rsidRPr="00273452">
        <w:t>dieje uitvoert verloopt</w:t>
      </w:r>
      <w:r>
        <w:t xml:space="preserve"> dus via de hotspots. Het figuurtje beweegt zich met een grappig geluid door de doolhof heen. Zodra het figuurtje op de juiste plek is aangekomen verschijnt er een kleine grappige animatie.</w:t>
      </w:r>
    </w:p>
    <w:p w14:paraId="4AFF4F93" w14:textId="0E4D44E5" w:rsidR="003D2B18" w:rsidRDefault="003D2B18" w:rsidP="00A83CA6"/>
    <w:p w14:paraId="288DAD16" w14:textId="0D0211A5" w:rsidR="003D2B18" w:rsidRPr="00B86DC5" w:rsidRDefault="003D2B18" w:rsidP="003D2B18">
      <w:pPr>
        <w:rPr>
          <w:lang w:val="en-US"/>
        </w:rPr>
      </w:pPr>
      <w:hyperlink r:id="rId112" w:history="1">
        <w:r w:rsidRPr="00B86DC5">
          <w:rPr>
            <w:rStyle w:val="Hyperlink"/>
            <w:lang w:val="en-US"/>
          </w:rPr>
          <w:t>Download Animal Maze in de Appstore</w:t>
        </w:r>
      </w:hyperlink>
    </w:p>
    <w:p w14:paraId="33F943CB" w14:textId="77777777" w:rsidR="00A83CA6" w:rsidRPr="00B86DC5" w:rsidRDefault="00A83CA6" w:rsidP="00A83CA6">
      <w:pPr>
        <w:rPr>
          <w:lang w:val="en-US"/>
        </w:rPr>
      </w:pPr>
    </w:p>
    <w:p w14:paraId="1D3CC60B" w14:textId="1FEF1C79" w:rsidR="00A83CA6" w:rsidRPr="00B86DC5" w:rsidRDefault="00A83CA6" w:rsidP="00A83CA6">
      <w:pPr>
        <w:rPr>
          <w:lang w:val="en-US"/>
        </w:rPr>
      </w:pPr>
    </w:p>
    <w:p w14:paraId="3F86552F" w14:textId="77777777" w:rsidR="00A83CA6" w:rsidRPr="00A83CA6" w:rsidRDefault="00A83CA6" w:rsidP="003D2B18">
      <w:pPr>
        <w:pStyle w:val="Kop1"/>
      </w:pPr>
      <w:r w:rsidRPr="00A83CA6">
        <w:t xml:space="preserve">Lola's Fruitwinkel-sudoku LITE (iPad) </w:t>
      </w:r>
    </w:p>
    <w:p w14:paraId="1F7EC6F7" w14:textId="77777777" w:rsidR="00A83CA6" w:rsidRPr="00A7066B" w:rsidRDefault="00A83CA6" w:rsidP="00A83CA6">
      <w:r>
        <w:rPr>
          <w:noProof/>
          <w:lang w:eastAsia="nl-NL"/>
        </w:rPr>
        <w:t xml:space="preserve"> </w:t>
      </w:r>
      <w:r w:rsidRPr="00155AFF">
        <w:rPr>
          <w:noProof/>
          <w:lang w:eastAsia="nl-NL"/>
        </w:rPr>
        <w:drawing>
          <wp:inline distT="0" distB="0" distL="0" distR="0" wp14:anchorId="4B25A3A8" wp14:editId="7E043C12">
            <wp:extent cx="4032000" cy="1080000"/>
            <wp:effectExtent l="0" t="0" r="6985" b="6350"/>
            <wp:docPr id="37" name="Afbeelding 37" descr="Lola's fruitwinkel, logo en screensh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l="1045" t="9762" r="1937" b="2773"/>
                    <a:stretch/>
                  </pic:blipFill>
                  <pic:spPr bwMode="auto">
                    <a:xfrm>
                      <a:off x="0" y="0"/>
                      <a:ext cx="4032000" cy="1080000"/>
                    </a:xfrm>
                    <a:prstGeom prst="rect">
                      <a:avLst/>
                    </a:prstGeom>
                    <a:ln>
                      <a:noFill/>
                    </a:ln>
                    <a:extLst>
                      <a:ext uri="{53640926-AAD7-44D8-BBD7-CCE9431645EC}">
                        <a14:shadowObscured xmlns:a14="http://schemas.microsoft.com/office/drawing/2010/main"/>
                      </a:ext>
                    </a:extLst>
                  </pic:spPr>
                </pic:pic>
              </a:graphicData>
            </a:graphic>
          </wp:inline>
        </w:drawing>
      </w:r>
    </w:p>
    <w:p w14:paraId="5DA3B1DE" w14:textId="77777777" w:rsidR="00A83CA6" w:rsidRDefault="00A83CA6" w:rsidP="00A83CA6"/>
    <w:p w14:paraId="6BEB7E11" w14:textId="77777777" w:rsidR="00A83CA6" w:rsidRPr="00A7066B" w:rsidRDefault="00A83CA6" w:rsidP="00A83CA6">
      <w:r>
        <w:t>Maart 2024</w:t>
      </w:r>
    </w:p>
    <w:p w14:paraId="44504C02" w14:textId="77777777" w:rsidR="00A83CA6" w:rsidRDefault="00A83CA6" w:rsidP="00A83CA6"/>
    <w:p w14:paraId="5780D00D" w14:textId="77777777" w:rsidR="00A83CA6" w:rsidRPr="00273452" w:rsidRDefault="00A83CA6" w:rsidP="00A83CA6">
      <w:r>
        <w:t xml:space="preserve">Dit is een Nederlands gesproken Sudoku-app. Er worden afbeeldingen van fruit gebruikt waardoor het spel eenvoudiger is dan met cijfers. </w:t>
      </w:r>
      <w:r w:rsidRPr="00273452">
        <w:t>Dit maakt het spel geschikt voor kleuters.</w:t>
      </w:r>
    </w:p>
    <w:p w14:paraId="03BA6F13" w14:textId="77777777" w:rsidR="00A83CA6" w:rsidRDefault="00A83CA6" w:rsidP="00A83CA6"/>
    <w:p w14:paraId="2243D20B" w14:textId="77777777" w:rsidR="00A83CA6" w:rsidRDefault="00A83CA6" w:rsidP="00A83CA6">
      <w:r w:rsidRPr="00273452">
        <w:t>Anders dan bij de betaalde versie</w:t>
      </w:r>
      <w:r>
        <w:t xml:space="preserve"> kun je in de lite versie niet kiezen op welk niveau je wilt starten. Je begint in het makkelijkste niveau en je kunt dan een aantal sudoku’s maken. </w:t>
      </w:r>
    </w:p>
    <w:p w14:paraId="1EDDB4EF" w14:textId="77777777" w:rsidR="00A83CA6" w:rsidRDefault="00A83CA6" w:rsidP="00A83CA6"/>
    <w:p w14:paraId="3A72EC7F" w14:textId="77777777" w:rsidR="00A83CA6" w:rsidRPr="00273452" w:rsidRDefault="00A83CA6" w:rsidP="00A83CA6">
      <w:r w:rsidRPr="00273452">
        <w:t>Het spel</w:t>
      </w:r>
      <w:r>
        <w:t xml:space="preserve"> begint met één leeg vak in het raster. </w:t>
      </w:r>
      <w:r w:rsidRPr="00273452">
        <w:t>Verderop in het spel</w:t>
      </w:r>
      <w:r>
        <w:t xml:space="preserve"> zijn er meer lege vakken waarin de a</w:t>
      </w:r>
      <w:r w:rsidRPr="0035313D">
        <w:t xml:space="preserve">fbeeldingen van </w:t>
      </w:r>
      <w:r>
        <w:t xml:space="preserve">het </w:t>
      </w:r>
      <w:r w:rsidRPr="0035313D">
        <w:t>fruit</w:t>
      </w:r>
      <w:r>
        <w:t xml:space="preserve"> geplaatst moeten worden.</w:t>
      </w:r>
      <w:r w:rsidRPr="0035313D">
        <w:t xml:space="preserve"> </w:t>
      </w:r>
      <w:r>
        <w:t>Het ontbrekende stuk fruit moet je</w:t>
      </w:r>
      <w:r w:rsidRPr="0035313D">
        <w:t xml:space="preserve"> </w:t>
      </w:r>
      <w:r>
        <w:t xml:space="preserve">zelf </w:t>
      </w:r>
      <w:r w:rsidRPr="0035313D">
        <w:t xml:space="preserve">in het raster </w:t>
      </w:r>
      <w:r>
        <w:t>slepen</w:t>
      </w:r>
      <w:r w:rsidRPr="0035313D">
        <w:t xml:space="preserve">. </w:t>
      </w:r>
      <w:r w:rsidRPr="00273452">
        <w:t>Zoals bij elk Sudoku spel mag elk stuk fruit in zowel elke horizontale als verticale rij maar eenmaal voorkomen. De schermopbouw van het spel is altijd hetzelfde ziet er altijd hetzelfde uit wat het spelen overzichtelijk maakt.</w:t>
      </w:r>
    </w:p>
    <w:p w14:paraId="65E79C66" w14:textId="77777777" w:rsidR="00A83CA6" w:rsidRPr="00A7066B" w:rsidRDefault="00A83CA6" w:rsidP="00A83CA6"/>
    <w:p w14:paraId="0167F436" w14:textId="77777777" w:rsidR="00A83CA6" w:rsidRDefault="00A83CA6" w:rsidP="00A83CA6">
      <w:r>
        <w:t xml:space="preserve">Je start het spel door in het beginscherm op het groene icoon met de witte pijl te tikken. </w:t>
      </w:r>
      <w:r w:rsidRPr="00273452">
        <w:t>De app geeft dan eerst</w:t>
      </w:r>
      <w:r>
        <w:t xml:space="preserve"> uitleg over de spelregels. Hierbij wordt voorgedaan wat je moet doen.</w:t>
      </w:r>
    </w:p>
    <w:p w14:paraId="0C107876" w14:textId="77777777" w:rsidR="00A83CA6" w:rsidRDefault="00A83CA6" w:rsidP="00A83CA6"/>
    <w:p w14:paraId="6EEA0D39" w14:textId="77777777" w:rsidR="00A83CA6" w:rsidRDefault="00A83CA6" w:rsidP="00A83CA6">
      <w:r>
        <w:lastRenderedPageBreak/>
        <w:t>Dan</w:t>
      </w:r>
      <w:r w:rsidRPr="00EB63C4">
        <w:t xml:space="preserve"> </w:t>
      </w:r>
      <w:r>
        <w:t>start</w:t>
      </w:r>
      <w:r w:rsidRPr="00EB63C4">
        <w:t xml:space="preserve"> een sudoku van 3 bij 3.</w:t>
      </w:r>
      <w:r>
        <w:t xml:space="preserve"> Dat houdt in dat er een raster is met drie rijen van drie vakken. Samen zijn dit 9 vakken.  Hierbij is 1 vak leeg is. In de andere vakken ligt een stuk fruit.</w:t>
      </w:r>
    </w:p>
    <w:p w14:paraId="240A3E8E" w14:textId="77777777" w:rsidR="00A83CA6" w:rsidRDefault="00A83CA6" w:rsidP="00A83CA6"/>
    <w:p w14:paraId="380E8C9A" w14:textId="77777777" w:rsidR="00A83CA6" w:rsidRPr="00273452" w:rsidRDefault="00A83CA6" w:rsidP="00A83CA6">
      <w:r>
        <w:t xml:space="preserve">Onderaan het scherm vind je de stukken fruit waaruit je kunt kiezen. Deze versleep je naar de juiste </w:t>
      </w:r>
      <w:r w:rsidRPr="00273452">
        <w:t>plaats</w:t>
      </w:r>
      <w:r>
        <w:t>.</w:t>
      </w:r>
      <w:r w:rsidRPr="00273452">
        <w:t xml:space="preserve"> Door telkens het juiste stuk fruit naar de lege plaats te verslepen kun je de sudoku uitleggen.</w:t>
      </w:r>
    </w:p>
    <w:p w14:paraId="2134C092" w14:textId="77777777" w:rsidR="00A83CA6" w:rsidRDefault="00A83CA6" w:rsidP="00A83CA6"/>
    <w:p w14:paraId="7FCC6598" w14:textId="77777777" w:rsidR="00A83CA6" w:rsidRDefault="00A83CA6" w:rsidP="00A83CA6">
      <w:r>
        <w:t>Als je een stuk fruit verkeerd legt wordt aangeven dat het fout is en kan je het nogmaals proberen.</w:t>
      </w:r>
    </w:p>
    <w:p w14:paraId="5F628023" w14:textId="77777777" w:rsidR="00A83CA6" w:rsidRDefault="00A83CA6" w:rsidP="00A83CA6">
      <w:r>
        <w:t>Als je het goed doet krijg je een compliment van Lola de pandabeer.</w:t>
      </w:r>
    </w:p>
    <w:p w14:paraId="60DAABBC" w14:textId="77777777" w:rsidR="00A83CA6" w:rsidRPr="00273452" w:rsidRDefault="00A83CA6" w:rsidP="00A83CA6">
      <w:r>
        <w:t xml:space="preserve">Als je hulp nodig hebt, omdat je niet weet welk fruit er geplaats moet worden, dan kan je links bovenaan op het lampje tikken. </w:t>
      </w:r>
      <w:r w:rsidRPr="00273452">
        <w:t>Doordat er steeds meer lege plekken in het raster zijn die gevuld moeten worden wordt de moeilijkheidsgraad van het spe, geleidelijk steeds hoger .</w:t>
      </w:r>
    </w:p>
    <w:p w14:paraId="3FFB3027" w14:textId="77777777" w:rsidR="00A83CA6" w:rsidRDefault="00A83CA6" w:rsidP="00A83CA6"/>
    <w:p w14:paraId="22730E61" w14:textId="77777777" w:rsidR="00A83CA6" w:rsidRPr="00A7066B" w:rsidRDefault="00A83CA6" w:rsidP="00A83CA6">
      <w:r>
        <w:t>Zodra</w:t>
      </w:r>
      <w:r w:rsidRPr="00BF32F7">
        <w:t xml:space="preserve"> je een paar sudoku’s goed hebt gemaakt kan je Lola helpen met het v</w:t>
      </w:r>
      <w:r>
        <w:t>ullen van haar frui</w:t>
      </w:r>
      <w:r w:rsidRPr="00BF32F7">
        <w:t>tkraampje als beloning.</w:t>
      </w:r>
    </w:p>
    <w:p w14:paraId="32FB5A48" w14:textId="77777777" w:rsidR="00A83CA6" w:rsidRDefault="00A83CA6" w:rsidP="00A83CA6"/>
    <w:p w14:paraId="6FC35B16" w14:textId="77777777" w:rsidR="00A83CA6" w:rsidRDefault="00A83CA6" w:rsidP="00A83CA6">
      <w:r>
        <w:t xml:space="preserve">Bij de betaalde versie kan je kiezen uit 3 niveaus: </w:t>
      </w:r>
    </w:p>
    <w:p w14:paraId="348A6084" w14:textId="77777777" w:rsidR="00A83CA6" w:rsidRDefault="00A83CA6" w:rsidP="004111C9">
      <w:pPr>
        <w:pStyle w:val="Lijstalinea"/>
        <w:numPr>
          <w:ilvl w:val="0"/>
          <w:numId w:val="31"/>
        </w:numPr>
      </w:pPr>
      <w:r>
        <w:t>Makkelijk: raster van 9 vakken met fruit</w:t>
      </w:r>
    </w:p>
    <w:p w14:paraId="3BA575CE" w14:textId="77777777" w:rsidR="00A83CA6" w:rsidRDefault="00A83CA6" w:rsidP="004111C9">
      <w:pPr>
        <w:pStyle w:val="Lijstalinea"/>
        <w:numPr>
          <w:ilvl w:val="0"/>
          <w:numId w:val="31"/>
        </w:numPr>
      </w:pPr>
      <w:r>
        <w:t>Normaal: raster van 16 vakken met fruit</w:t>
      </w:r>
    </w:p>
    <w:p w14:paraId="55A52F1C" w14:textId="77777777" w:rsidR="00A83CA6" w:rsidRDefault="00A83CA6" w:rsidP="004111C9">
      <w:pPr>
        <w:pStyle w:val="Lijstalinea"/>
        <w:numPr>
          <w:ilvl w:val="0"/>
          <w:numId w:val="31"/>
        </w:numPr>
      </w:pPr>
      <w:r>
        <w:t>Moeilijk: raster van 16 vakken met cijfers</w:t>
      </w:r>
    </w:p>
    <w:p w14:paraId="3D0D25C1" w14:textId="77777777" w:rsidR="00A83CA6" w:rsidRDefault="00A83CA6" w:rsidP="00A83CA6"/>
    <w:p w14:paraId="3C6E3C1F" w14:textId="77777777" w:rsidR="00A83CA6" w:rsidRPr="002F5472" w:rsidRDefault="00A83CA6" w:rsidP="00A83CA6">
      <w:hyperlink r:id="rId114" w:history="1">
        <w:r w:rsidRPr="003733E2">
          <w:rPr>
            <w:rStyle w:val="Hyperlink"/>
          </w:rPr>
          <w:t>Download Lola’s fruitkraam lite versie  in de Appstore</w:t>
        </w:r>
      </w:hyperlink>
    </w:p>
    <w:p w14:paraId="6C055763" w14:textId="77777777" w:rsidR="00A83CA6" w:rsidRDefault="00A83CA6" w:rsidP="00A83CA6">
      <w:hyperlink r:id="rId115" w:history="1">
        <w:r w:rsidRPr="003733E2">
          <w:rPr>
            <w:rStyle w:val="Hyperlink"/>
          </w:rPr>
          <w:t>Download Lola’s fruitkraam betaalde versie in de Appstore</w:t>
        </w:r>
      </w:hyperlink>
    </w:p>
    <w:p w14:paraId="23F660E9" w14:textId="77777777" w:rsidR="00A83CA6" w:rsidRDefault="00A83CA6" w:rsidP="00A83CA6"/>
    <w:p w14:paraId="3DF08C82" w14:textId="77777777" w:rsidR="00A83CA6" w:rsidRPr="00A7066B" w:rsidRDefault="00A83CA6" w:rsidP="00A83CA6"/>
    <w:p w14:paraId="504B241A" w14:textId="77777777" w:rsidR="00A83CA6" w:rsidRPr="00B86DC5" w:rsidRDefault="00A83CA6" w:rsidP="003D2B18">
      <w:pPr>
        <w:pStyle w:val="Kop1"/>
        <w:rPr>
          <w:color w:val="FF0000"/>
        </w:rPr>
      </w:pPr>
      <w:r w:rsidRPr="00703336">
        <w:t>Code Karts - Codeerlogica</w:t>
      </w:r>
      <w:r w:rsidRPr="00A7066B">
        <w:t xml:space="preserve"> (iPad</w:t>
      </w:r>
      <w:r>
        <w:t xml:space="preserve"> en Android</w:t>
      </w:r>
      <w:r w:rsidRPr="00A7066B">
        <w:t>)</w:t>
      </w:r>
    </w:p>
    <w:p w14:paraId="6DB4E138" w14:textId="77777777" w:rsidR="00A83CA6" w:rsidRPr="00A7066B" w:rsidRDefault="00A83CA6" w:rsidP="00A83CA6">
      <w:r w:rsidRPr="00A7066B">
        <w:rPr>
          <w:noProof/>
          <w:lang w:eastAsia="nl-NL"/>
        </w:rPr>
        <w:t xml:space="preserve"> </w:t>
      </w:r>
      <w:r w:rsidRPr="00A7066B">
        <w:t xml:space="preserve"> </w:t>
      </w:r>
      <w:r>
        <w:rPr>
          <w:noProof/>
          <w:lang w:eastAsia="nl-NL"/>
        </w:rPr>
        <w:t xml:space="preserve"> </w:t>
      </w:r>
      <w:r w:rsidRPr="0031021D">
        <w:rPr>
          <w:noProof/>
          <w:lang w:eastAsia="nl-NL"/>
        </w:rPr>
        <w:drawing>
          <wp:inline distT="0" distB="0" distL="0" distR="0" wp14:anchorId="038168CB" wp14:editId="169DD6BE">
            <wp:extent cx="3798000" cy="1080000"/>
            <wp:effectExtent l="0" t="0" r="0" b="6350"/>
            <wp:docPr id="1" name="Afbeelding 1" descr="Code Karts - Codeerlogica, logo en screensh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l="1625" t="3984" b="-1"/>
                    <a:stretch/>
                  </pic:blipFill>
                  <pic:spPr bwMode="auto">
                    <a:xfrm>
                      <a:off x="0" y="0"/>
                      <a:ext cx="3798000" cy="1080000"/>
                    </a:xfrm>
                    <a:prstGeom prst="rect">
                      <a:avLst/>
                    </a:prstGeom>
                    <a:ln>
                      <a:noFill/>
                    </a:ln>
                    <a:extLst>
                      <a:ext uri="{53640926-AAD7-44D8-BBD7-CCE9431645EC}">
                        <a14:shadowObscured xmlns:a14="http://schemas.microsoft.com/office/drawing/2010/main"/>
                      </a:ext>
                    </a:extLst>
                  </pic:spPr>
                </pic:pic>
              </a:graphicData>
            </a:graphic>
          </wp:inline>
        </w:drawing>
      </w:r>
    </w:p>
    <w:p w14:paraId="4F311123" w14:textId="77777777" w:rsidR="00A83CA6" w:rsidRPr="00A7066B" w:rsidRDefault="00A83CA6" w:rsidP="00A83CA6"/>
    <w:p w14:paraId="286B45DB" w14:textId="77777777" w:rsidR="00A83CA6" w:rsidRPr="00A7066B" w:rsidRDefault="00A83CA6" w:rsidP="00A83CA6">
      <w:r>
        <w:t xml:space="preserve">Maart 2024 </w:t>
      </w:r>
    </w:p>
    <w:p w14:paraId="3663A9BE" w14:textId="77777777" w:rsidR="00A83CA6" w:rsidRPr="00A7066B" w:rsidRDefault="00A83CA6" w:rsidP="00A83CA6"/>
    <w:p w14:paraId="2873A6EE" w14:textId="77777777" w:rsidR="00A83CA6" w:rsidRDefault="00A83CA6" w:rsidP="00A83CA6">
      <w:r w:rsidRPr="00273452">
        <w:t>Met</w:t>
      </w:r>
      <w:r>
        <w:t xml:space="preserve"> deze app leert je kind spelenderwijs om een auto te programmeren. Het probleemoplossend vermogen en logisch inzicht wordt daarbij aangesproken:</w:t>
      </w:r>
    </w:p>
    <w:p w14:paraId="77D7C82E" w14:textId="77777777" w:rsidR="00A83CA6" w:rsidRDefault="00A83CA6" w:rsidP="004111C9">
      <w:pPr>
        <w:pStyle w:val="Lijstalinea"/>
        <w:numPr>
          <w:ilvl w:val="0"/>
          <w:numId w:val="32"/>
        </w:numPr>
      </w:pPr>
      <w:r>
        <w:t>Ruimtelijk inzicht: welke stappen moet je invoeren, zodat de auto op de juiste plek uitkomt.</w:t>
      </w:r>
    </w:p>
    <w:p w14:paraId="2C27971B" w14:textId="77777777" w:rsidR="00A83CA6" w:rsidRDefault="00A83CA6" w:rsidP="004111C9">
      <w:pPr>
        <w:pStyle w:val="Lijstalinea"/>
        <w:numPr>
          <w:ilvl w:val="0"/>
          <w:numId w:val="32"/>
        </w:numPr>
      </w:pPr>
      <w:r>
        <w:lastRenderedPageBreak/>
        <w:t>Vooruit denken: wat is de volgende stap die de auto moet rijden?</w:t>
      </w:r>
    </w:p>
    <w:p w14:paraId="05DCAD2C" w14:textId="77777777" w:rsidR="00A83CA6" w:rsidRDefault="00A83CA6" w:rsidP="00A83CA6"/>
    <w:p w14:paraId="7DEC1399" w14:textId="77777777" w:rsidR="00A83CA6" w:rsidRDefault="00A83CA6" w:rsidP="00A83CA6">
      <w:r>
        <w:t xml:space="preserve">Het lijkt een racespelletje maar er zit programmeerlogica ingebouwd. Door middel van trail en error kan er zo vaak geprobeerd worden als nodig is. Terwijl je kind zich door het spel werkt, ontdekken ze geheime paden, poorten die geopend kunnen worden en andere obstakels te overwinnen. </w:t>
      </w:r>
    </w:p>
    <w:p w14:paraId="64B8D1A3" w14:textId="77777777" w:rsidR="00A83CA6" w:rsidRDefault="00A83CA6" w:rsidP="00A83CA6"/>
    <w:p w14:paraId="214F3A33" w14:textId="77777777" w:rsidR="00A83CA6" w:rsidRPr="00A7066B" w:rsidRDefault="00A83CA6" w:rsidP="00A83CA6">
      <w:r>
        <w:t xml:space="preserve">Dit spel is geschikt voor kinderen vanaf groep 3 of voor oudste kleuters onder begeleiding. </w:t>
      </w:r>
    </w:p>
    <w:p w14:paraId="77788426" w14:textId="77777777" w:rsidR="00A83CA6" w:rsidRDefault="00A83CA6" w:rsidP="00A83CA6"/>
    <w:p w14:paraId="6572ACE6" w14:textId="77777777" w:rsidR="00A83CA6" w:rsidRPr="003D2B18" w:rsidRDefault="00A83CA6" w:rsidP="003D2B18">
      <w:pPr>
        <w:pStyle w:val="Kop2"/>
      </w:pPr>
      <w:r w:rsidRPr="003D2B18">
        <w:t>De schermopbouw van Code Karts</w:t>
      </w:r>
    </w:p>
    <w:p w14:paraId="7B5FE092" w14:textId="77777777" w:rsidR="00A83CA6" w:rsidRDefault="00A83CA6" w:rsidP="00A83CA6">
      <w:r>
        <w:t>De schermen zijn altijd op dezelfde manier opgebouwd wat het het spel overzichtelijk maakt:</w:t>
      </w:r>
    </w:p>
    <w:p w14:paraId="28374C42" w14:textId="77777777" w:rsidR="00A83CA6" w:rsidRDefault="00A83CA6" w:rsidP="004111C9">
      <w:pPr>
        <w:pStyle w:val="Lijstalinea"/>
        <w:numPr>
          <w:ilvl w:val="0"/>
          <w:numId w:val="30"/>
        </w:numPr>
      </w:pPr>
      <w:r>
        <w:t>Links staan de benodigde richtingpijlen, deze staan altijd in dezelfde volgorde geplaatst</w:t>
      </w:r>
    </w:p>
    <w:p w14:paraId="6C754655" w14:textId="77777777" w:rsidR="00A83CA6" w:rsidRDefault="00A83CA6" w:rsidP="004111C9">
      <w:pPr>
        <w:pStyle w:val="Lijstalinea"/>
        <w:numPr>
          <w:ilvl w:val="0"/>
          <w:numId w:val="30"/>
        </w:numPr>
      </w:pPr>
      <w:r>
        <w:t>Midden boven staat het kader waar je de richtingspijlen in moet plaatsen voor de juiste route.</w:t>
      </w:r>
    </w:p>
    <w:p w14:paraId="6A181A38" w14:textId="77777777" w:rsidR="00A83CA6" w:rsidRDefault="00A83CA6" w:rsidP="004111C9">
      <w:pPr>
        <w:pStyle w:val="Lijstalinea"/>
        <w:numPr>
          <w:ilvl w:val="0"/>
          <w:numId w:val="30"/>
        </w:numPr>
      </w:pPr>
      <w:r>
        <w:t xml:space="preserve">Midden op het scherm staat de weg </w:t>
      </w:r>
    </w:p>
    <w:p w14:paraId="39B2D38D" w14:textId="77777777" w:rsidR="00A83CA6" w:rsidRDefault="00A83CA6" w:rsidP="00A83CA6"/>
    <w:p w14:paraId="1C6A8FB5" w14:textId="77777777" w:rsidR="00A83CA6" w:rsidRDefault="00A83CA6" w:rsidP="00A83CA6">
      <w:r>
        <w:t xml:space="preserve">Als de details te klein zijn dan kan je met de Zoom functie van de iPad de afbeeldingen vergroten. Meer informatie hierover vind je aan het einde van dit artikel. </w:t>
      </w:r>
    </w:p>
    <w:p w14:paraId="3F17D12B" w14:textId="77777777" w:rsidR="00A83CA6" w:rsidRDefault="00A83CA6" w:rsidP="00A83CA6"/>
    <w:p w14:paraId="0FC0443A" w14:textId="77777777" w:rsidR="00A83CA6" w:rsidRPr="002B3345" w:rsidRDefault="00A83CA6" w:rsidP="003D2B18">
      <w:pPr>
        <w:pStyle w:val="Kop2"/>
      </w:pPr>
      <w:r w:rsidRPr="002B3345">
        <w:t>De spelregels van Code Karts:</w:t>
      </w:r>
    </w:p>
    <w:p w14:paraId="5E06243C" w14:textId="77777777" w:rsidR="00A83CA6" w:rsidRDefault="00A83CA6" w:rsidP="004111C9">
      <w:pPr>
        <w:pStyle w:val="Lijstalinea"/>
        <w:numPr>
          <w:ilvl w:val="0"/>
          <w:numId w:val="27"/>
        </w:numPr>
      </w:pPr>
      <w:r>
        <w:t>De eerste 10 levels zijn van speltype klassiek zijn gratis.</w:t>
      </w:r>
    </w:p>
    <w:p w14:paraId="2CA8F05C" w14:textId="77777777" w:rsidR="00A83CA6" w:rsidRDefault="00A83CA6" w:rsidP="004111C9">
      <w:pPr>
        <w:pStyle w:val="Lijstalinea"/>
        <w:numPr>
          <w:ilvl w:val="0"/>
          <w:numId w:val="27"/>
        </w:numPr>
      </w:pPr>
      <w:r>
        <w:t>Je kind moet de levels in de juiste volgorde afleggen, want er worden spelenderwijs nieuwe uitdagingen geïntroduceerd.</w:t>
      </w:r>
    </w:p>
    <w:p w14:paraId="6819B5BD" w14:textId="77777777" w:rsidR="00A83CA6" w:rsidRDefault="00A83CA6" w:rsidP="004111C9">
      <w:pPr>
        <w:pStyle w:val="Lijstalinea"/>
        <w:numPr>
          <w:ilvl w:val="0"/>
          <w:numId w:val="27"/>
        </w:numPr>
      </w:pPr>
      <w:r>
        <w:t>De kart start niet zonder de paarse sleutel. Deze moet je je altijd als eerste plaatsen.</w:t>
      </w:r>
    </w:p>
    <w:p w14:paraId="3D5DF5F7" w14:textId="77777777" w:rsidR="00A83CA6" w:rsidRDefault="00A83CA6" w:rsidP="004111C9">
      <w:pPr>
        <w:pStyle w:val="Lijstalinea"/>
        <w:numPr>
          <w:ilvl w:val="0"/>
          <w:numId w:val="27"/>
        </w:numPr>
      </w:pPr>
      <w:r>
        <w:t xml:space="preserve">In de eerste tien levels worden kleuren als hulp gebruikt. Daarna niet meer tenzij er meer dan twee pogingen mislukken. </w:t>
      </w:r>
    </w:p>
    <w:p w14:paraId="58B1EA8F" w14:textId="77777777" w:rsidR="00A83CA6" w:rsidRDefault="00A83CA6" w:rsidP="004111C9">
      <w:pPr>
        <w:pStyle w:val="Lijstalinea"/>
        <w:numPr>
          <w:ilvl w:val="0"/>
          <w:numId w:val="27"/>
        </w:numPr>
      </w:pPr>
      <w:r>
        <w:t>Je mag zo vaak als nodig proberen. Echter:</w:t>
      </w:r>
    </w:p>
    <w:p w14:paraId="3C804405" w14:textId="77777777" w:rsidR="00A83CA6" w:rsidRDefault="00A83CA6" w:rsidP="004111C9">
      <w:pPr>
        <w:pStyle w:val="Lijstalinea"/>
        <w:numPr>
          <w:ilvl w:val="1"/>
          <w:numId w:val="27"/>
        </w:numPr>
      </w:pPr>
      <w:r>
        <w:t>Na twee pogingen laat de app kleuren zien als hulp.</w:t>
      </w:r>
    </w:p>
    <w:p w14:paraId="1FBE4604" w14:textId="77777777" w:rsidR="00A83CA6" w:rsidRDefault="00A83CA6" w:rsidP="004111C9">
      <w:pPr>
        <w:pStyle w:val="Lijstalinea"/>
        <w:numPr>
          <w:ilvl w:val="1"/>
          <w:numId w:val="27"/>
        </w:numPr>
      </w:pPr>
      <w:r>
        <w:t>Na drie pogingen wordt het level gereset.</w:t>
      </w:r>
    </w:p>
    <w:p w14:paraId="6190C4E5" w14:textId="77777777" w:rsidR="00A83CA6" w:rsidRDefault="00A83CA6" w:rsidP="004111C9">
      <w:pPr>
        <w:pStyle w:val="Lijstalinea"/>
        <w:numPr>
          <w:ilvl w:val="0"/>
          <w:numId w:val="27"/>
        </w:numPr>
      </w:pPr>
      <w:r>
        <w:t xml:space="preserve">Let op bij kruisingen. Hier moet je de kart </w:t>
      </w:r>
      <w:r w:rsidRPr="00273452">
        <w:t xml:space="preserve">altijd </w:t>
      </w:r>
      <w:r>
        <w:t>vertellen wat hij moet doen, zelfs als je hem rechtdoor wilt laten rijden.</w:t>
      </w:r>
    </w:p>
    <w:p w14:paraId="09DE5CF0" w14:textId="77777777" w:rsidR="00A83CA6" w:rsidRDefault="00A83CA6" w:rsidP="004111C9">
      <w:pPr>
        <w:pStyle w:val="Lijstalinea"/>
        <w:numPr>
          <w:ilvl w:val="0"/>
          <w:numId w:val="27"/>
        </w:numPr>
      </w:pPr>
      <w:r>
        <w:t>De knop reset rechtsboven kan worden gebruikt om opnieuw te beginnen.</w:t>
      </w:r>
    </w:p>
    <w:p w14:paraId="32A00B33" w14:textId="77777777" w:rsidR="00A83CA6" w:rsidRDefault="00A83CA6" w:rsidP="004111C9">
      <w:pPr>
        <w:pStyle w:val="Lijstalinea"/>
        <w:numPr>
          <w:ilvl w:val="0"/>
          <w:numId w:val="27"/>
        </w:numPr>
      </w:pPr>
      <w:r>
        <w:t xml:space="preserve">In het speltype “competitie” (alleen beschikbaar in de betaalde versie) is het doel om de snelste manier naar de finishlijn te vinden en </w:t>
      </w:r>
      <w:r w:rsidRPr="00273452">
        <w:t>”de computer”</w:t>
      </w:r>
      <w:r>
        <w:t xml:space="preserve"> te verslaan.</w:t>
      </w:r>
    </w:p>
    <w:p w14:paraId="40DA7D37" w14:textId="77777777" w:rsidR="00A83CA6" w:rsidRPr="00A7066B" w:rsidRDefault="00A83CA6" w:rsidP="00A83CA6">
      <w:pPr>
        <w:pStyle w:val="Lijstalinea"/>
      </w:pPr>
    </w:p>
    <w:p w14:paraId="19029115" w14:textId="77777777" w:rsidR="00A83CA6" w:rsidRDefault="00A83CA6" w:rsidP="00A83CA6">
      <w:r w:rsidRPr="00792FDF">
        <w:rPr>
          <w:b/>
        </w:rPr>
        <w:t>Tip:</w:t>
      </w:r>
      <w:r>
        <w:t xml:space="preserve"> </w:t>
      </w:r>
      <w:r w:rsidRPr="00E65E80">
        <w:t>kinderen met een kleurwaarnemingsstoornis kunnen de kleurenhulp niet goed waarnemen en zijn misschien gebaat bij extra begeleiding in het begin.</w:t>
      </w:r>
    </w:p>
    <w:p w14:paraId="12848DE6" w14:textId="77777777" w:rsidR="00A83CA6" w:rsidRDefault="00A83CA6" w:rsidP="00A83CA6"/>
    <w:p w14:paraId="02447E09" w14:textId="77777777" w:rsidR="00A83CA6" w:rsidRPr="002B3345" w:rsidRDefault="00A83CA6" w:rsidP="003D2B18">
      <w:pPr>
        <w:pStyle w:val="Kop2"/>
      </w:pPr>
      <w:r w:rsidRPr="00273452">
        <w:lastRenderedPageBreak/>
        <w:t>Code Karts spelen</w:t>
      </w:r>
    </w:p>
    <w:p w14:paraId="18A3CBB4" w14:textId="77777777" w:rsidR="00A83CA6" w:rsidRDefault="00A83CA6" w:rsidP="00A83CA6">
      <w:r>
        <w:t>De app opent met het beginscherm.</w:t>
      </w:r>
    </w:p>
    <w:p w14:paraId="5ECA8737" w14:textId="77777777" w:rsidR="00A83CA6" w:rsidRDefault="00A83CA6" w:rsidP="00A83CA6"/>
    <w:p w14:paraId="1AB23D1F" w14:textId="77777777" w:rsidR="00A83CA6" w:rsidRDefault="00A83CA6" w:rsidP="00A83CA6">
      <w:r>
        <w:t>Linksboven vind je het schroefje. Dit is bestemd voor ouders:</w:t>
      </w:r>
    </w:p>
    <w:p w14:paraId="42DF9691" w14:textId="77777777" w:rsidR="00A83CA6" w:rsidRDefault="00A83CA6" w:rsidP="004111C9">
      <w:pPr>
        <w:pStyle w:val="Lijstalinea"/>
        <w:numPr>
          <w:ilvl w:val="0"/>
          <w:numId w:val="28"/>
        </w:numPr>
      </w:pPr>
      <w:r>
        <w:t>Oplossingen: linkt door naar de oplossingen. Tip: print deze uit.</w:t>
      </w:r>
    </w:p>
    <w:p w14:paraId="16A01D62" w14:textId="77777777" w:rsidR="00A83CA6" w:rsidRDefault="00A83CA6" w:rsidP="004111C9">
      <w:pPr>
        <w:pStyle w:val="Lijstalinea"/>
        <w:numPr>
          <w:ilvl w:val="0"/>
          <w:numId w:val="28"/>
        </w:numPr>
      </w:pPr>
      <w:r>
        <w:t>Curriculum: hier staan de regels omschreven.</w:t>
      </w:r>
    </w:p>
    <w:p w14:paraId="1793F0E0" w14:textId="77777777" w:rsidR="00A83CA6" w:rsidRDefault="00A83CA6" w:rsidP="004111C9">
      <w:pPr>
        <w:pStyle w:val="Lijstalinea"/>
        <w:numPr>
          <w:ilvl w:val="0"/>
          <w:numId w:val="28"/>
        </w:numPr>
      </w:pPr>
      <w:r>
        <w:t>Instellingen: taal kan hier ingesteld worden op Nederlands.</w:t>
      </w:r>
    </w:p>
    <w:p w14:paraId="218C84AA" w14:textId="77777777" w:rsidR="00A83CA6" w:rsidRDefault="00A83CA6" w:rsidP="00A83CA6"/>
    <w:p w14:paraId="26CA2595" w14:textId="77777777" w:rsidR="00A83CA6" w:rsidRDefault="00A83CA6" w:rsidP="00A83CA6">
      <w:r>
        <w:t>Rechtsboven vind je het kind-logo:</w:t>
      </w:r>
    </w:p>
    <w:p w14:paraId="341084F8" w14:textId="77777777" w:rsidR="00A83CA6" w:rsidRDefault="00A83CA6" w:rsidP="004111C9">
      <w:pPr>
        <w:pStyle w:val="Lijstalinea"/>
        <w:numPr>
          <w:ilvl w:val="0"/>
          <w:numId w:val="29"/>
        </w:numPr>
      </w:pPr>
      <w:r>
        <w:t>Hier kan je de naam van je kind invullen en meerdere kinderen toevoegen, zodat de voortgang per kind wordt opgeslagen.</w:t>
      </w:r>
    </w:p>
    <w:p w14:paraId="78C9EEA3" w14:textId="77777777" w:rsidR="00A83CA6" w:rsidRDefault="00A83CA6" w:rsidP="004111C9">
      <w:pPr>
        <w:pStyle w:val="Lijstalinea"/>
        <w:numPr>
          <w:ilvl w:val="0"/>
          <w:numId w:val="29"/>
        </w:numPr>
      </w:pPr>
      <w:r>
        <w:t>Door jezelf als ouder of begeleider aan te melden word je op de hoogte gehouden van de vorderingen per e-mail.</w:t>
      </w:r>
    </w:p>
    <w:p w14:paraId="75D4ED88" w14:textId="77777777" w:rsidR="00A83CA6" w:rsidRDefault="00A83CA6" w:rsidP="00A83CA6">
      <w:pPr>
        <w:rPr>
          <w:b/>
        </w:rPr>
      </w:pPr>
    </w:p>
    <w:p w14:paraId="04A9603D" w14:textId="77777777" w:rsidR="00A83CA6" w:rsidRPr="000102E1" w:rsidRDefault="00A83CA6" w:rsidP="00A83CA6">
      <w:r w:rsidRPr="004D4B54">
        <w:t>Met het logo van het huis</w:t>
      </w:r>
      <w:r>
        <w:t xml:space="preserve"> keer je terug naar het begin</w:t>
      </w:r>
      <w:r w:rsidRPr="000102E1">
        <w:t>scherm.</w:t>
      </w:r>
    </w:p>
    <w:p w14:paraId="70DDB1F0" w14:textId="77777777" w:rsidR="00A83CA6" w:rsidRDefault="00A83CA6" w:rsidP="00A83CA6">
      <w:pPr>
        <w:rPr>
          <w:b/>
        </w:rPr>
      </w:pPr>
    </w:p>
    <w:p w14:paraId="040043B8" w14:textId="77777777" w:rsidR="00A83CA6" w:rsidRPr="004D4B54" w:rsidRDefault="00A83CA6" w:rsidP="00A83CA6">
      <w:r>
        <w:t>H</w:t>
      </w:r>
      <w:r w:rsidRPr="005B521E">
        <w:t xml:space="preserve">et beginscherm </w:t>
      </w:r>
      <w:r>
        <w:t>biedt in de betaalde versie</w:t>
      </w:r>
      <w:r w:rsidRPr="005B521E">
        <w:t xml:space="preserve"> </w:t>
      </w:r>
      <w:r>
        <w:t>vijf</w:t>
      </w:r>
      <w:r w:rsidRPr="005B521E">
        <w:t xml:space="preserve"> speelmogelijkheden</w:t>
      </w:r>
      <w:r>
        <w:t xml:space="preserve">. </w:t>
      </w:r>
      <w:r w:rsidRPr="004D4B54">
        <w:t xml:space="preserve">Bij de gratis versie zijn de mogelijkheden beperkt, maar kun je wel </w:t>
      </w:r>
      <w:r>
        <w:t>een indruk krijgen van het spel.</w:t>
      </w:r>
    </w:p>
    <w:p w14:paraId="1932A351" w14:textId="77777777" w:rsidR="00A83CA6" w:rsidRDefault="00A83CA6" w:rsidP="00A83CA6">
      <w:pPr>
        <w:rPr>
          <w:rFonts w:eastAsiaTheme="majorEastAsia" w:cstheme="majorBidi"/>
          <w:b/>
          <w:sz w:val="24"/>
          <w:szCs w:val="26"/>
        </w:rPr>
      </w:pPr>
    </w:p>
    <w:p w14:paraId="46B01A1D" w14:textId="77777777" w:rsidR="00A83CA6" w:rsidRPr="005B521E" w:rsidRDefault="00A83CA6" w:rsidP="003D2B18">
      <w:pPr>
        <w:pStyle w:val="Kop2"/>
      </w:pPr>
      <w:r>
        <w:t xml:space="preserve">Spel 1: </w:t>
      </w:r>
      <w:r w:rsidRPr="005B521E">
        <w:t>Tel binair</w:t>
      </w:r>
    </w:p>
    <w:p w14:paraId="6CE6B382" w14:textId="77777777" w:rsidR="00A83CA6" w:rsidRPr="004D4B54" w:rsidRDefault="00A83CA6" w:rsidP="00A83CA6">
      <w:r>
        <w:t xml:space="preserve">Hier kunnen de basisbeginselen van binair tellen op een speelse wijze geoefend worden. </w:t>
      </w:r>
      <w:r w:rsidRPr="004D4B54">
        <w:t>Naarmate je verder komt in het spel neemt de moeilijkheidsgraad toe.</w:t>
      </w:r>
    </w:p>
    <w:p w14:paraId="69816E6C" w14:textId="77777777" w:rsidR="00A83CA6" w:rsidRDefault="00A83CA6" w:rsidP="00A83CA6">
      <w:r>
        <w:t>Dit is best een pittige opdracht en niet voor elk kind geschikt, want het is behoorlijk abstract.</w:t>
      </w:r>
    </w:p>
    <w:p w14:paraId="25760A2A" w14:textId="77777777" w:rsidR="00A83CA6" w:rsidRDefault="00A83CA6" w:rsidP="00A83CA6">
      <w:r>
        <w:t xml:space="preserve">In de gratis versie kan je één level oefenen. </w:t>
      </w:r>
    </w:p>
    <w:p w14:paraId="3C70BA6F" w14:textId="77777777" w:rsidR="00A83CA6" w:rsidRDefault="00A83CA6" w:rsidP="00A83CA6"/>
    <w:p w14:paraId="4BAD119C" w14:textId="77777777" w:rsidR="00A83CA6" w:rsidRDefault="00A83CA6" w:rsidP="003D2B18">
      <w:pPr>
        <w:pStyle w:val="Kop2"/>
      </w:pPr>
      <w:r>
        <w:t>Spel 2: blauw icoontje met auto</w:t>
      </w:r>
    </w:p>
    <w:p w14:paraId="49896CFB" w14:textId="77777777" w:rsidR="00A83CA6" w:rsidRDefault="00A83CA6" w:rsidP="00A83CA6">
      <w:r>
        <w:t xml:space="preserve">In dit onderdeel maak je een route voor de rode auto. Je ziet een weg. En daar zal de auto overheen moeten rijden. Om de auto goed te laten rijden moet je ervoor zorgen dat de auto de goede kant op gaat naar de finish. </w:t>
      </w:r>
    </w:p>
    <w:p w14:paraId="3826B4D2" w14:textId="77777777" w:rsidR="00A83CA6" w:rsidRDefault="00A83CA6" w:rsidP="00A83CA6"/>
    <w:p w14:paraId="3FF3BBBF" w14:textId="77777777" w:rsidR="00A83CA6" w:rsidRDefault="00A83CA6" w:rsidP="00A83CA6">
      <w:r>
        <w:t>Je start altijd met het sleutel icoon, vervolgens versleep je de juiste pijlen die links in de balk staan naar de bovenste balk en plaatst ze in de juiste volgorde. Elke beweging of richting die de auto moet maken geef je aan met een pijl. Als de auto bij een hoek komt geef je dit ook weer aan met een pijl. Dus als de auto eerst naar rechts rijdt, daarna bij de hoek omhooggaat en vervolgens weer rechtdoor, plaats je in totaal drie pijlen namelijk: pijl naar rechts, pijl omhoog, pijl naar rechts. Hierdoor weet de auto wat er vervolgens moet gebeuren.</w:t>
      </w:r>
    </w:p>
    <w:p w14:paraId="047677F7" w14:textId="77777777" w:rsidR="00A83CA6" w:rsidRDefault="00A83CA6" w:rsidP="00A83CA6">
      <w:r>
        <w:t xml:space="preserve">Door op de auto te tikken start </w:t>
      </w:r>
      <w:r w:rsidRPr="004D4B54">
        <w:t>je</w:t>
      </w:r>
      <w:r>
        <w:t xml:space="preserve"> de auto.</w:t>
      </w:r>
    </w:p>
    <w:p w14:paraId="4FE4EF95" w14:textId="77777777" w:rsidR="00A83CA6" w:rsidRDefault="00A83CA6" w:rsidP="00A83CA6"/>
    <w:p w14:paraId="1CC81174" w14:textId="77777777" w:rsidR="00A83CA6" w:rsidRDefault="00A83CA6" w:rsidP="00A83CA6">
      <w:r>
        <w:t xml:space="preserve">In de eerste levels is het zo dat je precies ziet door de kleur op de hoek welke pijl je wanneer moet gebruiken. Ook zie je precies hoeveel je van elke pijl moet gebruiken door middel van cijfertjes op de pijlen. Naarmate je verder komt in het spel </w:t>
      </w:r>
      <w:r w:rsidRPr="004D4B54">
        <w:lastRenderedPageBreak/>
        <w:t>verdwijnen deze aanwijzingen</w:t>
      </w:r>
      <w:r>
        <w:t xml:space="preserve">. </w:t>
      </w:r>
      <w:r w:rsidRPr="004D4B54">
        <w:t xml:space="preserve">Zodra </w:t>
      </w:r>
      <w:r>
        <w:t xml:space="preserve">je een level hebt opgelost gaat een volgende level open </w:t>
      </w:r>
      <w:r w:rsidRPr="004D4B54">
        <w:t>en kun je dat gaan spelen.</w:t>
      </w:r>
    </w:p>
    <w:p w14:paraId="42525F50" w14:textId="77777777" w:rsidR="00A83CA6" w:rsidRDefault="00A83CA6" w:rsidP="00A83CA6">
      <w:r>
        <w:t>De levels worden steeds complexer en er komen steeds meer obstakels bij om te overwinnen.</w:t>
      </w:r>
    </w:p>
    <w:p w14:paraId="6D1F6789" w14:textId="77777777" w:rsidR="00A83CA6" w:rsidRDefault="00A83CA6" w:rsidP="00A83CA6">
      <w:r>
        <w:t xml:space="preserve">In de gratis </w:t>
      </w:r>
      <w:r w:rsidRPr="004D4B54">
        <w:t xml:space="preserve">versie </w:t>
      </w:r>
      <w:r>
        <w:t>kan je 10 levels spelen.</w:t>
      </w:r>
    </w:p>
    <w:p w14:paraId="68D3ED0D" w14:textId="77777777" w:rsidR="00A83CA6" w:rsidRDefault="00A83CA6" w:rsidP="00A83CA6">
      <w:pPr>
        <w:rPr>
          <w:rFonts w:eastAsiaTheme="majorEastAsia" w:cstheme="majorBidi"/>
          <w:b/>
          <w:sz w:val="24"/>
          <w:szCs w:val="26"/>
        </w:rPr>
      </w:pPr>
    </w:p>
    <w:p w14:paraId="2539F659" w14:textId="77777777" w:rsidR="00A83CA6" w:rsidRDefault="00A83CA6" w:rsidP="003D2B18">
      <w:pPr>
        <w:pStyle w:val="Kop2"/>
      </w:pPr>
      <w:r>
        <w:t>Spel 3: rood icoontje met twee auto</w:t>
      </w:r>
      <w:r w:rsidRPr="004D4B54">
        <w:rPr>
          <w:i/>
        </w:rPr>
        <w:t>’s</w:t>
      </w:r>
    </w:p>
    <w:p w14:paraId="3BAC7A04" w14:textId="77777777" w:rsidR="00A83CA6" w:rsidRDefault="00A83CA6" w:rsidP="00A83CA6">
      <w:r>
        <w:t>Bij dit spel is het ook de bedoeling dat je een goede route maakt voor de kart naar de finish. Nu speel je met de rode auto tegen de blauwe auto van de computer. Laat je niet in de war brengen door de gekleurde huisjes. De route van je eigen rode auto kan afwijken van de route die de blauwe auto moet maken. Je hebt in totaal 20 levels.</w:t>
      </w:r>
    </w:p>
    <w:p w14:paraId="62D1C271" w14:textId="77777777" w:rsidR="00A83CA6" w:rsidRDefault="00A83CA6" w:rsidP="00A83CA6"/>
    <w:p w14:paraId="241D64D6" w14:textId="77777777" w:rsidR="00A83CA6" w:rsidRDefault="00A83CA6" w:rsidP="00A83CA6">
      <w:r>
        <w:t xml:space="preserve">Ook </w:t>
      </w:r>
      <w:r w:rsidRPr="004D4B54">
        <w:t>bij dit spel</w:t>
      </w:r>
      <w:r>
        <w:t xml:space="preserve"> start je weer met de sleutelicoon en versleep je de pijlen uit de linker balk naar de balk boven aan het scherm in de juiste volgorde</w:t>
      </w:r>
    </w:p>
    <w:p w14:paraId="16B21BEB" w14:textId="77777777" w:rsidR="00A83CA6" w:rsidRDefault="00A83CA6" w:rsidP="00A83CA6">
      <w:r w:rsidRPr="004D4B54">
        <w:t>Wanneer</w:t>
      </w:r>
      <w:r>
        <w:t xml:space="preserve"> je een level hebt opgelost dan speel je een volgend level open. Het level dat je dan krijgt is </w:t>
      </w:r>
      <w:r w:rsidRPr="004D4B54">
        <w:t>wat</w:t>
      </w:r>
      <w:r>
        <w:rPr>
          <w:i/>
        </w:rPr>
        <w:t xml:space="preserve"> </w:t>
      </w:r>
      <w:r>
        <w:t>moeilijker dan het vorige.</w:t>
      </w:r>
    </w:p>
    <w:p w14:paraId="49E5C65C" w14:textId="77777777" w:rsidR="00A83CA6" w:rsidRDefault="00A83CA6" w:rsidP="00A83CA6">
      <w:pPr>
        <w:rPr>
          <w:b/>
        </w:rPr>
      </w:pPr>
    </w:p>
    <w:p w14:paraId="0EF795E9" w14:textId="77777777" w:rsidR="00A83CA6" w:rsidRDefault="00A83CA6" w:rsidP="003D2B18">
      <w:pPr>
        <w:pStyle w:val="Kop2"/>
      </w:pPr>
      <w:r>
        <w:t>Spel 4: paars icoontje met beker</w:t>
      </w:r>
    </w:p>
    <w:p w14:paraId="4B3EC0FE" w14:textId="77777777" w:rsidR="00A83CA6" w:rsidRDefault="00A83CA6" w:rsidP="00A83CA6">
      <w:r>
        <w:t xml:space="preserve">Hier </w:t>
      </w:r>
      <w:r w:rsidRPr="004D4B54">
        <w:t>kun je zien</w:t>
      </w:r>
      <w:r>
        <w:t xml:space="preserve"> hoe vaak je gewonnen hebt en hoeveel munten je hebt verdiend.</w:t>
      </w:r>
    </w:p>
    <w:p w14:paraId="417EB6B3" w14:textId="77777777" w:rsidR="00A83CA6" w:rsidRDefault="00A83CA6" w:rsidP="00A83CA6"/>
    <w:p w14:paraId="3533D67B" w14:textId="77777777" w:rsidR="00A83CA6" w:rsidRDefault="00A83CA6" w:rsidP="003D2B18">
      <w:pPr>
        <w:pStyle w:val="Kop2"/>
      </w:pPr>
      <w:r>
        <w:t>Spel 5: geel icoontje met garage</w:t>
      </w:r>
    </w:p>
    <w:p w14:paraId="20B80447" w14:textId="77777777" w:rsidR="00A83CA6" w:rsidRPr="007C071B" w:rsidRDefault="00A83CA6" w:rsidP="00A83CA6">
      <w:r w:rsidRPr="007C071B">
        <w:t xml:space="preserve">Hier </w:t>
      </w:r>
      <w:r>
        <w:t xml:space="preserve">kun je de auto veranderen van kleur. </w:t>
      </w:r>
      <w:r w:rsidRPr="004D4B54">
        <w:t>Je koopt een andere kleur</w:t>
      </w:r>
      <w:r>
        <w:t xml:space="preserve"> met de verdiende munten gedurende het spelen. Rechtsboven in het scherm kan je zien hoeveel munten verzameld zijn.</w:t>
      </w:r>
    </w:p>
    <w:p w14:paraId="4E88D83B" w14:textId="77777777" w:rsidR="00A83CA6" w:rsidRDefault="00A83CA6" w:rsidP="00A83CA6"/>
    <w:p w14:paraId="72DC315D" w14:textId="77777777" w:rsidR="00A83CA6" w:rsidRDefault="00A83CA6" w:rsidP="003D2B18">
      <w:pPr>
        <w:pStyle w:val="Kop2"/>
      </w:pPr>
      <w:r w:rsidRPr="004D4B54">
        <w:t>Code Karts eerst bekijken en downloaden</w:t>
      </w:r>
    </w:p>
    <w:p w14:paraId="045EA623" w14:textId="77777777" w:rsidR="00A83CA6" w:rsidRPr="00B86DC5" w:rsidRDefault="00A83CA6" w:rsidP="00A83CA6">
      <w:r w:rsidRPr="00A7066B">
        <w:t xml:space="preserve">Als je eerst een indruk wilt krijgen of de app geschikt is voor je kind, bekijk dan deze </w:t>
      </w:r>
      <w:r w:rsidRPr="00B86DC5">
        <w:t xml:space="preserve">video op </w:t>
      </w:r>
      <w:hyperlink r:id="rId117" w:history="1">
        <w:r w:rsidRPr="00B86DC5">
          <w:rPr>
            <w:rStyle w:val="Hyperlink"/>
          </w:rPr>
          <w:t>YouTube over Code karts.</w:t>
        </w:r>
      </w:hyperlink>
    </w:p>
    <w:p w14:paraId="3E184F2D" w14:textId="77777777" w:rsidR="00A83CA6" w:rsidRPr="00B83893" w:rsidRDefault="00A83CA6" w:rsidP="00A83CA6"/>
    <w:p w14:paraId="45A24F9C" w14:textId="77777777" w:rsidR="00A83CA6" w:rsidRDefault="00A83CA6" w:rsidP="00A83CA6">
      <w:hyperlink r:id="rId118" w:history="1">
        <w:r w:rsidRPr="00B83893">
          <w:rPr>
            <w:rStyle w:val="Hyperlink"/>
          </w:rPr>
          <w:t>Download Code karts in de Playstore</w:t>
        </w:r>
      </w:hyperlink>
      <w:r>
        <w:t xml:space="preserve"> </w:t>
      </w:r>
    </w:p>
    <w:p w14:paraId="7ED4DA7A" w14:textId="5903B29D" w:rsidR="00A83CA6" w:rsidRDefault="00A83CA6" w:rsidP="00A83CA6">
      <w:pPr>
        <w:rPr>
          <w:rStyle w:val="Hyperlink"/>
        </w:rPr>
      </w:pPr>
      <w:hyperlink r:id="rId119" w:history="1">
        <w:r w:rsidRPr="00B83893">
          <w:rPr>
            <w:rStyle w:val="Hyperlink"/>
          </w:rPr>
          <w:t>Download Code karts in de Appstore</w:t>
        </w:r>
      </w:hyperlink>
    </w:p>
    <w:p w14:paraId="7DE80FE4" w14:textId="3D841730" w:rsidR="00A83CA6" w:rsidRDefault="00A83CA6" w:rsidP="00A83CA6">
      <w:pPr>
        <w:rPr>
          <w:rStyle w:val="Hyperlink"/>
        </w:rPr>
      </w:pPr>
    </w:p>
    <w:p w14:paraId="053E5A4B" w14:textId="153532EB" w:rsidR="007E3B10" w:rsidRPr="00B86DC5" w:rsidRDefault="007E3B10" w:rsidP="007E3B10">
      <w:pPr>
        <w:pStyle w:val="Kop1"/>
        <w:rPr>
          <w:lang w:val="en-US"/>
        </w:rPr>
      </w:pPr>
      <w:r w:rsidRPr="00B86DC5">
        <w:rPr>
          <w:lang w:val="en-US"/>
        </w:rPr>
        <w:t>Sarah &amp; Duck: Build a Snowman (iPad en Android)</w:t>
      </w:r>
    </w:p>
    <w:p w14:paraId="441AB022" w14:textId="77777777" w:rsidR="007E3B10" w:rsidRPr="00B86DC5" w:rsidRDefault="007E3B10" w:rsidP="007E3B10">
      <w:pPr>
        <w:rPr>
          <w:lang w:val="en-US"/>
        </w:rPr>
      </w:pPr>
    </w:p>
    <w:p w14:paraId="4EE3EDBB" w14:textId="77777777" w:rsidR="007E3B10" w:rsidRPr="00A7066B" w:rsidRDefault="007E3B10" w:rsidP="007E3B10">
      <w:r w:rsidRPr="00A7066B">
        <w:rPr>
          <w:noProof/>
          <w:lang w:eastAsia="nl-NL"/>
        </w:rPr>
        <w:drawing>
          <wp:inline distT="0" distB="0" distL="0" distR="0" wp14:anchorId="585D4E5A" wp14:editId="0E93AE09">
            <wp:extent cx="2325600" cy="1080000"/>
            <wp:effectExtent l="0" t="0" r="0" b="6350"/>
            <wp:docPr id="27" name="Afbeelding 27" descr="Sarah &amp; D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325600" cy="1080000"/>
                    </a:xfrm>
                    <a:prstGeom prst="rect">
                      <a:avLst/>
                    </a:prstGeom>
                  </pic:spPr>
                </pic:pic>
              </a:graphicData>
            </a:graphic>
          </wp:inline>
        </w:drawing>
      </w:r>
    </w:p>
    <w:p w14:paraId="1923EF8F" w14:textId="77777777" w:rsidR="007E3B10" w:rsidRPr="00A7066B" w:rsidRDefault="007E3B10" w:rsidP="007E3B10"/>
    <w:p w14:paraId="12AA0583" w14:textId="77777777" w:rsidR="007E3B10" w:rsidRPr="00A7066B" w:rsidRDefault="007E3B10" w:rsidP="007E3B10">
      <w:r w:rsidRPr="00A7066B">
        <w:lastRenderedPageBreak/>
        <w:t>December 2023</w:t>
      </w:r>
    </w:p>
    <w:p w14:paraId="1FA22DC9" w14:textId="77777777" w:rsidR="007E3B10" w:rsidRPr="00A7066B" w:rsidRDefault="007E3B10" w:rsidP="007E3B10"/>
    <w:p w14:paraId="2BC33E87" w14:textId="77777777" w:rsidR="007E3B10" w:rsidRPr="00A7066B" w:rsidRDefault="007E3B10" w:rsidP="007E3B10">
      <w:r w:rsidRPr="00A7066B">
        <w:t>In deze eenvoudige app help je Sarah en Duck met het maken van een sneeuwpop.</w:t>
      </w:r>
    </w:p>
    <w:p w14:paraId="7C4297F5" w14:textId="77777777" w:rsidR="007E3B10" w:rsidRPr="00A7066B" w:rsidRDefault="007E3B10" w:rsidP="007E3B10">
      <w:r w:rsidRPr="00A7066B">
        <w:t>De app is Engelstalig, maar ook als je het Engels niet beheerst is het snel duidelijk wat je moet doen.</w:t>
      </w:r>
    </w:p>
    <w:p w14:paraId="21CC86D2" w14:textId="77777777" w:rsidR="007E3B10" w:rsidRPr="00A7066B" w:rsidRDefault="007E3B10" w:rsidP="007E3B10"/>
    <w:p w14:paraId="3E5CE0A9" w14:textId="77777777" w:rsidR="007E3B10" w:rsidRPr="00A7066B" w:rsidRDefault="007E3B10" w:rsidP="007E3B10">
      <w:r w:rsidRPr="00A7066B">
        <w:t>In het beginscherm kan je links bovenin kiezen om de achtergrondmuziek uit te zetten. Je start de app door op de groene pijl onderaan te tikken.</w:t>
      </w:r>
    </w:p>
    <w:p w14:paraId="0C2379FB" w14:textId="77777777" w:rsidR="007E3B10" w:rsidRDefault="007E3B10" w:rsidP="007E3B10"/>
    <w:p w14:paraId="480B49B5" w14:textId="77777777" w:rsidR="007E3B10" w:rsidRPr="00A7066B" w:rsidRDefault="007E3B10" w:rsidP="007E3B10">
      <w:r w:rsidRPr="00AF4C38">
        <w:t>Je speelt het spel als volgt:</w:t>
      </w:r>
    </w:p>
    <w:p w14:paraId="74176F14" w14:textId="77777777" w:rsidR="007E3B10" w:rsidRPr="00A7066B" w:rsidRDefault="007E3B10" w:rsidP="007E3B10">
      <w:r>
        <w:t xml:space="preserve">Er verschijnt nu midden op het scherm een witte sneeuwbal. Door je vinger op de sneeuwbal te plaatsen en deze heen en weer te bewegen maak je de bal groter. Als de bal groot genoeg is verschijnen ook de middelste en de bovenste bal, zodat het lijf </w:t>
      </w:r>
      <w:r w:rsidRPr="519EF619">
        <w:t>en de hoofd</w:t>
      </w:r>
      <w:r>
        <w:t xml:space="preserve"> van de sneeuwpop ontstaat.</w:t>
      </w:r>
    </w:p>
    <w:p w14:paraId="420D59A9" w14:textId="77777777" w:rsidR="007E3B10" w:rsidRPr="00A7066B" w:rsidRDefault="007E3B10" w:rsidP="007E3B10"/>
    <w:p w14:paraId="15358AEE" w14:textId="77777777" w:rsidR="007E3B10" w:rsidRPr="00A7066B" w:rsidRDefault="007E3B10" w:rsidP="007E3B10">
      <w:r w:rsidRPr="00055058">
        <w:rPr>
          <w:iCs/>
        </w:rPr>
        <w:t>Wanneer eenmaal de sneeuwpop geheel in beeld staat</w:t>
      </w:r>
      <w:r>
        <w:t xml:space="preserve"> verschijnt onderaan een keuzemenu met items. Met deze items kun je de sneeuwpop versieren. Je kunt door de </w:t>
      </w:r>
      <w:r w:rsidRPr="00055058">
        <w:rPr>
          <w:iCs/>
        </w:rPr>
        <w:t>verschillende</w:t>
      </w:r>
      <w:r w:rsidRPr="00055058">
        <w:t xml:space="preserve"> </w:t>
      </w:r>
      <w:r>
        <w:t>items scrollen door het keuzemenu naar links of rechts te vegen.</w:t>
      </w:r>
    </w:p>
    <w:p w14:paraId="421F7A78" w14:textId="77777777" w:rsidR="007E3B10" w:rsidRDefault="007E3B10" w:rsidP="007E3B10">
      <w:r>
        <w:t>D</w:t>
      </w:r>
      <w:r w:rsidRPr="00A7066B">
        <w:t xml:space="preserve">e items </w:t>
      </w:r>
      <w:r>
        <w:t xml:space="preserve">versleep je </w:t>
      </w:r>
      <w:r w:rsidRPr="00A7066B">
        <w:t xml:space="preserve">naar de sneeuwpop. Als je een geplaatst item wilt wijzigen dan moet je eerst het keuzemenu naar links </w:t>
      </w:r>
      <w:r>
        <w:t>vegen</w:t>
      </w:r>
      <w:r w:rsidRPr="00A7066B">
        <w:t xml:space="preserve"> totdat er een rood kruis naast het groen vinkje verschijnt. Door op het rode kruis te tikken verdwijnt het item van de sneeuwpop. Zodra je tevreden bent tik je op het rechter groene vinkje.</w:t>
      </w:r>
    </w:p>
    <w:p w14:paraId="4CAA154D" w14:textId="77777777" w:rsidR="007E3B10" w:rsidRDefault="007E3B10" w:rsidP="007E3B10"/>
    <w:p w14:paraId="33FFFE4B" w14:textId="77777777" w:rsidR="007E3B10" w:rsidRPr="00A7066B" w:rsidRDefault="007E3B10" w:rsidP="007E3B10">
      <w:r w:rsidRPr="00055058">
        <w:t>In totaal komen er drie keuz</w:t>
      </w:r>
      <w:r>
        <w:t>emenu’s na elkaar tevoorschijn:</w:t>
      </w:r>
    </w:p>
    <w:p w14:paraId="7ECB5C7B" w14:textId="77777777" w:rsidR="007E3B10" w:rsidRPr="00A7066B" w:rsidRDefault="007E3B10" w:rsidP="004111C9">
      <w:pPr>
        <w:pStyle w:val="Lijstalinea"/>
        <w:numPr>
          <w:ilvl w:val="0"/>
          <w:numId w:val="25"/>
        </w:numPr>
      </w:pPr>
      <w:r w:rsidRPr="00A7066B">
        <w:t xml:space="preserve">In het eerste keuzemenu vind je onder andere brillen, knopen en fruit. </w:t>
      </w:r>
    </w:p>
    <w:p w14:paraId="5AA7E7B3" w14:textId="77777777" w:rsidR="007E3B10" w:rsidRDefault="007E3B10" w:rsidP="004111C9">
      <w:pPr>
        <w:pStyle w:val="Lijstalinea"/>
        <w:numPr>
          <w:ilvl w:val="0"/>
          <w:numId w:val="25"/>
        </w:numPr>
      </w:pPr>
      <w:r>
        <w:t>In het</w:t>
      </w:r>
      <w:r w:rsidRPr="00A7066B">
        <w:t xml:space="preserve"> tweede keuzemenu o.a. verschillende soorten strikken, sjaals en stropdassen. </w:t>
      </w:r>
    </w:p>
    <w:p w14:paraId="7670922B" w14:textId="77777777" w:rsidR="007E3B10" w:rsidRPr="00A7066B" w:rsidRDefault="007E3B10" w:rsidP="004111C9">
      <w:pPr>
        <w:pStyle w:val="Lijstalinea"/>
        <w:numPr>
          <w:ilvl w:val="0"/>
          <w:numId w:val="25"/>
        </w:numPr>
      </w:pPr>
      <w:r>
        <w:t>In het</w:t>
      </w:r>
      <w:r w:rsidRPr="00A7066B">
        <w:t xml:space="preserve"> derde keuzemenu o.a. verschillende soorten hoeden en mutsen.</w:t>
      </w:r>
    </w:p>
    <w:p w14:paraId="57A47B26" w14:textId="77777777" w:rsidR="007E3B10" w:rsidRPr="00A7066B" w:rsidRDefault="007E3B10" w:rsidP="007E3B10"/>
    <w:p w14:paraId="5C1540A3" w14:textId="77777777" w:rsidR="007E3B10" w:rsidRPr="00A7066B" w:rsidRDefault="007E3B10" w:rsidP="007E3B10">
      <w:r w:rsidRPr="00A7066B">
        <w:t xml:space="preserve">Als je aan vinkt dat het </w:t>
      </w:r>
      <w:r>
        <w:t xml:space="preserve">helemaal </w:t>
      </w:r>
      <w:r w:rsidRPr="00A7066B">
        <w:t>klaar is verschijnt er onderaan een keuze knop om een foto van de sneeuwpop te maken. De foto is terug te vinden in de fotogalerij.</w:t>
      </w:r>
    </w:p>
    <w:p w14:paraId="365D9345" w14:textId="77777777" w:rsidR="007E3B10" w:rsidRPr="00AF4C38" w:rsidRDefault="007E3B10" w:rsidP="007E3B10">
      <w:pPr>
        <w:rPr>
          <w:i/>
          <w:iCs/>
        </w:rPr>
      </w:pPr>
      <w:r>
        <w:t xml:space="preserve">Als je opnieuw wilt starten tik je eerst linksboven op het pijltje en vervolgens op het groene vinkje. De app start dan opnieuw op en kan je een nieuwe sneeuwpop maken </w:t>
      </w:r>
    </w:p>
    <w:p w14:paraId="3EE780AE" w14:textId="77777777" w:rsidR="007E3B10" w:rsidRDefault="007E3B10" w:rsidP="007E3B10"/>
    <w:p w14:paraId="5240590B" w14:textId="77777777" w:rsidR="007E3B10" w:rsidRPr="00117C43" w:rsidRDefault="007E3B10" w:rsidP="007E3B10">
      <w:pPr>
        <w:rPr>
          <w:b/>
        </w:rPr>
      </w:pPr>
      <w:r w:rsidRPr="00117C43">
        <w:rPr>
          <w:b/>
        </w:rPr>
        <w:t>Tip:</w:t>
      </w:r>
    </w:p>
    <w:p w14:paraId="09A4DFEE" w14:textId="77777777" w:rsidR="007E3B10" w:rsidRPr="00A7066B" w:rsidRDefault="007E3B10" w:rsidP="004111C9">
      <w:pPr>
        <w:pStyle w:val="Lijstalinea"/>
        <w:numPr>
          <w:ilvl w:val="0"/>
          <w:numId w:val="26"/>
        </w:numPr>
      </w:pPr>
      <w:r w:rsidRPr="00A7066B">
        <w:t xml:space="preserve">Geef </w:t>
      </w:r>
      <w:r>
        <w:t>je</w:t>
      </w:r>
      <w:r w:rsidRPr="00055058">
        <w:t xml:space="preserve"> kind</w:t>
      </w:r>
      <w:r w:rsidRPr="00A7066B">
        <w:t xml:space="preserve"> eens een opdracht, bijvoorbeeld: maak drie knopen, of maak alles geel.</w:t>
      </w:r>
    </w:p>
    <w:p w14:paraId="152F5447" w14:textId="77777777" w:rsidR="007E3B10" w:rsidRPr="00A7066B" w:rsidRDefault="007E3B10" w:rsidP="007E3B10"/>
    <w:p w14:paraId="53C0DEB7" w14:textId="77777777" w:rsidR="007E3B10" w:rsidRPr="00A7066B" w:rsidRDefault="007E3B10" w:rsidP="007E3B10">
      <w:r w:rsidRPr="00A7066B">
        <w:t xml:space="preserve">Deze app </w:t>
      </w:r>
      <w:r>
        <w:t>is gratis verkrijgbaar.</w:t>
      </w:r>
    </w:p>
    <w:p w14:paraId="292CF1CA" w14:textId="77777777" w:rsidR="007E3B10" w:rsidRPr="00A7066B" w:rsidRDefault="007E3B10" w:rsidP="007E3B10"/>
    <w:p w14:paraId="3C44AE05" w14:textId="77777777" w:rsidR="007E3B10" w:rsidRPr="00B86DC5" w:rsidRDefault="007E3B10" w:rsidP="007E3B10">
      <w:pPr>
        <w:rPr>
          <w:lang w:val="en-US"/>
        </w:rPr>
      </w:pPr>
      <w:hyperlink r:id="rId121" w:history="1">
        <w:r w:rsidRPr="00B86DC5">
          <w:rPr>
            <w:rStyle w:val="Hyperlink"/>
            <w:lang w:val="en-US"/>
          </w:rPr>
          <w:t>Download Sarah &amp; Duck build a snowman in de Playstore</w:t>
        </w:r>
      </w:hyperlink>
    </w:p>
    <w:p w14:paraId="31D4D547" w14:textId="66F1073D" w:rsidR="007E3B10" w:rsidRPr="00B86DC5" w:rsidRDefault="007E3B10" w:rsidP="007E3B10">
      <w:pPr>
        <w:rPr>
          <w:lang w:val="en-US"/>
        </w:rPr>
      </w:pPr>
      <w:hyperlink r:id="rId122" w:history="1">
        <w:r w:rsidRPr="00B86DC5">
          <w:rPr>
            <w:rStyle w:val="Hyperlink"/>
            <w:lang w:val="en-US"/>
          </w:rPr>
          <w:t>Download Sarah &amp; Duck build a snowman in de Appstore</w:t>
        </w:r>
      </w:hyperlink>
    </w:p>
    <w:p w14:paraId="4D06C801" w14:textId="77777777" w:rsidR="007E3B10" w:rsidRPr="00B86DC5" w:rsidRDefault="007E3B10" w:rsidP="007E3B10">
      <w:pPr>
        <w:rPr>
          <w:lang w:val="en-US"/>
        </w:rPr>
      </w:pPr>
    </w:p>
    <w:p w14:paraId="1833A595" w14:textId="77777777" w:rsidR="007E3B10" w:rsidRPr="00A7066B" w:rsidRDefault="007E3B10" w:rsidP="007E3B10">
      <w:pPr>
        <w:pStyle w:val="Kop1"/>
      </w:pPr>
      <w:r w:rsidRPr="00A7066B">
        <w:lastRenderedPageBreak/>
        <w:t xml:space="preserve">Bongobos winter (iPad en Android) </w:t>
      </w:r>
    </w:p>
    <w:p w14:paraId="10640918" w14:textId="77777777" w:rsidR="007E3B10" w:rsidRPr="00A7066B" w:rsidRDefault="007E3B10" w:rsidP="007E3B10">
      <w:r w:rsidRPr="00A7066B">
        <w:rPr>
          <w:noProof/>
          <w:lang w:eastAsia="nl-NL"/>
        </w:rPr>
        <w:drawing>
          <wp:inline distT="0" distB="0" distL="0" distR="0" wp14:anchorId="528852DB" wp14:editId="52DF6F41">
            <wp:extent cx="5471795" cy="1243965"/>
            <wp:effectExtent l="0" t="0" r="0" b="0"/>
            <wp:docPr id="29" name="Afbeelding 29" descr="Bongobos W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471795" cy="1243965"/>
                    </a:xfrm>
                    <a:prstGeom prst="rect">
                      <a:avLst/>
                    </a:prstGeom>
                  </pic:spPr>
                </pic:pic>
              </a:graphicData>
            </a:graphic>
          </wp:inline>
        </w:drawing>
      </w:r>
    </w:p>
    <w:p w14:paraId="68BD8787" w14:textId="77777777" w:rsidR="007E3B10" w:rsidRPr="00A7066B" w:rsidRDefault="007E3B10" w:rsidP="007E3B10">
      <w:r w:rsidRPr="00A7066B">
        <w:t>December 2023</w:t>
      </w:r>
    </w:p>
    <w:p w14:paraId="4A052D85" w14:textId="5F768308" w:rsidR="007E3B10" w:rsidRDefault="007E3B10" w:rsidP="007E3B10"/>
    <w:p w14:paraId="608DB6A0" w14:textId="7A4287B2" w:rsidR="00792A7F" w:rsidRDefault="00792A7F" w:rsidP="007E3B10">
      <w:r w:rsidRPr="00792A7F">
        <w:rPr>
          <w:b/>
        </w:rPr>
        <w:t>Update februari 2024:</w:t>
      </w:r>
      <w:r>
        <w:t xml:space="preserve"> de iPad versie is niet meer beschikbaar, het is niet duidelijk of deze app weer terugkomt in de App Store.</w:t>
      </w:r>
    </w:p>
    <w:p w14:paraId="368CD79F" w14:textId="77777777" w:rsidR="00792A7F" w:rsidRPr="00A7066B" w:rsidRDefault="00792A7F" w:rsidP="007E3B10"/>
    <w:p w14:paraId="43B01B3C" w14:textId="77777777" w:rsidR="007E3B10" w:rsidRPr="00A7066B" w:rsidRDefault="007E3B10" w:rsidP="007E3B10">
      <w:r w:rsidRPr="00A7066B">
        <w:t>Deze app gaat over dieren die in het winterbos een avontuur beleven.</w:t>
      </w:r>
    </w:p>
    <w:p w14:paraId="5611B76B" w14:textId="77777777" w:rsidR="007E3B10" w:rsidRPr="00A7066B" w:rsidRDefault="007E3B10" w:rsidP="007E3B10">
      <w:r w:rsidRPr="00A7066B">
        <w:t>Wanneer je de app start krijg je als eerste een keuzemenu. Door te tikken kan je kiezen uit:</w:t>
      </w:r>
    </w:p>
    <w:p w14:paraId="00B66FEC" w14:textId="77777777" w:rsidR="007E3B10" w:rsidRPr="00A7066B" w:rsidRDefault="007E3B10" w:rsidP="007E3B10"/>
    <w:p w14:paraId="71F0615C" w14:textId="77777777" w:rsidR="007E3B10" w:rsidRPr="00A7066B" w:rsidRDefault="007E3B10" w:rsidP="004111C9">
      <w:pPr>
        <w:pStyle w:val="Lijstalinea"/>
        <w:numPr>
          <w:ilvl w:val="0"/>
          <w:numId w:val="15"/>
        </w:numPr>
      </w:pPr>
      <w:r w:rsidRPr="00A7066B">
        <w:t>Verhaal: Luister naar een verhaal over het bongobos in de winter. Dit verhaal gaat over Hert. Hert is binnenkort jarig en hij wil dat alle dieren naar zijn feest komen. In het verhaal kan je ervoor kiezen om tussendoor te pauzeren, terugspoelen en vooruit spoelen. Het pauzeren kan fijn zijn om even rustig te bekijken of om te vergroten wat er in beeld is.</w:t>
      </w:r>
    </w:p>
    <w:p w14:paraId="2DD40235" w14:textId="77777777" w:rsidR="007E3B10" w:rsidRPr="00A7066B" w:rsidRDefault="007E3B10" w:rsidP="007E3B10">
      <w:pPr>
        <w:pStyle w:val="Lijstalinea"/>
        <w:ind w:left="360"/>
      </w:pPr>
      <w:r w:rsidRPr="00A7066B">
        <w:t>Gedurende het verhaal zijn er allemaal leerzame spelletjes te doen.</w:t>
      </w:r>
    </w:p>
    <w:p w14:paraId="39656CF7" w14:textId="77777777" w:rsidR="007E3B10" w:rsidRPr="00A7066B" w:rsidRDefault="007E3B10" w:rsidP="004111C9">
      <w:pPr>
        <w:pStyle w:val="Lijstalinea"/>
        <w:numPr>
          <w:ilvl w:val="0"/>
          <w:numId w:val="15"/>
        </w:numPr>
      </w:pPr>
      <w:r w:rsidRPr="00A7066B">
        <w:t>Spelletjes: Tussendoor in het verhaal zitten zes spelletjes. Deze spelletjes kun je ook doen zonder naar het verhaal te luisteren. Dit is handig voor kinderen die nog moeite hebben om een verhaal te volgen.</w:t>
      </w:r>
    </w:p>
    <w:p w14:paraId="0312250A" w14:textId="77777777" w:rsidR="007E3B10" w:rsidRPr="00A7066B" w:rsidRDefault="007E3B10" w:rsidP="004111C9">
      <w:pPr>
        <w:pStyle w:val="Lijstalinea"/>
        <w:numPr>
          <w:ilvl w:val="0"/>
          <w:numId w:val="15"/>
        </w:numPr>
      </w:pPr>
      <w:r w:rsidRPr="00A7066B">
        <w:t>Extra: hier kan je een verjaardagsliedje horen en de taal op Engels of Nederlands instellen.</w:t>
      </w:r>
    </w:p>
    <w:p w14:paraId="6A2393EC" w14:textId="77777777" w:rsidR="007E3B10" w:rsidRPr="00A7066B" w:rsidRDefault="007E3B10" w:rsidP="004111C9">
      <w:pPr>
        <w:pStyle w:val="Lijstalinea"/>
        <w:numPr>
          <w:ilvl w:val="0"/>
          <w:numId w:val="15"/>
        </w:numPr>
      </w:pPr>
      <w:r w:rsidRPr="00A7066B">
        <w:t>Rechtsboven kan je op de speaker tikken om overbodige muziek uit te zetten.</w:t>
      </w:r>
    </w:p>
    <w:p w14:paraId="71EEB3C7" w14:textId="77777777" w:rsidR="007E3B10" w:rsidRPr="00A7066B" w:rsidRDefault="007E3B10" w:rsidP="007E3B10"/>
    <w:p w14:paraId="6D73D17A" w14:textId="77777777" w:rsidR="007E3B10" w:rsidRPr="00117C43" w:rsidRDefault="007E3B10" w:rsidP="003D2B18">
      <w:pPr>
        <w:pStyle w:val="Kop2"/>
      </w:pPr>
      <w:r w:rsidRPr="00117C43">
        <w:t>De zes spellen van Bongobos Winter</w:t>
      </w:r>
    </w:p>
    <w:p w14:paraId="0F381CA6" w14:textId="77777777" w:rsidR="007E3B10" w:rsidRPr="00A7066B" w:rsidRDefault="007E3B10" w:rsidP="007E3B10"/>
    <w:p w14:paraId="76AFD25C" w14:textId="77777777" w:rsidR="007E3B10" w:rsidRPr="00055058" w:rsidRDefault="007E3B10" w:rsidP="007E3B10">
      <w:r w:rsidRPr="00055058">
        <w:t>Je speelt de spellen als volgt:</w:t>
      </w:r>
    </w:p>
    <w:p w14:paraId="52260D41" w14:textId="77777777" w:rsidR="007E3B10" w:rsidRPr="00A7066B" w:rsidRDefault="007E3B10" w:rsidP="007E3B10"/>
    <w:p w14:paraId="18D75DF1" w14:textId="77777777" w:rsidR="007E3B10" w:rsidRPr="00A7066B" w:rsidRDefault="007E3B10" w:rsidP="007E3B10">
      <w:r w:rsidRPr="00A7066B">
        <w:t>Tik op een van de zes gekleurde vierkanten om naar een spel te gaan. Als je het spel weer wilt verlaten tik je op de groene pijl links.</w:t>
      </w:r>
    </w:p>
    <w:p w14:paraId="193BAC89" w14:textId="77777777" w:rsidR="007E3B10" w:rsidRPr="00A7066B" w:rsidRDefault="007E3B10" w:rsidP="007E3B10"/>
    <w:p w14:paraId="2156D046" w14:textId="77777777" w:rsidR="007E3B10" w:rsidRPr="00A7066B" w:rsidRDefault="007E3B10" w:rsidP="007E3B10">
      <w:r w:rsidRPr="00A7066B">
        <w:t xml:space="preserve">Er zijn negen oefeningen per spel die oplopen in moeilijkheid. De eerste twee staan open en hebben een </w:t>
      </w:r>
      <w:r w:rsidRPr="00055058">
        <w:t>oranje gekleurd</w:t>
      </w:r>
      <w:r w:rsidRPr="00A7066B">
        <w:t xml:space="preserve"> cijfer</w:t>
      </w:r>
      <w:r>
        <w:t xml:space="preserve">. </w:t>
      </w:r>
      <w:r w:rsidRPr="00A7066B">
        <w:t xml:space="preserve">De overige </w:t>
      </w:r>
      <w:r w:rsidRPr="00055058">
        <w:t>oefeningen</w:t>
      </w:r>
      <w:r w:rsidRPr="00A7066B">
        <w:t xml:space="preserve"> zijn nog gesloten. Je kunt dit zien aan de zwarte kleur en het slotje. Ze gaan pas open nadat je de </w:t>
      </w:r>
      <w:r w:rsidRPr="00055058">
        <w:t>eerdere</w:t>
      </w:r>
      <w:r w:rsidRPr="00A7066B">
        <w:rPr>
          <w:i/>
        </w:rPr>
        <w:t xml:space="preserve"> </w:t>
      </w:r>
      <w:r w:rsidRPr="00A7066B">
        <w:t xml:space="preserve">oefeningen in volgorde hebt gespeeld. Als </w:t>
      </w:r>
      <w:r w:rsidRPr="00055058">
        <w:t>alle</w:t>
      </w:r>
      <w:r w:rsidRPr="00A7066B">
        <w:t xml:space="preserve"> oefeningen eenmaal geopend zijn dan kan je de oefeningen in willekeurige volgorde spelen.</w:t>
      </w:r>
    </w:p>
    <w:p w14:paraId="1A80D25E" w14:textId="77777777" w:rsidR="007E3B10" w:rsidRPr="00A7066B" w:rsidRDefault="007E3B10" w:rsidP="007E3B10"/>
    <w:p w14:paraId="5B1317D2" w14:textId="77777777" w:rsidR="007E3B10" w:rsidRPr="00A7066B" w:rsidRDefault="007E3B10" w:rsidP="007E3B10">
      <w:r w:rsidRPr="00A7066B">
        <w:t>Zodra er een oefening klaar is verschijnt een keuzemenu:</w:t>
      </w:r>
    </w:p>
    <w:p w14:paraId="0685AB8F" w14:textId="77777777" w:rsidR="007E3B10" w:rsidRPr="00A7066B" w:rsidRDefault="007E3B10" w:rsidP="007E3B10"/>
    <w:p w14:paraId="51133F60" w14:textId="77777777" w:rsidR="007E3B10" w:rsidRPr="00A7066B" w:rsidRDefault="007E3B10" w:rsidP="004111C9">
      <w:pPr>
        <w:pStyle w:val="Lijstalinea"/>
        <w:numPr>
          <w:ilvl w:val="0"/>
          <w:numId w:val="16"/>
        </w:numPr>
      </w:pPr>
      <w:r w:rsidRPr="00A7066B">
        <w:t>Geel vak met pijl: herhaal dezelfde oefening.</w:t>
      </w:r>
    </w:p>
    <w:p w14:paraId="6A732914" w14:textId="77777777" w:rsidR="007E3B10" w:rsidRPr="00A7066B" w:rsidRDefault="007E3B10" w:rsidP="004111C9">
      <w:pPr>
        <w:pStyle w:val="Lijstalinea"/>
        <w:numPr>
          <w:ilvl w:val="0"/>
          <w:numId w:val="16"/>
        </w:numPr>
      </w:pPr>
      <w:r w:rsidRPr="00A7066B">
        <w:t>Rood vak met negen blokjes: zelf kiezen met welke oefening je verder wilt gaan.</w:t>
      </w:r>
    </w:p>
    <w:p w14:paraId="5EFBD0FC" w14:textId="77777777" w:rsidR="007E3B10" w:rsidRPr="00A7066B" w:rsidRDefault="007E3B10" w:rsidP="004111C9">
      <w:pPr>
        <w:pStyle w:val="Lijstalinea"/>
        <w:numPr>
          <w:ilvl w:val="0"/>
          <w:numId w:val="16"/>
        </w:numPr>
      </w:pPr>
      <w:r w:rsidRPr="00A7066B">
        <w:t>Groen vakje met pijl: naar de volgende oefening, oplopend in volgorde/moeilijkheid.</w:t>
      </w:r>
    </w:p>
    <w:p w14:paraId="7D8D42E3" w14:textId="77777777" w:rsidR="007E3B10" w:rsidRPr="00A7066B" w:rsidRDefault="007E3B10" w:rsidP="007E3B10"/>
    <w:p w14:paraId="2F4BFB86" w14:textId="77777777" w:rsidR="007E3B10" w:rsidRPr="00A7066B" w:rsidRDefault="007E3B10" w:rsidP="003D2B18">
      <w:pPr>
        <w:pStyle w:val="Kop2"/>
      </w:pPr>
      <w:r w:rsidRPr="00A7066B">
        <w:t>Bongobos spel 1: wat hoort bij elkaar, logisch redeneren</w:t>
      </w:r>
    </w:p>
    <w:p w14:paraId="10FCFD4E" w14:textId="77777777" w:rsidR="007E3B10" w:rsidRPr="00A7066B" w:rsidRDefault="007E3B10" w:rsidP="007E3B10">
      <w:r w:rsidRPr="00E43914">
        <w:t>Links zie je bijvoorbeeld drie dieren, rechts drie voetsporen met lege cirkels en ertussenin een lijn waarmee je ze gaat verbinden. Dit doe je door je vinger op de rode cirkel te plaatsen die aan het begin staat. Je beweegt je vinger over deze lijn naar het juiste voetspoor. Zodra de rode cirkel op de goede lege cirkel geplaatst wordt verandert deze van rood naar groen.</w:t>
      </w:r>
    </w:p>
    <w:p w14:paraId="548E4099" w14:textId="77777777" w:rsidR="007E3B10" w:rsidRPr="00A7066B" w:rsidRDefault="007E3B10" w:rsidP="007E3B10"/>
    <w:p w14:paraId="70510E50" w14:textId="77777777" w:rsidR="007E3B10" w:rsidRPr="00421E94" w:rsidRDefault="007E3B10" w:rsidP="007E3B10">
      <w:pPr>
        <w:rPr>
          <w:b/>
        </w:rPr>
      </w:pPr>
      <w:r w:rsidRPr="00421E94">
        <w:rPr>
          <w:b/>
        </w:rPr>
        <w:t>Tip:</w:t>
      </w:r>
    </w:p>
    <w:p w14:paraId="709F0001" w14:textId="77777777" w:rsidR="007E3B10" w:rsidRPr="00117C43" w:rsidRDefault="007E3B10" w:rsidP="004111C9">
      <w:pPr>
        <w:pStyle w:val="Lijstalinea"/>
        <w:numPr>
          <w:ilvl w:val="0"/>
          <w:numId w:val="20"/>
        </w:numPr>
      </w:pPr>
      <w:r w:rsidRPr="00A7066B">
        <w:t xml:space="preserve">Dit is </w:t>
      </w:r>
      <w:r w:rsidRPr="00117C43">
        <w:t>een goede oefening voor oog-handcoördinatie en figuur-achtergrond waarneming, namelijk het volgen van door elkaar lopende lijnen van links naar rechts.</w:t>
      </w:r>
    </w:p>
    <w:p w14:paraId="1ED02AC4" w14:textId="77777777" w:rsidR="007E3B10" w:rsidRPr="007927A2" w:rsidRDefault="007E3B10" w:rsidP="004111C9">
      <w:pPr>
        <w:pStyle w:val="Lijstalinea"/>
        <w:numPr>
          <w:ilvl w:val="0"/>
          <w:numId w:val="20"/>
        </w:numPr>
      </w:pPr>
      <w:r w:rsidRPr="00A7066B">
        <w:t xml:space="preserve">Misschien </w:t>
      </w:r>
      <w:r w:rsidRPr="00117C43">
        <w:t>herkent je kind nog niet alle plaatjes? Vraag dan eerst wat het plaatje voorstelt. En bedenk daarna samen wat het verband kan zijn tussen de verschillende afbeeldingen die op</w:t>
      </w:r>
      <w:r w:rsidRPr="007927A2">
        <w:t xml:space="preserve"> het scherm staan.</w:t>
      </w:r>
    </w:p>
    <w:p w14:paraId="3305532E" w14:textId="77777777" w:rsidR="007E3B10" w:rsidRPr="00A7066B" w:rsidRDefault="007E3B10" w:rsidP="007E3B10"/>
    <w:p w14:paraId="6E54EB77" w14:textId="77777777" w:rsidR="007E3B10" w:rsidRPr="00A7066B" w:rsidRDefault="007E3B10" w:rsidP="003D2B18">
      <w:pPr>
        <w:pStyle w:val="Kop2"/>
      </w:pPr>
      <w:r w:rsidRPr="00A7066B">
        <w:t>Bongobos spel 2: patroon afmaken</w:t>
      </w:r>
    </w:p>
    <w:p w14:paraId="4ADA39AD" w14:textId="77777777" w:rsidR="007E3B10" w:rsidRPr="00117C43" w:rsidRDefault="007E3B10" w:rsidP="007E3B10">
      <w:r w:rsidRPr="00117C43">
        <w:t xml:space="preserve">Links staan vier rijen met patronen van afbeeldingen waarvan een of meerdere plekken nog niet staan ingevuld. Rechts staan de afbeeldingen die op de juiste plaats in het patroon geplaatst moeten worden. Je sleept de rechter afbeelding naar de lege plek in de rij met vraagteken erin. </w:t>
      </w:r>
    </w:p>
    <w:p w14:paraId="30E38F05" w14:textId="77777777" w:rsidR="007E3B10" w:rsidRPr="00117C43" w:rsidRDefault="007E3B10" w:rsidP="007E3B10"/>
    <w:p w14:paraId="24F27F3F" w14:textId="77777777" w:rsidR="007E3B10" w:rsidRPr="00A7066B" w:rsidRDefault="007E3B10" w:rsidP="007E3B10">
      <w:r w:rsidRPr="00117C43">
        <w:t>Mochten de plaatjes te klein zijn, of wil je de hoeveelheid visuele informatie vermindere</w:t>
      </w:r>
      <w:r>
        <w:t>n</w:t>
      </w:r>
      <w:r w:rsidRPr="00117C43">
        <w:t>, dan ka het helpen om te zoomen. Uitleg over Zoomen vind je verderop bij “het beeld vergroten”.</w:t>
      </w:r>
    </w:p>
    <w:p w14:paraId="060851DB" w14:textId="77777777" w:rsidR="007E3B10" w:rsidRPr="00A7066B" w:rsidRDefault="007E3B10" w:rsidP="007E3B10"/>
    <w:p w14:paraId="0838FA5B" w14:textId="77777777" w:rsidR="007E3B10" w:rsidRPr="00117C43" w:rsidRDefault="007E3B10" w:rsidP="007E3B10">
      <w:pPr>
        <w:rPr>
          <w:b/>
        </w:rPr>
      </w:pPr>
      <w:r w:rsidRPr="00117C43">
        <w:rPr>
          <w:b/>
        </w:rPr>
        <w:t>Tip:</w:t>
      </w:r>
    </w:p>
    <w:p w14:paraId="0CE92697" w14:textId="77777777" w:rsidR="007E3B10" w:rsidRPr="00117C43" w:rsidRDefault="007E3B10" w:rsidP="004111C9">
      <w:pPr>
        <w:pStyle w:val="Lijstalinea"/>
        <w:numPr>
          <w:ilvl w:val="0"/>
          <w:numId w:val="21"/>
        </w:numPr>
      </w:pPr>
      <w:r w:rsidRPr="00A7066B">
        <w:t xml:space="preserve">Stimuleer </w:t>
      </w:r>
      <w:r w:rsidRPr="00117C43">
        <w:t>het kijken met de juiste kijkrichting door je kind systematisch van links naar rechts de rijen te laten kijken en de afbeeldingen rechts van boven naar beneden te bekijken.</w:t>
      </w:r>
    </w:p>
    <w:p w14:paraId="677A24CD" w14:textId="77777777" w:rsidR="007E3B10" w:rsidRPr="00A7066B" w:rsidRDefault="007E3B10" w:rsidP="004111C9">
      <w:pPr>
        <w:pStyle w:val="Lijstalinea"/>
        <w:numPr>
          <w:ilvl w:val="0"/>
          <w:numId w:val="21"/>
        </w:numPr>
      </w:pPr>
      <w:r w:rsidRPr="00117C43">
        <w:t>Door hardop te benoemen wat je ziet</w:t>
      </w:r>
      <w:r w:rsidRPr="00A7066B">
        <w:t xml:space="preserve"> hoor je ook een ritme in de volgorde. Je valt dan stil bij het lege plaatje.</w:t>
      </w:r>
    </w:p>
    <w:p w14:paraId="53E2C448" w14:textId="77777777" w:rsidR="007E3B10" w:rsidRPr="00A7066B" w:rsidRDefault="007E3B10" w:rsidP="007E3B10"/>
    <w:p w14:paraId="3D90E901" w14:textId="77777777" w:rsidR="007E3B10" w:rsidRPr="00A7066B" w:rsidRDefault="007E3B10" w:rsidP="003D2B18">
      <w:pPr>
        <w:pStyle w:val="Kop2"/>
      </w:pPr>
      <w:r w:rsidRPr="00A7066B">
        <w:t>Bongobos spel 3: kleurplaat maken</w:t>
      </w:r>
    </w:p>
    <w:p w14:paraId="7B47A5F3" w14:textId="77777777" w:rsidR="007E3B10" w:rsidRPr="00A7066B" w:rsidRDefault="007E3B10" w:rsidP="007E3B10">
      <w:r w:rsidRPr="00A7066B">
        <w:t xml:space="preserve">In dit spel ga je een kleurplaat maken. Links onderaan kan je de dikte van de lijn instellen. Rechts kan je de kleuren uitkiezen. Zodra je op een kleur tikt verschijnt er </w:t>
      </w:r>
      <w:r w:rsidRPr="00A7066B">
        <w:lastRenderedPageBreak/>
        <w:t>een groen vinkje bij, zodat je ziet welke kleur er uitgekozen is. De kleur wordt ook</w:t>
      </w:r>
      <w:r>
        <w:t xml:space="preserve"> </w:t>
      </w:r>
      <w:r w:rsidRPr="00ED21B5">
        <w:t>hardop uitgesproken</w:t>
      </w:r>
      <w:r>
        <w:t>.</w:t>
      </w:r>
    </w:p>
    <w:p w14:paraId="06B64C46" w14:textId="77777777" w:rsidR="007E3B10" w:rsidRPr="00A7066B" w:rsidRDefault="007E3B10" w:rsidP="007E3B10"/>
    <w:p w14:paraId="1A98C99C" w14:textId="77777777" w:rsidR="007E3B10" w:rsidRPr="00A7066B" w:rsidRDefault="007E3B10" w:rsidP="007E3B10">
      <w:r w:rsidRPr="00ED21B5">
        <w:t>Zodra lijndikte en kleur zijn gekozen kan je</w:t>
      </w:r>
      <w:r w:rsidRPr="00A7066B">
        <w:t xml:space="preserve"> de kleurplaat inkleuren door met je vinger over de kleurplaat te bewegen.</w:t>
      </w:r>
    </w:p>
    <w:p w14:paraId="727B37A4" w14:textId="77777777" w:rsidR="007E3B10" w:rsidRPr="00A7066B" w:rsidRDefault="007E3B10" w:rsidP="007E3B10"/>
    <w:p w14:paraId="7C1283D6" w14:textId="77777777" w:rsidR="007E3B10" w:rsidRPr="00A7066B" w:rsidRDefault="007E3B10" w:rsidP="007E3B10">
      <w:r w:rsidRPr="00A7066B">
        <w:t xml:space="preserve">Ben je niet tevreden dan kan je linksboven op het oranje vak met pijl tikken, de kleurplaat wordt dan </w:t>
      </w:r>
      <w:r w:rsidRPr="00ED21B5">
        <w:t xml:space="preserve">helemaal </w:t>
      </w:r>
      <w:r w:rsidRPr="00A7066B">
        <w:t>geleegd.</w:t>
      </w:r>
    </w:p>
    <w:p w14:paraId="6D58B348" w14:textId="77777777" w:rsidR="007E3B10" w:rsidRPr="00A7066B" w:rsidRDefault="007E3B10" w:rsidP="007E3B10">
      <w:r w:rsidRPr="00A7066B">
        <w:t>Om te stoppen met de kleurplaat tik je rechtsboven op het kruis.</w:t>
      </w:r>
    </w:p>
    <w:p w14:paraId="7EE2CBCF" w14:textId="77777777" w:rsidR="007E3B10" w:rsidRPr="00A7066B" w:rsidRDefault="007E3B10" w:rsidP="007E3B10"/>
    <w:p w14:paraId="5DB1D1BD" w14:textId="77777777" w:rsidR="007E3B10" w:rsidRPr="00117C43" w:rsidRDefault="007E3B10" w:rsidP="007E3B10">
      <w:pPr>
        <w:rPr>
          <w:b/>
        </w:rPr>
      </w:pPr>
      <w:r w:rsidRPr="00117C43">
        <w:rPr>
          <w:b/>
        </w:rPr>
        <w:t xml:space="preserve">Tip: </w:t>
      </w:r>
    </w:p>
    <w:p w14:paraId="09C81E26" w14:textId="77777777" w:rsidR="007E3B10" w:rsidRPr="00A7066B" w:rsidRDefault="007E3B10" w:rsidP="004111C9">
      <w:pPr>
        <w:pStyle w:val="Lijstalinea"/>
        <w:numPr>
          <w:ilvl w:val="0"/>
          <w:numId w:val="22"/>
        </w:numPr>
      </w:pPr>
      <w:r w:rsidRPr="00A7066B">
        <w:t xml:space="preserve">Voor sommige kinderen zijn lijnfiguren nog lastig te herkennen. Bespreek dan eerst eens samen wat het voorstelt. Waar lijkt het op? </w:t>
      </w:r>
    </w:p>
    <w:p w14:paraId="5D394D27" w14:textId="77777777" w:rsidR="007E3B10" w:rsidRPr="00A7066B" w:rsidRDefault="007E3B10" w:rsidP="007E3B10">
      <w:r w:rsidRPr="00A7066B">
        <w:t xml:space="preserve"> </w:t>
      </w:r>
    </w:p>
    <w:p w14:paraId="7A51B797" w14:textId="77777777" w:rsidR="007E3B10" w:rsidRPr="00A7066B" w:rsidRDefault="007E3B10" w:rsidP="003D2B18">
      <w:pPr>
        <w:pStyle w:val="Kop2"/>
      </w:pPr>
      <w:r w:rsidRPr="00A7066B">
        <w:t>Bongobos spel 4: puzzel</w:t>
      </w:r>
    </w:p>
    <w:p w14:paraId="2BFD27AC" w14:textId="77777777" w:rsidR="007E3B10" w:rsidRPr="00A7066B" w:rsidRDefault="007E3B10" w:rsidP="007E3B10">
      <w:r w:rsidRPr="00ED21B5">
        <w:t>Bij dit spel kun je negen puzzels maken</w:t>
      </w:r>
      <w:r w:rsidRPr="00ED21B5">
        <w:rPr>
          <w:i/>
        </w:rPr>
        <w:t>.</w:t>
      </w:r>
      <w:r w:rsidRPr="00ED21B5">
        <w:t xml:space="preserve"> Hierbij loopt de moeilijkheid van de puzzels</w:t>
      </w:r>
      <w:r>
        <w:t xml:space="preserve"> </w:t>
      </w:r>
      <w:r w:rsidRPr="00A7066B">
        <w:t xml:space="preserve"> op. Puzzel 1 en 2 hebben vier stukken, puzzel 3,</w:t>
      </w:r>
      <w:r>
        <w:t xml:space="preserve"> </w:t>
      </w:r>
      <w:r w:rsidRPr="00A7066B">
        <w:t>4 en 5 hebben negen</w:t>
      </w:r>
      <w:r>
        <w:t xml:space="preserve"> stukken en</w:t>
      </w:r>
      <w:r w:rsidRPr="00A7066B">
        <w:t xml:space="preserve"> puzzel 6 tot en met 9 bestaan ze uit zestien stukken.</w:t>
      </w:r>
    </w:p>
    <w:p w14:paraId="29E7C93A" w14:textId="77777777" w:rsidR="007E3B10" w:rsidRPr="00A7066B" w:rsidRDefault="007E3B10" w:rsidP="007E3B10"/>
    <w:p w14:paraId="3C1F8472" w14:textId="77777777" w:rsidR="007E3B10" w:rsidRPr="00A7066B" w:rsidRDefault="007E3B10" w:rsidP="007E3B10">
      <w:r w:rsidRPr="00ED21B5">
        <w:t>J</w:t>
      </w:r>
      <w:r>
        <w:t>e puzzelt als volgt:</w:t>
      </w:r>
      <w:r w:rsidRPr="00ED21B5">
        <w:rPr>
          <w:i/>
        </w:rPr>
        <w:t xml:space="preserve"> </w:t>
      </w:r>
      <w:r w:rsidRPr="00ED21B5">
        <w:t>Nadat je een puzzel kiest verschijnt</w:t>
      </w:r>
      <w:r>
        <w:t xml:space="preserve"> er</w:t>
      </w:r>
      <w:r w:rsidRPr="00A7066B">
        <w:t xml:space="preserve"> aan de linkerkant een leeg vak. Rechts liggen de puzzelstukken die versleept moeten worden, </w:t>
      </w:r>
      <w:r w:rsidRPr="00ED21B5">
        <w:t>boven</w:t>
      </w:r>
      <w:r w:rsidRPr="00A7066B">
        <w:t>op elkaar.</w:t>
      </w:r>
    </w:p>
    <w:p w14:paraId="2028E31B" w14:textId="77777777" w:rsidR="007E3B10" w:rsidRPr="00A7066B" w:rsidRDefault="007E3B10" w:rsidP="007E3B10"/>
    <w:p w14:paraId="5B9D468B" w14:textId="77777777" w:rsidR="007E3B10" w:rsidRPr="00117C43" w:rsidRDefault="007E3B10" w:rsidP="007E3B10">
      <w:pPr>
        <w:rPr>
          <w:b/>
        </w:rPr>
      </w:pPr>
      <w:r w:rsidRPr="00117C43">
        <w:rPr>
          <w:b/>
        </w:rPr>
        <w:t>Tip:</w:t>
      </w:r>
    </w:p>
    <w:p w14:paraId="3BA82421" w14:textId="77777777" w:rsidR="007E3B10" w:rsidRPr="00A7066B" w:rsidRDefault="007E3B10" w:rsidP="007E3B10">
      <w:r w:rsidRPr="00A7066B">
        <w:t xml:space="preserve">Helaas </w:t>
      </w:r>
      <w:r w:rsidRPr="00ED21B5">
        <w:t>wordt</w:t>
      </w:r>
      <w:r w:rsidRPr="00A7066B">
        <w:t xml:space="preserve"> geen voorbeeld van de puzzel </w:t>
      </w:r>
      <w:r w:rsidRPr="00ED21B5">
        <w:t>weergegeven</w:t>
      </w:r>
      <w:r w:rsidRPr="00A7066B">
        <w:t xml:space="preserve">. Het kan helpen om eerst de puzzel voor te doen of </w:t>
      </w:r>
      <w:r w:rsidRPr="00ED21B5">
        <w:t>om de puzzel eerst samen te spelen</w:t>
      </w:r>
      <w:r w:rsidRPr="00A7066B">
        <w:t>, zodat duidelijker wordt wat de puzzel moet voorstellen.</w:t>
      </w:r>
    </w:p>
    <w:p w14:paraId="3C7ED377" w14:textId="77777777" w:rsidR="007E3B10" w:rsidRPr="00A7066B" w:rsidRDefault="007E3B10" w:rsidP="007E3B10">
      <w:r w:rsidRPr="00ED21B5">
        <w:t>Stimuleer je kind door</w:t>
      </w:r>
      <w:r w:rsidRPr="00ED21B5">
        <w:rPr>
          <w:i/>
        </w:rPr>
        <w:t xml:space="preserve"> </w:t>
      </w:r>
      <w:r w:rsidRPr="00A7066B">
        <w:t>te beginnen met de stukken voor de hoek- en zijkanten.</w:t>
      </w:r>
    </w:p>
    <w:p w14:paraId="68834F06" w14:textId="77777777" w:rsidR="007E3B10" w:rsidRPr="00A7066B" w:rsidRDefault="007E3B10" w:rsidP="007E3B10"/>
    <w:p w14:paraId="107B8E5F" w14:textId="77777777" w:rsidR="007E3B10" w:rsidRPr="00A7066B" w:rsidRDefault="007E3B10" w:rsidP="003D2B18">
      <w:pPr>
        <w:pStyle w:val="Kop2"/>
      </w:pPr>
      <w:r w:rsidRPr="00A7066B">
        <w:t>Bongobos spel 5: sneeuwpop maken</w:t>
      </w:r>
    </w:p>
    <w:p w14:paraId="6F118948" w14:textId="77777777" w:rsidR="007E3B10" w:rsidRPr="00A7066B" w:rsidRDefault="007E3B10" w:rsidP="007E3B10">
      <w:r w:rsidRPr="00ED21B5">
        <w:t>Na het starten verschijnt</w:t>
      </w:r>
      <w:r w:rsidRPr="00A7066B">
        <w:t xml:space="preserve"> </w:t>
      </w:r>
      <w:r>
        <w:t>l</w:t>
      </w:r>
      <w:r w:rsidRPr="00A7066B">
        <w:t xml:space="preserve">inks een lege sneeuwpop. Rechts zie je de items waarmee je de sneeuwpop kunt samenstellen en versieren. Tik op het item, </w:t>
      </w:r>
      <w:r>
        <w:t>bijv</w:t>
      </w:r>
      <w:r w:rsidRPr="00A7066B">
        <w:t>oorbeeld een hoed, en versleep deze naar de sneeuwpop.</w:t>
      </w:r>
    </w:p>
    <w:p w14:paraId="0ECC86E5" w14:textId="77777777" w:rsidR="007E3B10" w:rsidRPr="00A7066B" w:rsidRDefault="007E3B10" w:rsidP="007E3B10"/>
    <w:p w14:paraId="575FBCDB" w14:textId="77777777" w:rsidR="007E3B10" w:rsidRPr="00A7066B" w:rsidRDefault="007E3B10" w:rsidP="003D2B18">
      <w:pPr>
        <w:pStyle w:val="Kop2"/>
      </w:pPr>
      <w:r w:rsidRPr="00A7066B">
        <w:t>Bongobos spel 6: figuren tekenen</w:t>
      </w:r>
    </w:p>
    <w:p w14:paraId="0EDD0A35" w14:textId="77777777" w:rsidR="007E3B10" w:rsidRDefault="007E3B10" w:rsidP="007E3B10">
      <w:r>
        <w:t xml:space="preserve">Start het </w:t>
      </w:r>
      <w:r w:rsidRPr="00117C43">
        <w:t xml:space="preserve">spel en er verschijnt een stippellijn met daarop een grote cirkel. Plaats je vinger precies op de cirkel, zodat deze blauw wordt en er een pijl verschijnt die de richting aangeeft waar je heen moet bewegen. De cirkel beweegt uit zichzelf vervolgens over de stippellijn. Volg </w:t>
      </w:r>
      <w:r>
        <w:t>deze cirkel</w:t>
      </w:r>
      <w:r w:rsidRPr="00117C43">
        <w:t xml:space="preserve"> </w:t>
      </w:r>
      <w:r>
        <w:t xml:space="preserve">met je vinger in </w:t>
      </w:r>
      <w:r w:rsidRPr="00117C43">
        <w:t>precies hetzelfde tempo, zodat je vinger niet buiten de cirkel terecht komt. Ga je te snel of te langzaam dan start je opnieuw bij het beginpunt op. Als de lijn helemaal goed gevolgd is dan verschijnt</w:t>
      </w:r>
      <w:r>
        <w:t xml:space="preserve"> er een afbeelding.</w:t>
      </w:r>
    </w:p>
    <w:p w14:paraId="50DD5544" w14:textId="77777777" w:rsidR="007E3B10" w:rsidRPr="00A7066B" w:rsidRDefault="007E3B10" w:rsidP="007E3B10"/>
    <w:p w14:paraId="561CEC84" w14:textId="77777777" w:rsidR="007E3B10" w:rsidRPr="008E08AC" w:rsidRDefault="007E3B10" w:rsidP="007E3B10">
      <w:pPr>
        <w:rPr>
          <w:b/>
        </w:rPr>
      </w:pPr>
      <w:r w:rsidRPr="008E08AC">
        <w:rPr>
          <w:b/>
        </w:rPr>
        <w:t xml:space="preserve">Tip: </w:t>
      </w:r>
    </w:p>
    <w:p w14:paraId="2EAA637D" w14:textId="77777777" w:rsidR="007E3B10" w:rsidRPr="008E08AC" w:rsidRDefault="007E3B10" w:rsidP="004111C9">
      <w:pPr>
        <w:pStyle w:val="Lijstalinea"/>
        <w:numPr>
          <w:ilvl w:val="0"/>
          <w:numId w:val="22"/>
        </w:numPr>
      </w:pPr>
      <w:r w:rsidRPr="00A7066B">
        <w:lastRenderedPageBreak/>
        <w:t xml:space="preserve">Als de stiplijn te klein is, vergroot dan het beeld. </w:t>
      </w:r>
      <w:r>
        <w:t>U</w:t>
      </w:r>
      <w:r w:rsidRPr="00AF4C38">
        <w:t xml:space="preserve">itleg over Zoomen vind je </w:t>
      </w:r>
      <w:r w:rsidRPr="008E08AC">
        <w:t>verderop bij “het beeld vergroten”.</w:t>
      </w:r>
    </w:p>
    <w:p w14:paraId="59B77C97" w14:textId="77777777" w:rsidR="007E3B10" w:rsidRPr="008E08AC" w:rsidRDefault="007E3B10" w:rsidP="004111C9">
      <w:pPr>
        <w:pStyle w:val="Lijstalinea"/>
        <w:numPr>
          <w:ilvl w:val="0"/>
          <w:numId w:val="22"/>
        </w:numPr>
      </w:pPr>
      <w:r w:rsidRPr="008E08AC">
        <w:t>Heeft je kind moeite met het tempo? Bied dan soortgelijke vormen uitgeprint op papier aan, zodat je de stippellijn met potlood kunt overtrekken</w:t>
      </w:r>
    </w:p>
    <w:p w14:paraId="6F337FF3" w14:textId="0FFA1B35" w:rsidR="007E3B10" w:rsidRDefault="007E3B10" w:rsidP="004111C9">
      <w:pPr>
        <w:pStyle w:val="Lijstalinea"/>
        <w:numPr>
          <w:ilvl w:val="1"/>
          <w:numId w:val="22"/>
        </w:numPr>
      </w:pPr>
      <w:r w:rsidRPr="008E08AC">
        <w:t>Op het pinterest</w:t>
      </w:r>
      <w:r>
        <w:t>bord van K</w:t>
      </w:r>
      <w:r w:rsidRPr="008E08AC">
        <w:t>oninklijke Visio Vormen zijn voorbeelden te vinden</w:t>
      </w:r>
      <w:r>
        <w:t xml:space="preserve">: </w:t>
      </w:r>
      <w:hyperlink r:id="rId124" w:history="1">
        <w:r w:rsidR="00CC2A38" w:rsidRPr="006A5D69">
          <w:rPr>
            <w:rStyle w:val="Hyperlink"/>
          </w:rPr>
          <w:t>pin.it/TouDghI</w:t>
        </w:r>
      </w:hyperlink>
      <w:r w:rsidR="00CC2A38">
        <w:t xml:space="preserve"> </w:t>
      </w:r>
      <w:r>
        <w:t xml:space="preserve"> en</w:t>
      </w:r>
      <w:r w:rsidRPr="008E08AC">
        <w:t xml:space="preserve"> </w:t>
      </w:r>
      <w:hyperlink r:id="rId125">
        <w:r w:rsidRPr="008E08AC">
          <w:rPr>
            <w:rStyle w:val="Hyperlink"/>
          </w:rPr>
          <w:t>pin.it/3emBnXm</w:t>
        </w:r>
      </w:hyperlink>
      <w:r>
        <w:t>.</w:t>
      </w:r>
    </w:p>
    <w:p w14:paraId="25C077FA" w14:textId="77777777" w:rsidR="007E3B10" w:rsidRPr="008E08AC" w:rsidRDefault="007E3B10" w:rsidP="004111C9">
      <w:pPr>
        <w:pStyle w:val="Lijstalinea"/>
        <w:numPr>
          <w:ilvl w:val="1"/>
          <w:numId w:val="22"/>
        </w:numPr>
      </w:pPr>
      <w:r w:rsidRPr="008E08AC">
        <w:t xml:space="preserve">Je kunt ook </w:t>
      </w:r>
      <w:r>
        <w:t xml:space="preserve">zelf </w:t>
      </w:r>
      <w:r w:rsidRPr="008E08AC">
        <w:t>vormen maken in Word, via de optie invoegen &gt; vormen. Via de omtrek van vorm kan je de kleur, dikte en het soort stippellijn instellen.</w:t>
      </w:r>
    </w:p>
    <w:p w14:paraId="63C77E78" w14:textId="77777777" w:rsidR="007E3B10" w:rsidRPr="008E08AC" w:rsidRDefault="007E3B10" w:rsidP="007E3B10">
      <w:pPr>
        <w:pStyle w:val="Lijstalinea"/>
        <w:rPr>
          <w:highlight w:val="cyan"/>
        </w:rPr>
      </w:pPr>
    </w:p>
    <w:p w14:paraId="774BBAD3" w14:textId="77777777" w:rsidR="007E3B10" w:rsidRPr="00A7066B" w:rsidRDefault="007E3B10" w:rsidP="007E3B10">
      <w:pPr>
        <w:pStyle w:val="Lijstalinea"/>
      </w:pPr>
      <w:r w:rsidRPr="00AD10A6">
        <w:rPr>
          <w:noProof/>
          <w:lang w:eastAsia="nl-NL"/>
        </w:rPr>
        <w:drawing>
          <wp:inline distT="0" distB="0" distL="0" distR="0" wp14:anchorId="60BBE654" wp14:editId="23801CED">
            <wp:extent cx="2492477" cy="1455222"/>
            <wp:effectExtent l="0" t="0" r="3175"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516294" cy="1469127"/>
                    </a:xfrm>
                    <a:prstGeom prst="rect">
                      <a:avLst/>
                    </a:prstGeom>
                  </pic:spPr>
                </pic:pic>
              </a:graphicData>
            </a:graphic>
          </wp:inline>
        </w:drawing>
      </w:r>
    </w:p>
    <w:p w14:paraId="2F4B2CCF" w14:textId="77777777" w:rsidR="007E3B10" w:rsidRPr="00A7066B" w:rsidRDefault="007E3B10" w:rsidP="007E3B10"/>
    <w:p w14:paraId="7202DA49" w14:textId="77777777" w:rsidR="007E3B10" w:rsidRPr="00A7066B" w:rsidRDefault="007E3B10" w:rsidP="007E3B10">
      <w:r w:rsidRPr="00A7066B">
        <w:t>Bongobos Winter is een betaalde app</w:t>
      </w:r>
      <w:r>
        <w:t>.</w:t>
      </w:r>
    </w:p>
    <w:p w14:paraId="727D2198" w14:textId="77777777" w:rsidR="007E3B10" w:rsidRPr="00A7066B" w:rsidRDefault="007E3B10" w:rsidP="007E3B10"/>
    <w:p w14:paraId="457EC6D2" w14:textId="77777777" w:rsidR="007E3B10" w:rsidRPr="00B86DC5" w:rsidRDefault="007E3B10" w:rsidP="007E3B10">
      <w:r w:rsidRPr="00A7066B">
        <w:t xml:space="preserve">Als je eerst een indruk wilt krijgen of de app geschikt is voor je kind, bekijk dan deze </w:t>
      </w:r>
      <w:hyperlink r:id="rId127" w:history="1">
        <w:r w:rsidRPr="00B86DC5">
          <w:rPr>
            <w:rStyle w:val="Hyperlink"/>
          </w:rPr>
          <w:t>video op YouTube over Bongobos winter</w:t>
        </w:r>
      </w:hyperlink>
      <w:r w:rsidRPr="00B86DC5">
        <w:t>.</w:t>
      </w:r>
    </w:p>
    <w:p w14:paraId="2B9E30D8" w14:textId="77777777" w:rsidR="007E3B10" w:rsidRPr="00B86DC5" w:rsidRDefault="007E3B10" w:rsidP="007E3B10"/>
    <w:p w14:paraId="6EC49E0A" w14:textId="5D63F9E4" w:rsidR="007E3B10" w:rsidRPr="00792A7F" w:rsidRDefault="007E3B10" w:rsidP="007E3B10">
      <w:hyperlink r:id="rId128" w:history="1">
        <w:r w:rsidRPr="00B86DC5">
          <w:rPr>
            <w:rStyle w:val="Hyperlink"/>
          </w:rPr>
          <w:t>Download Bongobos Winter in de Playstore</w:t>
        </w:r>
      </w:hyperlink>
      <w:r w:rsidRPr="008E08AC">
        <w:t xml:space="preserve"> </w:t>
      </w:r>
    </w:p>
    <w:p w14:paraId="18C15AF5" w14:textId="77777777" w:rsidR="007E3B10" w:rsidRPr="00A7066B" w:rsidRDefault="007E3B10" w:rsidP="007E3B10"/>
    <w:p w14:paraId="4CCB313C" w14:textId="77777777" w:rsidR="007E3B10" w:rsidRPr="00A7066B" w:rsidRDefault="007E3B10" w:rsidP="007E3B10">
      <w:pPr>
        <w:pStyle w:val="Kop1"/>
      </w:pPr>
      <w:r w:rsidRPr="00A7066B">
        <w:t xml:space="preserve">Zoek &amp; Vind: Winter (iPad) </w:t>
      </w:r>
    </w:p>
    <w:p w14:paraId="2A2CA889" w14:textId="77777777" w:rsidR="007E3B10" w:rsidRPr="00A7066B" w:rsidRDefault="007E3B10" w:rsidP="007E3B10">
      <w:r w:rsidRPr="00A7066B">
        <w:rPr>
          <w:noProof/>
          <w:lang w:eastAsia="nl-NL"/>
        </w:rPr>
        <w:drawing>
          <wp:inline distT="0" distB="0" distL="0" distR="0" wp14:anchorId="04E285F8" wp14:editId="013A34B8">
            <wp:extent cx="1087200" cy="1080000"/>
            <wp:effectExtent l="0" t="0" r="0" b="6350"/>
            <wp:docPr id="39" name="Afbeelding 39" descr="Logo van Zoek &amp; Vind: W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087200" cy="1080000"/>
                    </a:xfrm>
                    <a:prstGeom prst="rect">
                      <a:avLst/>
                    </a:prstGeom>
                  </pic:spPr>
                </pic:pic>
              </a:graphicData>
            </a:graphic>
          </wp:inline>
        </w:drawing>
      </w:r>
    </w:p>
    <w:p w14:paraId="0E4A4C2A" w14:textId="77777777" w:rsidR="007E3B10" w:rsidRPr="00A7066B" w:rsidRDefault="007E3B10" w:rsidP="007E3B10"/>
    <w:p w14:paraId="5358AA2B" w14:textId="77777777" w:rsidR="007E3B10" w:rsidRPr="00A7066B" w:rsidRDefault="007E3B10" w:rsidP="007E3B10">
      <w:r w:rsidRPr="00A7066B">
        <w:t>December 2023</w:t>
      </w:r>
    </w:p>
    <w:p w14:paraId="0B851555" w14:textId="77777777" w:rsidR="007E3B10" w:rsidRPr="00A7066B" w:rsidRDefault="007E3B10" w:rsidP="007E3B10"/>
    <w:p w14:paraId="0B900BF7" w14:textId="77777777" w:rsidR="007E3B10" w:rsidRPr="00A7066B" w:rsidRDefault="007E3B10" w:rsidP="007E3B10">
      <w:r w:rsidRPr="00A7066B">
        <w:t>In deze Suus &amp; Luuk app draait het om de dieren: het varken, de vlinder, de kikker, de beer, het lieveheersbeestje, de uil en de eend. Kinderen kunnen de dieren zoeken in verhaalplaten met de volgende thema’s: Buiten, Kerst, Oud &amp; Nieuw, Carnaval.</w:t>
      </w:r>
    </w:p>
    <w:p w14:paraId="3027AB0B" w14:textId="77777777" w:rsidR="007E3B10" w:rsidRPr="00A7066B" w:rsidRDefault="007E3B10" w:rsidP="007E3B10"/>
    <w:p w14:paraId="7CD99431" w14:textId="77777777" w:rsidR="007E3B10" w:rsidRPr="00A7066B" w:rsidRDefault="007E3B10" w:rsidP="007E3B10">
      <w:r w:rsidRPr="00A7066B">
        <w:t>De afbeeldingen hebben goede contrastrijke kleuren en een zwarte buitenlijn.</w:t>
      </w:r>
    </w:p>
    <w:p w14:paraId="42171BC7" w14:textId="77777777" w:rsidR="007E3B10" w:rsidRPr="00A7066B" w:rsidRDefault="007E3B10" w:rsidP="007E3B10"/>
    <w:p w14:paraId="0B91846D" w14:textId="77777777" w:rsidR="007E3B10" w:rsidRPr="00A7066B" w:rsidRDefault="007E3B10" w:rsidP="007E3B10">
      <w:r w:rsidRPr="00A7066B">
        <w:lastRenderedPageBreak/>
        <w:t>In het beginscherm vind je linksboven de instellingen.</w:t>
      </w:r>
    </w:p>
    <w:p w14:paraId="689208FC" w14:textId="77777777" w:rsidR="007E3B10" w:rsidRPr="00A7066B" w:rsidRDefault="007E3B10" w:rsidP="007E3B10">
      <w:r w:rsidRPr="00A7066B">
        <w:t>Hier kan je het volgende aan-of uitzetten:</w:t>
      </w:r>
    </w:p>
    <w:p w14:paraId="456F9F03" w14:textId="77777777" w:rsidR="007E3B10" w:rsidRPr="00A7066B" w:rsidRDefault="007E3B10" w:rsidP="004111C9">
      <w:pPr>
        <w:pStyle w:val="Lijstalinea"/>
        <w:numPr>
          <w:ilvl w:val="0"/>
          <w:numId w:val="18"/>
        </w:numPr>
      </w:pPr>
      <w:r w:rsidRPr="00A7066B">
        <w:t>Geluid.</w:t>
      </w:r>
    </w:p>
    <w:p w14:paraId="66340C68" w14:textId="77777777" w:rsidR="007E3B10" w:rsidRPr="00A7066B" w:rsidRDefault="007E3B10" w:rsidP="004111C9">
      <w:pPr>
        <w:pStyle w:val="Lijstalinea"/>
        <w:numPr>
          <w:ilvl w:val="0"/>
          <w:numId w:val="18"/>
        </w:numPr>
      </w:pPr>
      <w:r w:rsidRPr="00A7066B">
        <w:t>Meet vooruitgang.</w:t>
      </w:r>
    </w:p>
    <w:p w14:paraId="75CCD535" w14:textId="77777777" w:rsidR="007E3B10" w:rsidRPr="00A7066B" w:rsidRDefault="007E3B10" w:rsidP="004111C9">
      <w:pPr>
        <w:pStyle w:val="Lijstalinea"/>
        <w:numPr>
          <w:ilvl w:val="0"/>
          <w:numId w:val="18"/>
        </w:numPr>
      </w:pPr>
      <w:r w:rsidRPr="00A7066B">
        <w:t>Bewegende beelden.</w:t>
      </w:r>
    </w:p>
    <w:p w14:paraId="4E1C53E1" w14:textId="77777777" w:rsidR="007E3B10" w:rsidRPr="00A7066B" w:rsidRDefault="007E3B10" w:rsidP="007E3B10"/>
    <w:p w14:paraId="2FCAC1DF" w14:textId="77777777" w:rsidR="007E3B10" w:rsidRPr="00A7066B" w:rsidRDefault="007E3B10" w:rsidP="007E3B10">
      <w:r w:rsidRPr="00A7066B">
        <w:t xml:space="preserve">Rechtsboven </w:t>
      </w:r>
      <w:r w:rsidRPr="00055058">
        <w:t>in het beginscherm</w:t>
      </w:r>
      <w:r w:rsidRPr="00A7066B">
        <w:t xml:space="preserve"> kan je een handleiding vinden. Hierin vind je een korte uitleg en worden suggesties gedaan wat je met het spel kan doen. Denk hierbij aan taalactiviteiten, vraagsuggesties en suggesties voor het werken met opdrachten.</w:t>
      </w:r>
    </w:p>
    <w:p w14:paraId="107C4767" w14:textId="77777777" w:rsidR="007E3B10" w:rsidRPr="00A7066B" w:rsidRDefault="007E3B10" w:rsidP="007E3B10"/>
    <w:p w14:paraId="0ACC0786" w14:textId="77777777" w:rsidR="007E3B10" w:rsidRPr="00A7066B" w:rsidRDefault="007E3B10" w:rsidP="007E3B10">
      <w:r w:rsidRPr="00A7066B">
        <w:t xml:space="preserve">Als je </w:t>
      </w:r>
      <w:r w:rsidRPr="00055058">
        <w:t>de app</w:t>
      </w:r>
      <w:r w:rsidRPr="00A7066B">
        <w:t xml:space="preserve"> voor de eerste keer opstart verschijnt er uitleg over:</w:t>
      </w:r>
    </w:p>
    <w:p w14:paraId="50494FA2" w14:textId="77777777" w:rsidR="007E3B10" w:rsidRPr="00A7066B" w:rsidRDefault="007E3B10" w:rsidP="004111C9">
      <w:pPr>
        <w:pStyle w:val="Lijstalinea"/>
        <w:numPr>
          <w:ilvl w:val="0"/>
          <w:numId w:val="17"/>
        </w:numPr>
      </w:pPr>
      <w:r>
        <w:t>Dat er zeven verstopte dieren zijn.</w:t>
      </w:r>
    </w:p>
    <w:p w14:paraId="2780DD49" w14:textId="77777777" w:rsidR="007E3B10" w:rsidRPr="00A7066B" w:rsidRDefault="007E3B10" w:rsidP="004111C9">
      <w:pPr>
        <w:pStyle w:val="Lijstalinea"/>
        <w:numPr>
          <w:ilvl w:val="0"/>
          <w:numId w:val="17"/>
        </w:numPr>
      </w:pPr>
      <w:r w:rsidRPr="00A7066B">
        <w:t>Dat je een ster krijgt voor elke voltooide plaat</w:t>
      </w:r>
    </w:p>
    <w:p w14:paraId="15B5EE6C" w14:textId="77777777" w:rsidR="007E3B10" w:rsidRPr="00A7066B" w:rsidRDefault="007E3B10" w:rsidP="004111C9">
      <w:pPr>
        <w:pStyle w:val="Lijstalinea"/>
        <w:numPr>
          <w:ilvl w:val="0"/>
          <w:numId w:val="17"/>
        </w:numPr>
      </w:pPr>
      <w:r w:rsidRPr="00A7066B">
        <w:t>Dat er van elke plaat een moeilijke en een makkelijke variant is.</w:t>
      </w:r>
    </w:p>
    <w:p w14:paraId="7F8861D9" w14:textId="77777777" w:rsidR="007E3B10" w:rsidRPr="00A7066B" w:rsidRDefault="007E3B10" w:rsidP="004111C9">
      <w:pPr>
        <w:pStyle w:val="Lijstalinea"/>
        <w:numPr>
          <w:ilvl w:val="0"/>
          <w:numId w:val="17"/>
        </w:numPr>
      </w:pPr>
      <w:r w:rsidRPr="00A7066B">
        <w:t>Dat je soms de iPad moet draaien om de dieren te kunnen zien.</w:t>
      </w:r>
    </w:p>
    <w:p w14:paraId="2E1EC003" w14:textId="77777777" w:rsidR="007E3B10" w:rsidRPr="00A7066B" w:rsidRDefault="007E3B10" w:rsidP="004111C9">
      <w:pPr>
        <w:pStyle w:val="Lijstalinea"/>
        <w:numPr>
          <w:ilvl w:val="0"/>
          <w:numId w:val="17"/>
        </w:numPr>
      </w:pPr>
      <w:r w:rsidRPr="00A7066B">
        <w:t xml:space="preserve">Dat je een plaat omhoog moet swipen om terug te keren naar het hoofdmenu of om andere acties te selecteren. </w:t>
      </w:r>
    </w:p>
    <w:p w14:paraId="6CB9086E" w14:textId="77777777" w:rsidR="007E3B10" w:rsidRPr="00A7066B" w:rsidRDefault="007E3B10" w:rsidP="007E3B10"/>
    <w:p w14:paraId="11855FE5" w14:textId="77777777" w:rsidR="007E3B10" w:rsidRPr="00A7066B" w:rsidRDefault="007E3B10" w:rsidP="007E3B10">
      <w:r w:rsidRPr="00AF4C38">
        <w:t>Door op de witte pijl in het midden te tikken</w:t>
      </w:r>
      <w:r w:rsidRPr="00A7066B">
        <w:t xml:space="preserve"> ga je naar de verhaalplaten met thema’s. </w:t>
      </w:r>
    </w:p>
    <w:p w14:paraId="44BC9873" w14:textId="77777777" w:rsidR="007E3B10" w:rsidRPr="00A7066B" w:rsidRDefault="007E3B10" w:rsidP="007E3B10">
      <w:r w:rsidRPr="00A7066B">
        <w:t>Je kunt hier kiezen uit: Buiten, Kerst, Oud &amp; Nieuw, Carnaval.</w:t>
      </w:r>
    </w:p>
    <w:p w14:paraId="12315FD4" w14:textId="77777777" w:rsidR="007E3B10" w:rsidRPr="00A7066B" w:rsidRDefault="007E3B10" w:rsidP="007E3B10">
      <w:r w:rsidRPr="00A7066B">
        <w:t xml:space="preserve">Als je tikt op het plaatje </w:t>
      </w:r>
      <w:r w:rsidRPr="00AF4C38">
        <w:t>van je keuze</w:t>
      </w:r>
      <w:r w:rsidRPr="00A7066B">
        <w:t xml:space="preserve"> kan je daarna kiezen </w:t>
      </w:r>
      <w:r w:rsidRPr="00AF4C38">
        <w:t>welke vorm je wilt</w:t>
      </w:r>
      <w:r w:rsidRPr="00A7066B">
        <w:t>: Klassiek, XXL en zelf doen.</w:t>
      </w:r>
    </w:p>
    <w:p w14:paraId="0B35F8A6" w14:textId="77777777" w:rsidR="007E3B10" w:rsidRPr="00A7066B" w:rsidRDefault="007E3B10" w:rsidP="007E3B10"/>
    <w:p w14:paraId="3090A75C" w14:textId="77777777" w:rsidR="007E3B10" w:rsidRPr="00A7066B" w:rsidRDefault="007E3B10" w:rsidP="003D2B18">
      <w:pPr>
        <w:pStyle w:val="Kop2"/>
      </w:pPr>
      <w:r w:rsidRPr="00A7066B">
        <w:t>Keuze Klassiek: moeilijk of makkelijk</w:t>
      </w:r>
    </w:p>
    <w:p w14:paraId="387150F6" w14:textId="77777777" w:rsidR="007E3B10" w:rsidRPr="00C17B94" w:rsidRDefault="007E3B10" w:rsidP="007E3B10">
      <w:r w:rsidRPr="00A7066B">
        <w:t>In de plaat die je te zien krijgt moet je op zoek gaan naar zeven verschillende dieren: het varken, de vlinder, de kikker, de beer, het lieveheersbeestje, de uil en de eend. Zodra je een dier hebt gevonden tik je deze aan. Het dier gaat dan naar de balk bovenin. De verstopte dieren zijn bij niveau Makkelijk al vrij moeilijk te vinden, ze steken net iets achter een afbeelding uit. Het kan helpen om dan te zoomen</w:t>
      </w:r>
      <w:r>
        <w:t xml:space="preserve"> </w:t>
      </w:r>
      <w:r w:rsidRPr="00C17B94">
        <w:t>(uitleg over Zoomen vind je verderop).</w:t>
      </w:r>
    </w:p>
    <w:p w14:paraId="6E3BAD5A" w14:textId="77777777" w:rsidR="007E3B10" w:rsidRPr="00A7066B" w:rsidRDefault="007E3B10" w:rsidP="007E3B10"/>
    <w:p w14:paraId="02765A8C" w14:textId="77777777" w:rsidR="007E3B10" w:rsidRPr="00A7066B" w:rsidRDefault="007E3B10" w:rsidP="007E3B10">
      <w:r w:rsidRPr="00A7066B">
        <w:t xml:space="preserve">Als je klaar bent </w:t>
      </w:r>
      <w:r w:rsidRPr="00C17B94">
        <w:t>met de plaat en de zeven dieren gevonden hebt</w:t>
      </w:r>
      <w:r w:rsidRPr="00A7066B">
        <w:t xml:space="preserve"> maak je een veegbeweging omhoog. Er verschijnt dan onderaan een keuzemenu: Vorige, hoofmenu, terugzetten of volgende.</w:t>
      </w:r>
    </w:p>
    <w:p w14:paraId="117C6249" w14:textId="77777777" w:rsidR="007E3B10" w:rsidRPr="00A7066B" w:rsidRDefault="007E3B10" w:rsidP="007E3B10"/>
    <w:p w14:paraId="6BD3518D" w14:textId="77777777" w:rsidR="007E3B10" w:rsidRPr="00A7066B" w:rsidRDefault="007E3B10" w:rsidP="007E3B10">
      <w:pPr>
        <w:rPr>
          <w:b/>
        </w:rPr>
      </w:pPr>
      <w:r w:rsidRPr="00A7066B">
        <w:rPr>
          <w:b/>
        </w:rPr>
        <w:t>Tip:</w:t>
      </w:r>
    </w:p>
    <w:p w14:paraId="24EC868F" w14:textId="77777777" w:rsidR="007E3B10" w:rsidRPr="00A7066B" w:rsidRDefault="007E3B10" w:rsidP="007E3B10">
      <w:r w:rsidRPr="00A7066B">
        <w:t>Soms zijn er dieren verstopt in de bewegende afbeeldingen, zoals een slee die voorbijkomt. Als dit te snel gaat zet dan bij instellingen bewegende beelden uit.</w:t>
      </w:r>
    </w:p>
    <w:p w14:paraId="20F2EB00" w14:textId="77777777" w:rsidR="007E3B10" w:rsidRPr="00A7066B" w:rsidRDefault="007E3B10" w:rsidP="007E3B10"/>
    <w:p w14:paraId="222E2AAE" w14:textId="77777777" w:rsidR="007E3B10" w:rsidRPr="00A7066B" w:rsidRDefault="007E3B10" w:rsidP="003D2B18">
      <w:pPr>
        <w:pStyle w:val="Kop2"/>
      </w:pPr>
      <w:r w:rsidRPr="00A7066B">
        <w:t>Keuze XXL</w:t>
      </w:r>
    </w:p>
    <w:p w14:paraId="60281A38" w14:textId="77777777" w:rsidR="007E3B10" w:rsidRPr="00A7066B" w:rsidRDefault="007E3B10" w:rsidP="007E3B10">
      <w:r w:rsidRPr="00A7066B">
        <w:t xml:space="preserve">Als je voor XXL kiest krijg je een grote plaat te zien. Het bijzondere aan deze plaat is </w:t>
      </w:r>
      <w:r w:rsidRPr="00C17B94">
        <w:t>dat deze</w:t>
      </w:r>
      <w:r>
        <w:t xml:space="preserve"> groter is dan het scherm zodat</w:t>
      </w:r>
      <w:r w:rsidRPr="00C17B94">
        <w:t xml:space="preserve"> </w:t>
      </w:r>
      <w:r w:rsidRPr="00A7066B">
        <w:t xml:space="preserve">je erin moet gaan scrollen. </w:t>
      </w:r>
      <w:r>
        <w:t>Net als bij de keuze Klassiek</w:t>
      </w:r>
      <w:r w:rsidRPr="00A7066B">
        <w:t xml:space="preserve"> ga je </w:t>
      </w:r>
      <w:r>
        <w:t xml:space="preserve">in deze plaat </w:t>
      </w:r>
      <w:r w:rsidRPr="00A7066B">
        <w:t xml:space="preserve">zoeken naar </w:t>
      </w:r>
      <w:r>
        <w:t>zeven</w:t>
      </w:r>
      <w:r w:rsidRPr="00A7066B">
        <w:t xml:space="preserve"> verschillende dieren: het </w:t>
      </w:r>
      <w:r w:rsidRPr="00A7066B">
        <w:lastRenderedPageBreak/>
        <w:t>varken, de vlinder, de kikker, de beer, het lieveheersbeestje, de uil en de eend. Zodra je een dier hebt gevonden tik je deze aan. Het dier gaat dan naar de balk bovenin. Soms moet je de iPad draaien zodat je de dieren beter kunt zien.</w:t>
      </w:r>
    </w:p>
    <w:p w14:paraId="7D82BB58" w14:textId="77777777" w:rsidR="007E3B10" w:rsidRDefault="007E3B10" w:rsidP="007E3B10"/>
    <w:p w14:paraId="1B5A197B" w14:textId="77777777" w:rsidR="007E3B10" w:rsidRPr="00A7066B" w:rsidRDefault="007E3B10" w:rsidP="007E3B10">
      <w:r w:rsidRPr="00A7066B">
        <w:t xml:space="preserve">Als je klaar bent </w:t>
      </w:r>
      <w:r w:rsidRPr="00C17B94">
        <w:t>met de plaat en de zeven dier</w:t>
      </w:r>
      <w:r>
        <w:t>en gevonden hebt</w:t>
      </w:r>
      <w:r w:rsidRPr="00A7066B">
        <w:t xml:space="preserve"> maak je een veegbeweging omhoog. Er verschijnt dan onderaan een keuzemenu: Vorige, hoofmenu, terugzetten of volgende.</w:t>
      </w:r>
    </w:p>
    <w:p w14:paraId="6A90368F" w14:textId="77777777" w:rsidR="007E3B10" w:rsidRDefault="007E3B10" w:rsidP="007E3B10"/>
    <w:p w14:paraId="3989F29A" w14:textId="77777777" w:rsidR="007E3B10" w:rsidRPr="00A7066B" w:rsidRDefault="007E3B10" w:rsidP="007E3B10">
      <w:r w:rsidRPr="00A7066B">
        <w:rPr>
          <w:b/>
        </w:rPr>
        <w:t>Tip</w:t>
      </w:r>
      <w:r w:rsidRPr="00A7066B">
        <w:t>:</w:t>
      </w:r>
    </w:p>
    <w:p w14:paraId="7C2CD1F0" w14:textId="77777777" w:rsidR="007E3B10" w:rsidRPr="00A7066B" w:rsidRDefault="007E3B10" w:rsidP="004111C9">
      <w:pPr>
        <w:pStyle w:val="Lijstalinea"/>
        <w:numPr>
          <w:ilvl w:val="0"/>
          <w:numId w:val="23"/>
        </w:numPr>
      </w:pPr>
      <w:r>
        <w:t>Dit</w:t>
      </w:r>
      <w:r w:rsidRPr="00A7066B">
        <w:t xml:space="preserve"> zijn ook leuke vertelplaten</w:t>
      </w:r>
      <w:r>
        <w:t>. L</w:t>
      </w:r>
      <w:r w:rsidRPr="00A7066B">
        <w:t>aat je kind eens een verhaal bedenken bij de plaat. Weet je kind het waar het afspeelt?</w:t>
      </w:r>
    </w:p>
    <w:p w14:paraId="5E7ED5C7" w14:textId="77777777" w:rsidR="007E3B10" w:rsidRPr="00A7066B" w:rsidRDefault="007E3B10" w:rsidP="007E3B10"/>
    <w:p w14:paraId="42DC1B38" w14:textId="77777777" w:rsidR="007E3B10" w:rsidRPr="00A7066B" w:rsidRDefault="007E3B10" w:rsidP="003D2B18">
      <w:pPr>
        <w:pStyle w:val="Kop2"/>
      </w:pPr>
      <w:r w:rsidRPr="00A7066B">
        <w:t>Keuze Zelf doen</w:t>
      </w:r>
    </w:p>
    <w:p w14:paraId="110D0AB7" w14:textId="77777777" w:rsidR="007E3B10" w:rsidRDefault="007E3B10" w:rsidP="007E3B10">
      <w:r>
        <w:t>Wanneer je kiest voor Z</w:t>
      </w:r>
      <w:r w:rsidRPr="00A7066B">
        <w:t>elf doen, kan je zelf de 7 verschillende dieren</w:t>
      </w:r>
      <w:r>
        <w:t xml:space="preserve"> </w:t>
      </w:r>
      <w:r w:rsidRPr="00A7066B">
        <w:t>verstoppen: het varken, de vlinder, de kikker, de beer, het lieveheersbeestje, de uil en de eend</w:t>
      </w:r>
      <w:r>
        <w:t xml:space="preserve">. </w:t>
      </w:r>
    </w:p>
    <w:p w14:paraId="3C60BA04" w14:textId="77777777" w:rsidR="007E3B10" w:rsidRDefault="007E3B10" w:rsidP="007E3B10">
      <w:r>
        <w:t>Zodra je op “k</w:t>
      </w:r>
      <w:r w:rsidRPr="00A7066B">
        <w:t>laar</w:t>
      </w:r>
      <w:r>
        <w:t>”</w:t>
      </w:r>
      <w:r w:rsidRPr="00A7066B">
        <w:t xml:space="preserve"> drukt kan iemand anders de dieren gaan zoeken. </w:t>
      </w:r>
    </w:p>
    <w:p w14:paraId="65CCF362" w14:textId="77777777" w:rsidR="007E3B10" w:rsidRDefault="007E3B10" w:rsidP="007E3B10"/>
    <w:p w14:paraId="02A1DED5" w14:textId="77777777" w:rsidR="007E3B10" w:rsidRDefault="007E3B10" w:rsidP="007E3B10">
      <w:r w:rsidRPr="00A7066B">
        <w:t>Zodra je een dier hebt gevonden tik je deze aan. Het dier gaat dan naar de balk bovenin.</w:t>
      </w:r>
    </w:p>
    <w:p w14:paraId="16EE37E5" w14:textId="77777777" w:rsidR="007E3B10" w:rsidRPr="00A7066B" w:rsidRDefault="007E3B10" w:rsidP="007E3B10"/>
    <w:p w14:paraId="4BE30D9B" w14:textId="77777777" w:rsidR="007E3B10" w:rsidRDefault="007E3B10" w:rsidP="007E3B10">
      <w:r w:rsidRPr="00A7066B">
        <w:t xml:space="preserve">Je kan </w:t>
      </w:r>
      <w:r w:rsidRPr="00C17B94">
        <w:t xml:space="preserve">bij de keuze Zelf doen </w:t>
      </w:r>
      <w:r>
        <w:t xml:space="preserve">je kind </w:t>
      </w:r>
      <w:r w:rsidRPr="00C17B94">
        <w:t>ook opdrachten geven zoals:</w:t>
      </w:r>
      <w:r>
        <w:t xml:space="preserve"> </w:t>
      </w:r>
      <w:r w:rsidRPr="00A7066B">
        <w:t>“verstop de kikker</w:t>
      </w:r>
      <w:r>
        <w:t>” of</w:t>
      </w:r>
      <w:r w:rsidRPr="00A7066B">
        <w:t xml:space="preserve"> “verstop de eend achter de boom”</w:t>
      </w:r>
      <w:r>
        <w:t xml:space="preserve">. Of </w:t>
      </w:r>
      <w:r w:rsidRPr="00A7066B">
        <w:t>doe een suggestie met verstoppen waarbij je gebruik maakt van de rangtelwoorden als ee</w:t>
      </w:r>
      <w:r w:rsidRPr="008E08AC">
        <w:t>rst en laatst, bijvoorbeeld: zet eerst de beer neer en als laatste de vlinder. Je kunt ook goed gebruik maken van opdrachten met bepaalde woorden zoals: “verstop alle dieren, behalve …”. Of “verstop alle dieren die kunnen vliegen.” Het kan ook leuk zijn om de rollen om te draaien en je kind de opdracht voor jou te laten bedenken.</w:t>
      </w:r>
    </w:p>
    <w:p w14:paraId="608DD3BD" w14:textId="77777777" w:rsidR="007E3B10" w:rsidRPr="00A7066B" w:rsidRDefault="007E3B10" w:rsidP="007E3B10"/>
    <w:p w14:paraId="3C00F119" w14:textId="77777777" w:rsidR="007E3B10" w:rsidRDefault="007E3B10" w:rsidP="007E3B10">
      <w:r w:rsidRPr="00A7066B">
        <w:t>Als je klaar bent maak je een veegbeweging omhoog. Er verschijnt dan onderaan een keuzemenu: Vorige, Hoofdmenu, Terugzetten of Volgende.</w:t>
      </w:r>
    </w:p>
    <w:p w14:paraId="0B2E1417" w14:textId="77777777" w:rsidR="007E3B10" w:rsidRPr="00A7066B" w:rsidRDefault="007E3B10" w:rsidP="007E3B10"/>
    <w:p w14:paraId="01C57F31" w14:textId="77777777" w:rsidR="007E3B10" w:rsidRPr="007B204B" w:rsidRDefault="007E3B10" w:rsidP="007E3B10">
      <w:pPr>
        <w:rPr>
          <w:b/>
        </w:rPr>
      </w:pPr>
      <w:r w:rsidRPr="007B204B">
        <w:rPr>
          <w:b/>
        </w:rPr>
        <w:t>Tip:</w:t>
      </w:r>
    </w:p>
    <w:p w14:paraId="10AD1D32" w14:textId="77777777" w:rsidR="007E3B10" w:rsidRPr="00A7066B" w:rsidRDefault="007E3B10" w:rsidP="004111C9">
      <w:pPr>
        <w:pStyle w:val="Lijstalinea"/>
        <w:numPr>
          <w:ilvl w:val="0"/>
          <w:numId w:val="19"/>
        </w:numPr>
      </w:pPr>
      <w:r w:rsidRPr="00A7066B">
        <w:t>Als je kind nog moeite heeft om kleine details op te merken</w:t>
      </w:r>
      <w:r>
        <w:t>,</w:t>
      </w:r>
      <w:r w:rsidRPr="00A7066B">
        <w:t xml:space="preserve"> of moeite heeft met figuur en achtergrondinformatie dan</w:t>
      </w:r>
      <w:r>
        <w:t xml:space="preserve"> is Z</w:t>
      </w:r>
      <w:r w:rsidRPr="0004519A">
        <w:t>elf doen een goede keus om mee te starten.</w:t>
      </w:r>
      <w:r w:rsidRPr="00A7066B">
        <w:t xml:space="preserve"> </w:t>
      </w:r>
      <w:r>
        <w:t xml:space="preserve">Zelf doen geeft je namelijk de mogelijkheid om </w:t>
      </w:r>
      <w:r w:rsidRPr="00A7066B">
        <w:t>de afbeeldingen meer in het zicht verstoppen</w:t>
      </w:r>
      <w:r>
        <w:t xml:space="preserve">. Daarna kun je </w:t>
      </w:r>
      <w:r w:rsidRPr="00A7066B">
        <w:t>het</w:t>
      </w:r>
      <w:r>
        <w:t xml:space="preserve"> spel</w:t>
      </w:r>
      <w:r w:rsidRPr="00A7066B">
        <w:t xml:space="preserve"> steeds </w:t>
      </w:r>
      <w:r>
        <w:t xml:space="preserve">wat </w:t>
      </w:r>
      <w:r w:rsidRPr="00A7066B">
        <w:t xml:space="preserve">moeilijker </w:t>
      </w:r>
      <w:r>
        <w:t xml:space="preserve">te </w:t>
      </w:r>
      <w:r w:rsidRPr="00A7066B">
        <w:t xml:space="preserve">maken door </w:t>
      </w:r>
      <w:r>
        <w:t xml:space="preserve">ze </w:t>
      </w:r>
      <w:r w:rsidRPr="00A7066B">
        <w:t>achter iets te verstoppen.</w:t>
      </w:r>
    </w:p>
    <w:p w14:paraId="5C45C8F4" w14:textId="77777777" w:rsidR="007E3B10" w:rsidRPr="00A7066B" w:rsidRDefault="007E3B10" w:rsidP="004111C9">
      <w:pPr>
        <w:pStyle w:val="Lijstalinea"/>
        <w:numPr>
          <w:ilvl w:val="0"/>
          <w:numId w:val="19"/>
        </w:numPr>
      </w:pPr>
      <w:r w:rsidRPr="00A7066B">
        <w:t>Stimuleer een juiste kijkstrategie door systematisch van links naar rechts te zoeken</w:t>
      </w:r>
      <w:r>
        <w:t>,</w:t>
      </w:r>
      <w:r w:rsidRPr="00A7066B">
        <w:t xml:space="preserve"> of van boven naar beneden.</w:t>
      </w:r>
    </w:p>
    <w:p w14:paraId="7C3B158C" w14:textId="77777777" w:rsidR="007E3B10" w:rsidRPr="00A7066B" w:rsidRDefault="007E3B10" w:rsidP="007E3B10"/>
    <w:p w14:paraId="01B6A50F" w14:textId="77777777" w:rsidR="007E3B10" w:rsidRDefault="007E3B10" w:rsidP="007E3B10">
      <w:r>
        <w:t>Zoek &amp; Vind Winter is een betaalde app.</w:t>
      </w:r>
    </w:p>
    <w:p w14:paraId="56E6D40A" w14:textId="77777777" w:rsidR="007E3B10" w:rsidRPr="00A7066B" w:rsidRDefault="007E3B10" w:rsidP="007E3B10"/>
    <w:p w14:paraId="70616830" w14:textId="77777777" w:rsidR="007E3B10" w:rsidRPr="00A7066B" w:rsidRDefault="007E3B10" w:rsidP="007E3B10">
      <w:r w:rsidRPr="00A7066B">
        <w:t xml:space="preserve">Als je eerst een indruk wilt krijgen of de app geschikt is voor je kind, bekijk dan deze </w:t>
      </w:r>
      <w:hyperlink r:id="rId130" w:history="1">
        <w:r w:rsidRPr="00B86DC5">
          <w:rPr>
            <w:rStyle w:val="Hyperlink"/>
          </w:rPr>
          <w:t>video op YouTube over</w:t>
        </w:r>
        <w:r w:rsidRPr="007B204B">
          <w:rPr>
            <w:rStyle w:val="Hyperlink"/>
          </w:rPr>
          <w:t xml:space="preserve"> Zoek &amp; Vind: Winter</w:t>
        </w:r>
      </w:hyperlink>
    </w:p>
    <w:p w14:paraId="63E6E123" w14:textId="77777777" w:rsidR="007E3B10" w:rsidRPr="00A7066B" w:rsidRDefault="007E3B10" w:rsidP="007E3B10"/>
    <w:p w14:paraId="2B57E48B" w14:textId="77777777" w:rsidR="007E3B10" w:rsidRPr="00A7066B" w:rsidRDefault="007E3B10" w:rsidP="007E3B10">
      <w:hyperlink r:id="rId131" w:history="1">
        <w:r w:rsidRPr="00A7066B">
          <w:rPr>
            <w:rStyle w:val="Hyperlink"/>
          </w:rPr>
          <w:t>Download Zoek &amp; Vind: Winter in de Appstore</w:t>
        </w:r>
      </w:hyperlink>
    </w:p>
    <w:p w14:paraId="65E76064" w14:textId="77777777" w:rsidR="007E3B10" w:rsidRPr="00A7066B" w:rsidRDefault="007E3B10" w:rsidP="007E3B10">
      <w:r w:rsidRPr="00A7066B">
        <w:rPr>
          <w:noProof/>
          <w:lang w:eastAsia="nl-NL"/>
        </w:rPr>
        <w:t xml:space="preserve"> </w:t>
      </w:r>
    </w:p>
    <w:p w14:paraId="7869C97F" w14:textId="77777777" w:rsidR="007E3B10" w:rsidRPr="00A7066B" w:rsidRDefault="007E3B10" w:rsidP="007E3B10">
      <w:pPr>
        <w:pStyle w:val="Kop1"/>
      </w:pPr>
      <w:r w:rsidRPr="00A7066B">
        <w:t xml:space="preserve">Het beeld vergroten </w:t>
      </w:r>
    </w:p>
    <w:p w14:paraId="0D63FFEE" w14:textId="77777777" w:rsidR="007E3B10" w:rsidRPr="00A7066B" w:rsidRDefault="007E3B10" w:rsidP="007E3B10">
      <w:r w:rsidRPr="00A7066B">
        <w:t xml:space="preserve">Als de details </w:t>
      </w:r>
      <w:r w:rsidRPr="0004519A">
        <w:t>op het scherm</w:t>
      </w:r>
      <w:r>
        <w:t xml:space="preserve"> </w:t>
      </w:r>
      <w:r w:rsidRPr="00A7066B">
        <w:t xml:space="preserve">te klein zijn </w:t>
      </w:r>
      <w:r w:rsidRPr="0004519A">
        <w:t xml:space="preserve">om goed te onderscheiden </w:t>
      </w:r>
      <w:r w:rsidRPr="00A7066B">
        <w:t xml:space="preserve">dan kan je met de Zoom functie van de iPad de afbeeldingen vergroten. Je stelt deze functie in bij Instellingen &gt; Toegankelijkheid. </w:t>
      </w:r>
    </w:p>
    <w:p w14:paraId="505E0B6D" w14:textId="77777777" w:rsidR="007E3B10" w:rsidRPr="00A7066B" w:rsidRDefault="007E3B10" w:rsidP="007E3B10"/>
    <w:p w14:paraId="42E936C1" w14:textId="77777777" w:rsidR="007E3B10" w:rsidRPr="00A7066B" w:rsidRDefault="007E3B10" w:rsidP="007E3B10">
      <w:r w:rsidRPr="00A7066B">
        <w:t>Voor jonge kinderen is het soms lastig om de zoomfunctie aan te zetten door dubbel te tikken met drie vingers. Je kunt er dan voor kiezen om de Zoomregelaar van de iPad aan te zetten en bij regelaarhandelingen: enkel tikken: zoom in/uit.</w:t>
      </w:r>
    </w:p>
    <w:p w14:paraId="07E66202" w14:textId="77777777" w:rsidR="007E3B10" w:rsidRPr="00A7066B" w:rsidRDefault="007E3B10" w:rsidP="007E3B10"/>
    <w:p w14:paraId="2C4A9CAD" w14:textId="77777777" w:rsidR="007E3B10" w:rsidRPr="00A7066B" w:rsidRDefault="007E3B10" w:rsidP="007E3B10">
      <w:r w:rsidRPr="00A7066B">
        <w:t xml:space="preserve">Kies </w:t>
      </w:r>
      <w:r w:rsidRPr="00CE2374">
        <w:t>bij kleur van de Zoomregelaar voor een opvallende kleur (bijvoorbeeld rood) en zet ondoorzichtigheid inactiviteit op 100</w:t>
      </w:r>
      <w:r w:rsidRPr="00A7066B">
        <w:t xml:space="preserve">%. Op deze manier is de Zoomregelaar beter zichtbaar. </w:t>
      </w:r>
      <w:r>
        <w:t xml:space="preserve"> </w:t>
      </w:r>
      <w:r w:rsidRPr="00A7066B">
        <w:t>Zet de Zoomregelaar op een vast plek in het beeldscherm zodat deze eenvoudig terug te vinden is.</w:t>
      </w:r>
    </w:p>
    <w:p w14:paraId="45696A4B" w14:textId="77777777" w:rsidR="007E3B10" w:rsidRPr="00A7066B" w:rsidRDefault="007E3B10" w:rsidP="007E3B10"/>
    <w:p w14:paraId="781FAA17" w14:textId="77777777" w:rsidR="007E3B10" w:rsidRPr="00A7066B" w:rsidRDefault="007E3B10" w:rsidP="007E3B10">
      <w:r w:rsidRPr="00A7066B">
        <w:t>Meer over vergroten op de iPad en de Zoomregelaar vind je op het Visio Kennisportaal:</w:t>
      </w:r>
    </w:p>
    <w:p w14:paraId="71CD354E" w14:textId="77777777" w:rsidR="007E3B10" w:rsidRPr="00A7066B" w:rsidRDefault="007E3B10" w:rsidP="007E3B10"/>
    <w:p w14:paraId="6882E267" w14:textId="77777777" w:rsidR="007E3B10" w:rsidRPr="00A7066B" w:rsidRDefault="007E3B10" w:rsidP="004111C9">
      <w:pPr>
        <w:pStyle w:val="Lijstalinea"/>
        <w:numPr>
          <w:ilvl w:val="0"/>
          <w:numId w:val="24"/>
        </w:numPr>
      </w:pPr>
      <w:hyperlink r:id="rId132">
        <w:r>
          <w:rPr>
            <w:rStyle w:val="Hyperlink"/>
            <w:color w:val="auto"/>
          </w:rPr>
          <w:t>U</w:t>
        </w:r>
        <w:r w:rsidRPr="00CE2374">
          <w:rPr>
            <w:rStyle w:val="Hyperlink"/>
            <w:color w:val="auto"/>
          </w:rPr>
          <w:t>itleg over vergroten en de Zoomregelaar</w:t>
        </w:r>
      </w:hyperlink>
    </w:p>
    <w:p w14:paraId="00346702" w14:textId="77777777" w:rsidR="007E3B10" w:rsidRPr="00A7066B" w:rsidRDefault="007E3B10" w:rsidP="004111C9">
      <w:pPr>
        <w:pStyle w:val="Lijstalinea"/>
        <w:numPr>
          <w:ilvl w:val="0"/>
          <w:numId w:val="24"/>
        </w:numPr>
      </w:pPr>
      <w:r w:rsidRPr="00A7066B">
        <w:fldChar w:fldCharType="begin"/>
      </w:r>
      <w:r w:rsidRPr="00A7066B">
        <w:instrText xml:space="preserve"> HYPERLINK "https://kennisportaal.visio.org/nl-nl/documenten/vergroten-op-de-ipad-zo-werkt-de-zoom-functie-vide" </w:instrText>
      </w:r>
      <w:r w:rsidRPr="00A7066B">
        <w:fldChar w:fldCharType="separate"/>
      </w:r>
      <w:r w:rsidRPr="00A7066B">
        <w:rPr>
          <w:rStyle w:val="Hyperlink"/>
        </w:rPr>
        <w:t>Video over vergroten en de Zoomregelaar</w:t>
      </w:r>
    </w:p>
    <w:p w14:paraId="7560662E" w14:textId="77777777" w:rsidR="007E3B10" w:rsidRPr="00A7066B" w:rsidRDefault="007E3B10" w:rsidP="007E3B10">
      <w:r w:rsidRPr="00A7066B">
        <w:fldChar w:fldCharType="end"/>
      </w:r>
    </w:p>
    <w:p w14:paraId="0E3CE43B" w14:textId="77777777" w:rsidR="007E3B10" w:rsidRPr="00A153F9" w:rsidRDefault="007E3B10" w:rsidP="007E3B10">
      <w:pPr>
        <w:pStyle w:val="Kop1"/>
      </w:pPr>
      <w:r w:rsidRPr="7E27A615">
        <w:t>Snelwegsprookjes (iPad</w:t>
      </w:r>
      <w:r>
        <w:t xml:space="preserve"> en Android</w:t>
      </w:r>
      <w:r w:rsidRPr="7E27A615">
        <w:t xml:space="preserve">) </w:t>
      </w:r>
    </w:p>
    <w:p w14:paraId="510C747D" w14:textId="77777777" w:rsidR="007E3B10" w:rsidRPr="00A153F9" w:rsidRDefault="007E3B10" w:rsidP="007E3B10">
      <w:r>
        <w:rPr>
          <w:noProof/>
          <w:lang w:eastAsia="nl-NL"/>
        </w:rPr>
        <w:drawing>
          <wp:inline distT="0" distB="0" distL="0" distR="0" wp14:anchorId="31051E1B" wp14:editId="2C60D28B">
            <wp:extent cx="3810000" cy="1895475"/>
            <wp:effectExtent l="0" t="0" r="0" b="9525"/>
            <wp:docPr id="2126223864" name="Afbeelding 2126223864" descr="Logo van Snelwegsprookjes en enkele schermafbeel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extLst>
                        <a:ext uri="{28A0092B-C50C-407E-A947-70E740481C1C}">
                          <a14:useLocalDpi xmlns:a14="http://schemas.microsoft.com/office/drawing/2010/main" val="0"/>
                        </a:ext>
                      </a:extLst>
                    </a:blip>
                    <a:stretch>
                      <a:fillRect/>
                    </a:stretch>
                  </pic:blipFill>
                  <pic:spPr>
                    <a:xfrm>
                      <a:off x="0" y="0"/>
                      <a:ext cx="3810000" cy="1895475"/>
                    </a:xfrm>
                    <a:prstGeom prst="rect">
                      <a:avLst/>
                    </a:prstGeom>
                  </pic:spPr>
                </pic:pic>
              </a:graphicData>
            </a:graphic>
          </wp:inline>
        </w:drawing>
      </w:r>
    </w:p>
    <w:p w14:paraId="65DDBD12" w14:textId="77777777" w:rsidR="007E3B10" w:rsidRPr="00A153F9" w:rsidRDefault="007E3B10" w:rsidP="007E3B10">
      <w:r w:rsidRPr="7E27A615">
        <w:t>September 2023</w:t>
      </w:r>
    </w:p>
    <w:p w14:paraId="06AB3754" w14:textId="77777777" w:rsidR="007E3B10" w:rsidRPr="00A153F9" w:rsidRDefault="007E3B10" w:rsidP="007E3B10"/>
    <w:p w14:paraId="7176588C" w14:textId="77777777" w:rsidR="007E3B10" w:rsidRDefault="007E3B10" w:rsidP="007E3B10">
      <w:r w:rsidRPr="7E27A615">
        <w:t xml:space="preserve">Als je onderweg bent met de auto, dan kan het (visueel) lastig zijn om buiten te volgen wat er allemaal gebeurt. Deze app kan dan een leuke afleiding zijn. </w:t>
      </w:r>
      <w:r>
        <w:t>Snelwegsprookjes biedt</w:t>
      </w:r>
      <w:r w:rsidRPr="7E27A615">
        <w:t xml:space="preserve"> vier luistersprookjes </w:t>
      </w:r>
      <w:r>
        <w:t>die je kunt</w:t>
      </w:r>
      <w:r w:rsidRPr="7E27A615">
        <w:t xml:space="preserve"> beluisteren. Maar het bijzondere is dat het verhaal wordt aangepast en gebruik maakt van de elementen </w:t>
      </w:r>
      <w:r w:rsidRPr="7E27A615">
        <w:lastRenderedPageBreak/>
        <w:t>van de snelweg waar je rijdt. Bijvoorbeeld</w:t>
      </w:r>
      <w:r>
        <w:t>:</w:t>
      </w:r>
      <w:r w:rsidRPr="7E27A615">
        <w:t xml:space="preserve"> </w:t>
      </w:r>
      <w:r>
        <w:t>R</w:t>
      </w:r>
      <w:r w:rsidRPr="7E27A615">
        <w:t>ijd je onder een viaduct door</w:t>
      </w:r>
      <w:r>
        <w:t>? Bukken maar!</w:t>
      </w:r>
    </w:p>
    <w:p w14:paraId="642FD430" w14:textId="77777777" w:rsidR="007E3B10" w:rsidRDefault="007E3B10" w:rsidP="007E3B10"/>
    <w:p w14:paraId="19EC33D8" w14:textId="77777777" w:rsidR="007E3B10" w:rsidRDefault="007E3B10" w:rsidP="007E3B10">
      <w:r>
        <w:t>Er zijn vier</w:t>
      </w:r>
      <w:r w:rsidRPr="7E27A615">
        <w:t xml:space="preserve"> sprookjes waar je uit kunt kiezen:</w:t>
      </w:r>
    </w:p>
    <w:p w14:paraId="158DA95B" w14:textId="77777777" w:rsidR="007E3B10" w:rsidRDefault="007E3B10" w:rsidP="004111C9">
      <w:pPr>
        <w:pStyle w:val="Lijstalinea"/>
        <w:numPr>
          <w:ilvl w:val="0"/>
          <w:numId w:val="14"/>
        </w:numPr>
        <w:spacing w:line="300" w:lineRule="atLeast"/>
        <w:rPr>
          <w:rFonts w:eastAsia="Calibri"/>
        </w:rPr>
      </w:pPr>
      <w:r w:rsidRPr="7E27A615">
        <w:t>Turbo Gerrit, op weg naar de bananenmaan</w:t>
      </w:r>
    </w:p>
    <w:p w14:paraId="76A6D143" w14:textId="77777777" w:rsidR="007E3B10" w:rsidRDefault="007E3B10" w:rsidP="004111C9">
      <w:pPr>
        <w:pStyle w:val="Lijstalinea"/>
        <w:numPr>
          <w:ilvl w:val="0"/>
          <w:numId w:val="14"/>
        </w:numPr>
        <w:spacing w:line="300" w:lineRule="atLeast"/>
        <w:rPr>
          <w:rFonts w:eastAsia="Calibri"/>
        </w:rPr>
      </w:pPr>
      <w:r w:rsidRPr="7E27A615">
        <w:t>Joekeltje, op bezoek in de kleine mensenwereld</w:t>
      </w:r>
    </w:p>
    <w:p w14:paraId="78B6E2EF" w14:textId="77777777" w:rsidR="007E3B10" w:rsidRDefault="007E3B10" w:rsidP="004111C9">
      <w:pPr>
        <w:pStyle w:val="Lijstalinea"/>
        <w:numPr>
          <w:ilvl w:val="0"/>
          <w:numId w:val="14"/>
        </w:numPr>
        <w:spacing w:line="300" w:lineRule="atLeast"/>
        <w:rPr>
          <w:rFonts w:eastAsia="Calibri"/>
        </w:rPr>
      </w:pPr>
      <w:r w:rsidRPr="7E27A615">
        <w:t>Shteinpoist en Tic, zijn de mensen het waard?</w:t>
      </w:r>
    </w:p>
    <w:p w14:paraId="1B2CE4BC" w14:textId="77777777" w:rsidR="007E3B10" w:rsidRDefault="007E3B10" w:rsidP="004111C9">
      <w:pPr>
        <w:pStyle w:val="Lijstalinea"/>
        <w:numPr>
          <w:ilvl w:val="0"/>
          <w:numId w:val="14"/>
        </w:numPr>
        <w:spacing w:line="300" w:lineRule="atLeast"/>
        <w:rPr>
          <w:rFonts w:eastAsia="Calibri"/>
        </w:rPr>
      </w:pPr>
      <w:r w:rsidRPr="7E27A615">
        <w:t>De Waarschuwertjes, pas en op samen op weg</w:t>
      </w:r>
    </w:p>
    <w:p w14:paraId="244FC828" w14:textId="77777777" w:rsidR="007E3B10" w:rsidRDefault="007E3B10" w:rsidP="007E3B10"/>
    <w:p w14:paraId="23BE616D" w14:textId="77777777" w:rsidR="007E3B10" w:rsidRDefault="007E3B10" w:rsidP="007E3B10">
      <w:r w:rsidRPr="7E27A615">
        <w:t xml:space="preserve">Zet de app aan en sluit </w:t>
      </w:r>
      <w:r>
        <w:t>je apparaat</w:t>
      </w:r>
      <w:r w:rsidRPr="7E27A615">
        <w:t>, indien mogelijk, aan op het audiosysteem van de auto. Mocht dit niet mogelijk zijn gebruik dan een koptelefoon of draadloze oortjes, zodat je minder last hebt van de achtergrondgeluiden in de auto.</w:t>
      </w:r>
    </w:p>
    <w:p w14:paraId="59AC6398" w14:textId="77777777" w:rsidR="007E3B10" w:rsidRDefault="007E3B10" w:rsidP="007E3B10">
      <w:r w:rsidRPr="7E27A615">
        <w:t>Zorg ervoor dat andere audio apps (zoals Spotify of navigatie) zijn afgesloten en houdt deze app open tijdens het sprookje.</w:t>
      </w:r>
    </w:p>
    <w:p w14:paraId="4575A59F" w14:textId="77777777" w:rsidR="007E3B10" w:rsidRDefault="007E3B10" w:rsidP="007E3B10"/>
    <w:p w14:paraId="4D5F91B6" w14:textId="77777777" w:rsidR="007E3B10" w:rsidRDefault="007E3B10" w:rsidP="007E3B10">
      <w:r w:rsidRPr="7E27A615">
        <w:t>Om de app goed te laten werken moet je toestemming geven voor het gebruik van je locatie bij het gebruik van de app.</w:t>
      </w:r>
    </w:p>
    <w:p w14:paraId="6665E1DC" w14:textId="77777777" w:rsidR="007E3B10" w:rsidRDefault="007E3B10" w:rsidP="007E3B10"/>
    <w:p w14:paraId="6D96A097" w14:textId="77777777" w:rsidR="007E3B10" w:rsidRDefault="007E3B10" w:rsidP="007E3B10">
      <w:r w:rsidRPr="7E27A615">
        <w:t xml:space="preserve">Je </w:t>
      </w:r>
      <w:r>
        <w:t xml:space="preserve">kunt </w:t>
      </w:r>
      <w:r w:rsidRPr="7E27A615">
        <w:t xml:space="preserve">met een </w:t>
      </w:r>
      <w:r>
        <w:t>v</w:t>
      </w:r>
      <w:r w:rsidRPr="7E27A615">
        <w:t xml:space="preserve">eegbeweging </w:t>
      </w:r>
      <w:r>
        <w:t xml:space="preserve">(swipe) </w:t>
      </w:r>
      <w:r w:rsidRPr="7E27A615">
        <w:t>langs de boeken gaan.</w:t>
      </w:r>
    </w:p>
    <w:p w14:paraId="469BC1BB" w14:textId="77777777" w:rsidR="007E3B10" w:rsidRDefault="007E3B10" w:rsidP="007E3B10">
      <w:r>
        <w:t xml:space="preserve">Om een </w:t>
      </w:r>
      <w:r w:rsidRPr="7E27A615">
        <w:t xml:space="preserve">sprookje </w:t>
      </w:r>
      <w:r>
        <w:t>op te starten,</w:t>
      </w:r>
      <w:r w:rsidRPr="7E27A615">
        <w:t xml:space="preserve"> tik op het pijltje op het boek.</w:t>
      </w:r>
    </w:p>
    <w:p w14:paraId="60640CF5" w14:textId="77777777" w:rsidR="007E3B10" w:rsidRDefault="007E3B10" w:rsidP="007E3B10">
      <w:r w:rsidRPr="7E27A615">
        <w:t xml:space="preserve">Als je terug wilt </w:t>
      </w:r>
      <w:r>
        <w:t xml:space="preserve">gaan, </w:t>
      </w:r>
      <w:r w:rsidRPr="7E27A615">
        <w:t xml:space="preserve">tik </w:t>
      </w:r>
      <w:r>
        <w:t>dan</w:t>
      </w:r>
      <w:r w:rsidRPr="7E27A615">
        <w:t xml:space="preserve"> linksboven op het handje.</w:t>
      </w:r>
    </w:p>
    <w:p w14:paraId="7951EDAA" w14:textId="77777777" w:rsidR="007E3B10" w:rsidRDefault="007E3B10" w:rsidP="007E3B10"/>
    <w:p w14:paraId="57178AB8" w14:textId="77777777" w:rsidR="007E3B10" w:rsidRDefault="007E3B10" w:rsidP="007E3B10">
      <w:r w:rsidRPr="7E27A615">
        <w:t>Het verhaal start als je de snelweg op rijdt. Elk sprookje past zich automatisch aan jouw route aan.</w:t>
      </w:r>
      <w:r>
        <w:t xml:space="preserve"> Let op, d</w:t>
      </w:r>
      <w:r w:rsidRPr="7E27A615">
        <w:t>eze app werkt alleen in Nederland.</w:t>
      </w:r>
    </w:p>
    <w:p w14:paraId="3D318757" w14:textId="77777777" w:rsidR="007E3B10" w:rsidRDefault="007E3B10" w:rsidP="007E3B10"/>
    <w:p w14:paraId="3021EDEC" w14:textId="77777777" w:rsidR="007E3B10" w:rsidRDefault="007E3B10" w:rsidP="007E3B10">
      <w:r>
        <w:t>Deze app</w:t>
      </w:r>
      <w:r w:rsidRPr="7E27A615">
        <w:t xml:space="preserve"> is gratis in de App Store verkrijgbaar.</w:t>
      </w:r>
    </w:p>
    <w:p w14:paraId="20B13DFE" w14:textId="77777777" w:rsidR="007E3B10" w:rsidRDefault="007E3B10" w:rsidP="007E3B10"/>
    <w:p w14:paraId="4AA40926" w14:textId="77777777" w:rsidR="007E3B10" w:rsidRPr="00A153F9" w:rsidRDefault="007E3B10" w:rsidP="007E3B10">
      <w:hyperlink r:id="rId134" w:history="1">
        <w:r w:rsidRPr="00FF5A47">
          <w:rPr>
            <w:rStyle w:val="Hyperlink"/>
          </w:rPr>
          <w:t>Download snelwegsprookjes in de Play Store</w:t>
        </w:r>
      </w:hyperlink>
    </w:p>
    <w:p w14:paraId="11FFC269" w14:textId="77777777" w:rsidR="007E3B10" w:rsidRPr="00B86DC5" w:rsidRDefault="007E3B10" w:rsidP="007E3B10">
      <w:pPr>
        <w:rPr>
          <w:lang w:eastAsia="nl-NL"/>
        </w:rPr>
      </w:pPr>
      <w:hyperlink r:id="rId135">
        <w:r w:rsidRPr="7E27A615">
          <w:rPr>
            <w:rStyle w:val="Hyperlink"/>
            <w:color w:val="auto"/>
          </w:rPr>
          <w:t>Download snelwegsprookjes in de App Store</w:t>
        </w:r>
      </w:hyperlink>
    </w:p>
    <w:p w14:paraId="1BD1F430" w14:textId="77777777" w:rsidR="007E3B10" w:rsidRPr="00B86DC5" w:rsidRDefault="007E3B10" w:rsidP="007E3B10"/>
    <w:p w14:paraId="60919832" w14:textId="77777777" w:rsidR="007E3B10" w:rsidRPr="00A153F9" w:rsidRDefault="007E3B10" w:rsidP="007E3B10"/>
    <w:p w14:paraId="4C88B04C" w14:textId="77777777" w:rsidR="007E3B10" w:rsidRPr="00A153F9" w:rsidRDefault="007E3B10" w:rsidP="007E3B10">
      <w:pPr>
        <w:pStyle w:val="Kop1"/>
      </w:pPr>
      <w:r w:rsidRPr="7E27A615">
        <w:t>Raad het getal (</w:t>
      </w:r>
      <w:r>
        <w:t>iP</w:t>
      </w:r>
      <w:r w:rsidRPr="7E27A615">
        <w:t>ad en Android)</w:t>
      </w:r>
    </w:p>
    <w:p w14:paraId="32E0304C" w14:textId="77777777" w:rsidR="007E3B10" w:rsidRDefault="007E3B10" w:rsidP="007E3B10">
      <w:r>
        <w:rPr>
          <w:noProof/>
          <w:lang w:eastAsia="nl-NL"/>
        </w:rPr>
        <w:drawing>
          <wp:inline distT="0" distB="0" distL="0" distR="0" wp14:anchorId="1979F095" wp14:editId="760F4A4C">
            <wp:extent cx="4572000" cy="1219200"/>
            <wp:effectExtent l="0" t="0" r="0" b="0"/>
            <wp:docPr id="119083879" name="Afbeelding 119083879" descr="Logo van Raad het getal en enkele schermafbeel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extLst>
                        <a:ext uri="{28A0092B-C50C-407E-A947-70E740481C1C}">
                          <a14:useLocalDpi xmlns:a14="http://schemas.microsoft.com/office/drawing/2010/main" val="0"/>
                        </a:ext>
                      </a:extLst>
                    </a:blip>
                    <a:stretch>
                      <a:fillRect/>
                    </a:stretch>
                  </pic:blipFill>
                  <pic:spPr>
                    <a:xfrm>
                      <a:off x="0" y="0"/>
                      <a:ext cx="4572000" cy="1219200"/>
                    </a:xfrm>
                    <a:prstGeom prst="rect">
                      <a:avLst/>
                    </a:prstGeom>
                  </pic:spPr>
                </pic:pic>
              </a:graphicData>
            </a:graphic>
          </wp:inline>
        </w:drawing>
      </w:r>
    </w:p>
    <w:p w14:paraId="5DA9A189" w14:textId="77777777" w:rsidR="007E3B10" w:rsidRPr="00A153F9" w:rsidRDefault="007E3B10" w:rsidP="007E3B10">
      <w:r w:rsidRPr="7E27A615">
        <w:t>September 2023</w:t>
      </w:r>
    </w:p>
    <w:p w14:paraId="4FA6DB03" w14:textId="77777777" w:rsidR="007E3B10" w:rsidRDefault="007E3B10" w:rsidP="007E3B10"/>
    <w:p w14:paraId="4F2CDE8D" w14:textId="77777777" w:rsidR="007E3B10" w:rsidRPr="00A153F9" w:rsidRDefault="007E3B10" w:rsidP="007E3B10">
      <w:r w:rsidRPr="7E27A615">
        <w:lastRenderedPageBreak/>
        <w:t>In deze app leer je welke cijfers er in een nummerrij voorkomen. Het is een overzichtelijke app waarbij er geen afleiding op de achtergrond aanwezig is.</w:t>
      </w:r>
    </w:p>
    <w:p w14:paraId="0762A69C" w14:textId="77777777" w:rsidR="007E3B10" w:rsidRDefault="007E3B10" w:rsidP="007E3B10"/>
    <w:p w14:paraId="6E9E6AE9" w14:textId="77777777" w:rsidR="007E3B10" w:rsidRDefault="007E3B10" w:rsidP="007E3B10">
      <w:r w:rsidRPr="7E27A615">
        <w:t>Deze app bevat drie spellen:</w:t>
      </w:r>
    </w:p>
    <w:p w14:paraId="4E786E58" w14:textId="77777777" w:rsidR="007E3B10" w:rsidRPr="00A153F9" w:rsidRDefault="007E3B10" w:rsidP="007E3B10"/>
    <w:p w14:paraId="7D2E0FFD" w14:textId="77777777" w:rsidR="007E3B10" w:rsidRPr="000436D0" w:rsidRDefault="007E3B10" w:rsidP="003D2B18">
      <w:pPr>
        <w:pStyle w:val="Kop2"/>
      </w:pPr>
      <w:r w:rsidRPr="000436D0">
        <w:t>Spel 1: Een nummerrij aanvullen:</w:t>
      </w:r>
    </w:p>
    <w:p w14:paraId="6B285DEF" w14:textId="77777777" w:rsidR="007E3B10" w:rsidRDefault="007E3B10" w:rsidP="007E3B10">
      <w:r w:rsidRPr="7E27A615">
        <w:t>Een rij getallen wordt weergegeven met een bepaalde sprong tussen de getallen. De</w:t>
      </w:r>
      <w:r>
        <w:t>ze</w:t>
      </w:r>
      <w:r w:rsidRPr="7E27A615">
        <w:t xml:space="preserve"> nummerrij moet aangevuld worden. De grootte van de sprong </w:t>
      </w:r>
      <w:r>
        <w:t xml:space="preserve">kun je aanpassen </w:t>
      </w:r>
      <w:r w:rsidRPr="7E27A615">
        <w:t xml:space="preserve">de </w:t>
      </w:r>
      <w:r>
        <w:t xml:space="preserve">app </w:t>
      </w:r>
      <w:r w:rsidRPr="7E27A615">
        <w:t xml:space="preserve">instellingen. </w:t>
      </w:r>
    </w:p>
    <w:p w14:paraId="06A891F0" w14:textId="77777777" w:rsidR="007E3B10" w:rsidRPr="00A153F9" w:rsidRDefault="007E3B10" w:rsidP="007E3B10"/>
    <w:p w14:paraId="0BF35E43" w14:textId="77777777" w:rsidR="007E3B10" w:rsidRPr="000436D0" w:rsidRDefault="007E3B10" w:rsidP="003D2B18">
      <w:pPr>
        <w:pStyle w:val="Kop2"/>
      </w:pPr>
      <w:r w:rsidRPr="000436D0">
        <w:t>Spel 2. Raad het getal:</w:t>
      </w:r>
    </w:p>
    <w:p w14:paraId="1273DB0D" w14:textId="77777777" w:rsidR="007E3B10" w:rsidRPr="00A153F9" w:rsidRDefault="007E3B10" w:rsidP="007E3B10">
      <w:r w:rsidRPr="7E27A615">
        <w:t xml:space="preserve">In dit spel moet een getal geraden worden. </w:t>
      </w:r>
    </w:p>
    <w:p w14:paraId="01A749BC" w14:textId="77777777" w:rsidR="007E3B10" w:rsidRPr="00FF5A47" w:rsidRDefault="007E3B10" w:rsidP="007E3B10">
      <w:r w:rsidRPr="00FF5A47">
        <w:t>De app toont links onderaan een veld met getallen waaruit de app een getal heeft gekozen. Dit getal moet je raden. Rechts vul je door op de cijfers te tikken een getal in. Kleurt het getal rood, dan is het getal te laag. Als het getal blauw wordt, is het getal te hoog. Je kunt daarna opnieuw proberen om het getal raden.</w:t>
      </w:r>
    </w:p>
    <w:p w14:paraId="09C453C4" w14:textId="77777777" w:rsidR="007E3B10" w:rsidRPr="00FF5A47" w:rsidRDefault="007E3B10" w:rsidP="007E3B10"/>
    <w:p w14:paraId="4BCE4EF6" w14:textId="77777777" w:rsidR="007E3B10" w:rsidRDefault="007E3B10" w:rsidP="007E3B10">
      <w:r w:rsidRPr="00FF5A47">
        <w:t>Er wordt ook met gesproken tekst aangegeven of het getal minder/meer en of het hoger/lager moet zijn als extra ondersteuning.</w:t>
      </w:r>
      <w:r>
        <w:t xml:space="preserve"> </w:t>
      </w:r>
    </w:p>
    <w:p w14:paraId="44B800A8" w14:textId="77777777" w:rsidR="007E3B10" w:rsidRDefault="007E3B10" w:rsidP="007E3B10"/>
    <w:p w14:paraId="61FE018C" w14:textId="77777777" w:rsidR="007E3B10" w:rsidRPr="00A153F9" w:rsidRDefault="007E3B10" w:rsidP="007E3B10"/>
    <w:p w14:paraId="688E53DD" w14:textId="77777777" w:rsidR="007E3B10" w:rsidRPr="000436D0" w:rsidRDefault="007E3B10" w:rsidP="003D2B18">
      <w:pPr>
        <w:pStyle w:val="Kop2"/>
      </w:pPr>
      <w:r>
        <w:t>Spel 3. Raad het aantal tot ...</w:t>
      </w:r>
    </w:p>
    <w:p w14:paraId="373436BA" w14:textId="77777777" w:rsidR="007E3B10" w:rsidRDefault="007E3B10" w:rsidP="007E3B10">
      <w:pPr>
        <w:rPr>
          <w:highlight w:val="cyan"/>
        </w:rPr>
      </w:pPr>
      <w:r w:rsidRPr="00FF5A47">
        <w:t>Bij dit spel moet je ook het getal raden maar in dit geval is er geen visuele</w:t>
      </w:r>
      <w:r>
        <w:t xml:space="preserve"> ondersteuning. Er is alleen gesproken ondersteuning. Je hoort dan bijvoorbeeld: “je zit eronder” of “het getal ligt hoger.” Je moet dus goed luisteren en onthouden welk getal je hebt gebruikt. Dit gaat door totdat het juiste nummer is gekozen.</w:t>
      </w:r>
    </w:p>
    <w:p w14:paraId="6924578F" w14:textId="77777777" w:rsidR="007E3B10" w:rsidRDefault="007E3B10" w:rsidP="007E3B10"/>
    <w:p w14:paraId="323FE88F" w14:textId="77777777" w:rsidR="007E3B10" w:rsidRPr="000436D0" w:rsidRDefault="007E3B10" w:rsidP="003D2B18">
      <w:pPr>
        <w:pStyle w:val="Kop2"/>
      </w:pPr>
      <w:r w:rsidRPr="000436D0">
        <w:t xml:space="preserve">Instellingen wijzigen </w:t>
      </w:r>
    </w:p>
    <w:p w14:paraId="58C98718" w14:textId="77777777" w:rsidR="007E3B10" w:rsidRDefault="007E3B10" w:rsidP="007E3B10">
      <w:r w:rsidRPr="7E27A615">
        <w:t>Door op het schroefje rechtsboven te tikken kan je de taal op Nederlands instellen en kiezen of je het geluid aan of uit wilt</w:t>
      </w:r>
      <w:r>
        <w:t xml:space="preserve"> hebben</w:t>
      </w:r>
      <w:r w:rsidRPr="7E27A615">
        <w:t>.</w:t>
      </w:r>
    </w:p>
    <w:p w14:paraId="4650990E" w14:textId="77777777" w:rsidR="007E3B10" w:rsidRPr="00A153F9" w:rsidRDefault="007E3B10" w:rsidP="007E3B10"/>
    <w:p w14:paraId="1D0C9929" w14:textId="77777777" w:rsidR="007E3B10" w:rsidRPr="00A153F9" w:rsidRDefault="007E3B10" w:rsidP="007E3B10">
      <w:r w:rsidRPr="7E27A615">
        <w:t>Via het moertje linksboven kom je bij de instellingen:</w:t>
      </w:r>
    </w:p>
    <w:p w14:paraId="075C8307" w14:textId="77777777" w:rsidR="007E3B10" w:rsidRDefault="007E3B10" w:rsidP="004111C9">
      <w:pPr>
        <w:pStyle w:val="Lijstalinea"/>
        <w:numPr>
          <w:ilvl w:val="0"/>
          <w:numId w:val="13"/>
        </w:numPr>
        <w:spacing w:line="300" w:lineRule="atLeast"/>
        <w:rPr>
          <w:rFonts w:eastAsia="Calibri"/>
        </w:rPr>
      </w:pPr>
      <w:r w:rsidRPr="7E27A615">
        <w:t xml:space="preserve">Hier </w:t>
      </w:r>
      <w:r>
        <w:t>kun je de taal</w:t>
      </w:r>
      <w:r w:rsidRPr="7E27A615">
        <w:t xml:space="preserve"> op Nederlands</w:t>
      </w:r>
      <w:r>
        <w:t xml:space="preserve"> instellen.</w:t>
      </w:r>
    </w:p>
    <w:p w14:paraId="031B61D0" w14:textId="77777777" w:rsidR="007E3B10" w:rsidRDefault="007E3B10" w:rsidP="004111C9">
      <w:pPr>
        <w:pStyle w:val="Lijstalinea"/>
        <w:numPr>
          <w:ilvl w:val="0"/>
          <w:numId w:val="13"/>
        </w:numPr>
        <w:spacing w:line="300" w:lineRule="atLeast"/>
        <w:rPr>
          <w:rFonts w:eastAsia="Calibri"/>
        </w:rPr>
      </w:pPr>
      <w:r w:rsidRPr="7E27A615">
        <w:rPr>
          <w:rFonts w:eastAsia="Calibri"/>
        </w:rPr>
        <w:t>De sprongen in de getallenrij kan ingesteld worden. Keuze uit sprongen van: 1,2,3,5</w:t>
      </w:r>
      <w:r>
        <w:rPr>
          <w:rFonts w:eastAsia="Calibri"/>
        </w:rPr>
        <w:t>.</w:t>
      </w:r>
    </w:p>
    <w:p w14:paraId="4C8419DD" w14:textId="77777777" w:rsidR="007E3B10" w:rsidRDefault="007E3B10" w:rsidP="004111C9">
      <w:pPr>
        <w:pStyle w:val="Lijstalinea"/>
        <w:numPr>
          <w:ilvl w:val="0"/>
          <w:numId w:val="13"/>
        </w:numPr>
        <w:spacing w:line="300" w:lineRule="atLeast"/>
      </w:pPr>
      <w:r w:rsidRPr="7E27A615">
        <w:t>Het maximale getal voor spel 1. Keuze uit: 10,20,30,40</w:t>
      </w:r>
      <w:r>
        <w:t>.</w:t>
      </w:r>
    </w:p>
    <w:p w14:paraId="02E12110" w14:textId="77777777" w:rsidR="007E3B10" w:rsidRDefault="007E3B10" w:rsidP="004111C9">
      <w:pPr>
        <w:pStyle w:val="Lijstalinea"/>
        <w:numPr>
          <w:ilvl w:val="0"/>
          <w:numId w:val="13"/>
        </w:numPr>
        <w:spacing w:line="300" w:lineRule="atLeast"/>
      </w:pPr>
      <w:r w:rsidRPr="7E27A615">
        <w:t>Het maximale getal voor spel 2: Keuze uit: 20, 30, 40, 50</w:t>
      </w:r>
      <w:r>
        <w:t>.</w:t>
      </w:r>
    </w:p>
    <w:p w14:paraId="11BE0AE7" w14:textId="77777777" w:rsidR="007E3B10" w:rsidRDefault="007E3B10" w:rsidP="004111C9">
      <w:pPr>
        <w:pStyle w:val="Lijstalinea"/>
        <w:numPr>
          <w:ilvl w:val="0"/>
          <w:numId w:val="13"/>
        </w:numPr>
        <w:spacing w:line="300" w:lineRule="atLeast"/>
      </w:pPr>
      <w:r w:rsidRPr="7E27A615">
        <w:t>Het maximale getal voor spel 3. Keuze uit: 50, 100, 500, 1000</w:t>
      </w:r>
      <w:r>
        <w:t>.</w:t>
      </w:r>
    </w:p>
    <w:p w14:paraId="42B4FA37" w14:textId="77777777" w:rsidR="007E3B10" w:rsidRDefault="007E3B10" w:rsidP="007E3B10"/>
    <w:p w14:paraId="33EFE699" w14:textId="77777777" w:rsidR="007E3B10" w:rsidRPr="00A153F9" w:rsidRDefault="007E3B10" w:rsidP="007E3B10">
      <w:pPr>
        <w:rPr>
          <w:rFonts w:eastAsia="Calibri"/>
        </w:rPr>
      </w:pPr>
      <w:r w:rsidRPr="7E27A615">
        <w:t>Via het keuzemenu kan je kiezen met welk spel je start door op het plaatje te tikken.</w:t>
      </w:r>
    </w:p>
    <w:p w14:paraId="156E5486" w14:textId="77777777" w:rsidR="007E3B10" w:rsidRDefault="007E3B10" w:rsidP="007E3B10">
      <w:r w:rsidRPr="7E27A615">
        <w:t>Als je terug wilt naar het keuzemenu tik je op de pijl linksboven.</w:t>
      </w:r>
    </w:p>
    <w:p w14:paraId="44AD6375" w14:textId="77777777" w:rsidR="007E3B10" w:rsidRDefault="007E3B10" w:rsidP="007E3B10"/>
    <w:p w14:paraId="4ACD63FB" w14:textId="77777777" w:rsidR="007E3B10" w:rsidRDefault="007E3B10" w:rsidP="007E3B10">
      <w:r>
        <w:t xml:space="preserve">Deze app is gratis in de App Store </w:t>
      </w:r>
      <w:r w:rsidRPr="3DC1FD75">
        <w:rPr>
          <w:i/>
          <w:iCs/>
        </w:rPr>
        <w:t>en de Play Store</w:t>
      </w:r>
      <w:r>
        <w:t xml:space="preserve"> verkrijgbaar.</w:t>
      </w:r>
    </w:p>
    <w:p w14:paraId="44818447" w14:textId="77777777" w:rsidR="007E3B10" w:rsidRDefault="007E3B10" w:rsidP="007E3B10"/>
    <w:p w14:paraId="37BC6771" w14:textId="77777777" w:rsidR="007E3B10" w:rsidRDefault="007E3B10" w:rsidP="007E3B10">
      <w:pPr>
        <w:contextualSpacing/>
      </w:pPr>
      <w:hyperlink r:id="rId137" w:history="1">
        <w:r w:rsidRPr="7E27A615">
          <w:rPr>
            <w:rStyle w:val="Hyperlink"/>
          </w:rPr>
          <w:t>Download Raad het getal in de App store</w:t>
        </w:r>
      </w:hyperlink>
    </w:p>
    <w:p w14:paraId="51D9371C" w14:textId="77777777" w:rsidR="007E3B10" w:rsidRPr="00A153F9" w:rsidRDefault="007E3B10" w:rsidP="007E3B10">
      <w:pPr>
        <w:contextualSpacing/>
      </w:pPr>
      <w:ins w:id="8" w:author="Esther Dubbeldam" w:date="2023-09-04T11:55:00Z">
        <w:r>
          <w:fldChar w:fldCharType="begin"/>
        </w:r>
        <w:r>
          <w:instrText xml:space="preserve">HYPERLINK "https://play.google.com/store/apps/details?id=com.meesterdennis.raadhetgetal" </w:instrText>
        </w:r>
        <w:r>
          <w:fldChar w:fldCharType="separate"/>
        </w:r>
      </w:ins>
      <w:r w:rsidRPr="1D3DC61C">
        <w:rPr>
          <w:rStyle w:val="Hyperlink"/>
        </w:rPr>
        <w:t>Download</w:t>
      </w:r>
      <w:r>
        <w:rPr>
          <w:rStyle w:val="Hyperlink"/>
        </w:rPr>
        <w:t xml:space="preserve"> R</w:t>
      </w:r>
      <w:r w:rsidRPr="1D3DC61C">
        <w:rPr>
          <w:rStyle w:val="Hyperlink"/>
        </w:rPr>
        <w:t>aad het getal in de Play</w:t>
      </w:r>
      <w:r>
        <w:rPr>
          <w:rStyle w:val="Hyperlink"/>
        </w:rPr>
        <w:t xml:space="preserve"> S</w:t>
      </w:r>
      <w:r w:rsidRPr="1D3DC61C">
        <w:rPr>
          <w:rStyle w:val="Hyperlink"/>
        </w:rPr>
        <w:t>tore</w:t>
      </w:r>
      <w:ins w:id="9" w:author="Esther Dubbeldam" w:date="2023-09-04T11:50:00Z">
        <w:r>
          <w:fldChar w:fldCharType="begin"/>
        </w:r>
        <w:r>
          <w:instrText xml:space="preserve">HYPERLINK "https://play.google.com/store/apps/details?id=com.meesterdennis.raadhetgetal" </w:instrText>
        </w:r>
        <w:r>
          <w:fldChar w:fldCharType="end"/>
        </w:r>
      </w:ins>
      <w:r>
        <w:fldChar w:fldCharType="end"/>
      </w:r>
    </w:p>
    <w:p w14:paraId="15241DF1" w14:textId="77777777" w:rsidR="007E3B10" w:rsidRPr="00A153F9" w:rsidRDefault="007E3B10" w:rsidP="007E3B10">
      <w:pPr>
        <w:contextualSpacing/>
        <w:rPr>
          <w:rStyle w:val="Hyperlink"/>
          <w:rFonts w:ascii="Calibri" w:eastAsia="Calibri" w:hAnsi="Calibri" w:cs="Calibri"/>
          <w:color w:val="auto"/>
          <w:sz w:val="22"/>
          <w:szCs w:val="22"/>
        </w:rPr>
      </w:pPr>
    </w:p>
    <w:p w14:paraId="259D6831" w14:textId="3CC5EE79" w:rsidR="007E3B10" w:rsidRPr="00A153F9" w:rsidRDefault="007E3B10" w:rsidP="007E3B10">
      <w:pPr>
        <w:pStyle w:val="Kop1"/>
        <w:contextualSpacing/>
        <w:rPr>
          <w:lang w:val="en-GB"/>
        </w:rPr>
      </w:pPr>
      <w:r>
        <w:fldChar w:fldCharType="begin"/>
      </w:r>
      <w:r w:rsidRPr="00B86DC5">
        <w:rPr>
          <w:lang w:val="en-US"/>
        </w:rPr>
        <w:instrText xml:space="preserve">HYPERLINK "https://play.google.com/store/apps/details?id=com.meesterdennis.raadhetgetal" </w:instrText>
      </w:r>
      <w:r>
        <w:fldChar w:fldCharType="separate"/>
      </w:r>
      <w:ins w:id="10" w:author="Esther Dubbeldam" w:date="2023-09-04T11:43:00Z">
        <w:r>
          <w:fldChar w:fldCharType="begin"/>
        </w:r>
        <w:r w:rsidRPr="00B86DC5">
          <w:rPr>
            <w:lang w:val="en-US"/>
          </w:rPr>
          <w:instrText xml:space="preserve">HYPERLINK "https://play.google.com/store/apps/details?id=com.meesterdennis.raadhetgetal" </w:instrText>
        </w:r>
        <w:r>
          <w:fldChar w:fldCharType="end"/>
        </w:r>
      </w:ins>
      <w:r>
        <w:fldChar w:fldCharType="end"/>
      </w:r>
      <w:ins w:id="11" w:author="Esther Dubbeldam" w:date="2023-09-04T11:46:00Z">
        <w:r>
          <w:fldChar w:fldCharType="begin"/>
        </w:r>
        <w:r w:rsidRPr="00B86DC5">
          <w:rPr>
            <w:lang w:val="en-US"/>
          </w:rPr>
          <w:instrText xml:space="preserve">HYPERLINK "https://apps.apple.com/nl/app/raad-het-getal/id1355353562" </w:instrText>
        </w:r>
        <w:r>
          <w:fldChar w:fldCharType="end"/>
        </w:r>
      </w:ins>
      <w:r w:rsidRPr="00B86DC5">
        <w:rPr>
          <w:rFonts w:eastAsiaTheme="minorEastAsia" w:cstheme="minorBidi"/>
          <w:lang w:val="en-US"/>
        </w:rPr>
        <w:t>Step by step-Animal Jigsaw</w:t>
      </w:r>
      <w:r w:rsidR="00D55F77" w:rsidRPr="00B86DC5">
        <w:rPr>
          <w:rFonts w:eastAsiaTheme="minorEastAsia" w:cstheme="minorBidi"/>
          <w:lang w:val="en-US"/>
        </w:rPr>
        <w:t xml:space="preserve"> (iPad)</w:t>
      </w:r>
    </w:p>
    <w:p w14:paraId="22B2D7C6" w14:textId="77777777" w:rsidR="007E3B10" w:rsidRPr="00A153F9" w:rsidRDefault="007E3B10" w:rsidP="007E3B10">
      <w:r>
        <w:rPr>
          <w:noProof/>
          <w:lang w:eastAsia="nl-NL"/>
        </w:rPr>
        <w:drawing>
          <wp:inline distT="0" distB="0" distL="0" distR="0" wp14:anchorId="43A236B7" wp14:editId="4119D855">
            <wp:extent cx="4572000" cy="1400175"/>
            <wp:effectExtent l="0" t="0" r="0" b="9525"/>
            <wp:docPr id="509133309" name="Afbeelding 509133309" descr="Logo van Step by Step Animal Jigsaw en enkele schermafbeel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extLst>
                        <a:ext uri="{28A0092B-C50C-407E-A947-70E740481C1C}">
                          <a14:useLocalDpi xmlns:a14="http://schemas.microsoft.com/office/drawing/2010/main" val="0"/>
                        </a:ext>
                      </a:extLst>
                    </a:blip>
                    <a:stretch>
                      <a:fillRect/>
                    </a:stretch>
                  </pic:blipFill>
                  <pic:spPr>
                    <a:xfrm>
                      <a:off x="0" y="0"/>
                      <a:ext cx="4572000" cy="1400175"/>
                    </a:xfrm>
                    <a:prstGeom prst="rect">
                      <a:avLst/>
                    </a:prstGeom>
                  </pic:spPr>
                </pic:pic>
              </a:graphicData>
            </a:graphic>
          </wp:inline>
        </w:drawing>
      </w:r>
    </w:p>
    <w:p w14:paraId="420C94B5" w14:textId="77777777" w:rsidR="007E3B10" w:rsidRPr="00A153F9" w:rsidRDefault="007E3B10" w:rsidP="007E3B10"/>
    <w:p w14:paraId="77B1AC0E" w14:textId="77777777" w:rsidR="007E3B10" w:rsidRPr="00A153F9" w:rsidRDefault="007E3B10" w:rsidP="007E3B10">
      <w:r w:rsidRPr="7E27A615">
        <w:t>September 2023</w:t>
      </w:r>
    </w:p>
    <w:p w14:paraId="7622A026" w14:textId="77777777" w:rsidR="007E3B10" w:rsidRPr="00A153F9" w:rsidRDefault="007E3B10" w:rsidP="007E3B10"/>
    <w:p w14:paraId="2966D6CE" w14:textId="77777777" w:rsidR="007E3B10" w:rsidRDefault="007E3B10" w:rsidP="007E3B10">
      <w:r w:rsidRPr="7E27A615">
        <w:t>Dit is een puzzel</w:t>
      </w:r>
      <w:r>
        <w:t>-</w:t>
      </w:r>
      <w:r w:rsidRPr="7E27A615">
        <w:t xml:space="preserve">app. Er zijn twintig puzzels om uit te kiezen. Elke puzzel bestaat uit vier stukken. </w:t>
      </w:r>
    </w:p>
    <w:p w14:paraId="694B6032" w14:textId="77777777" w:rsidR="007E3B10" w:rsidRDefault="007E3B10" w:rsidP="007E3B10"/>
    <w:p w14:paraId="0BB64352" w14:textId="77777777" w:rsidR="007E3B10" w:rsidRDefault="007E3B10" w:rsidP="007E3B10">
      <w:r w:rsidRPr="7E27A615">
        <w:t>Door in het startscherm op de pijl te tikken kom je bij de puzzels en bij de instellingsmogelijkheden.</w:t>
      </w:r>
    </w:p>
    <w:p w14:paraId="6A415C81" w14:textId="77777777" w:rsidR="007E3B10" w:rsidRDefault="007E3B10" w:rsidP="007E3B10"/>
    <w:p w14:paraId="6886B826" w14:textId="77777777" w:rsidR="007E3B10" w:rsidRDefault="007E3B10" w:rsidP="007E3B10">
      <w:r w:rsidRPr="7E27A615">
        <w:t>De puzzel start je op door op een plaatje te tikken. De opbouw van het scherm is telkens gelijk.</w:t>
      </w:r>
    </w:p>
    <w:p w14:paraId="13536A3E" w14:textId="77777777" w:rsidR="007E3B10" w:rsidRDefault="007E3B10" w:rsidP="007E3B10"/>
    <w:p w14:paraId="021F773D" w14:textId="77777777" w:rsidR="007E3B10" w:rsidRDefault="007E3B10" w:rsidP="007E3B10">
      <w:r w:rsidRPr="7E27A615">
        <w:t xml:space="preserve">Rechtsboven verschijnt de puzzel eerst in zijn geheel. Daarna verplaatsen de vier puzzelstukken zich naar de onderrand. Er blijft een leeg kader achter. </w:t>
      </w:r>
    </w:p>
    <w:p w14:paraId="0C2E00CE" w14:textId="77777777" w:rsidR="007E3B10" w:rsidRDefault="007E3B10" w:rsidP="007E3B10">
      <w:r w:rsidRPr="7E27A615">
        <w:t>Vervolgens verschijnt er linksboven naast het kader het voorbeeld.</w:t>
      </w:r>
    </w:p>
    <w:p w14:paraId="5BE1A7AB" w14:textId="77777777" w:rsidR="007E3B10" w:rsidRDefault="007E3B10" w:rsidP="007E3B10">
      <w:r>
        <w:t xml:space="preserve">Afhankelijk van de instellingen tik je nu op het puzzelstuk of versleep je het puzzelstuk. Als je op de verkeerde tikt hoor je een geluidje. Als de puzzel af is verschijnt er een juichende smiley. </w:t>
      </w:r>
    </w:p>
    <w:p w14:paraId="7AEA2ADE" w14:textId="77777777" w:rsidR="007E3B10" w:rsidRDefault="007E3B10" w:rsidP="007E3B10"/>
    <w:p w14:paraId="047B7CD0" w14:textId="77777777" w:rsidR="007E3B10" w:rsidRDefault="007E3B10" w:rsidP="007E3B10">
      <w:r w:rsidRPr="3DC1FD75">
        <w:t>Het blauwe kader dat telkens op de lege plek in het kader zorgt ervoor dat je systematisch leert werken.</w:t>
      </w:r>
    </w:p>
    <w:p w14:paraId="106FFC46" w14:textId="77777777" w:rsidR="007E3B10" w:rsidRDefault="007E3B10" w:rsidP="007E3B10"/>
    <w:p w14:paraId="332DD290" w14:textId="77777777" w:rsidR="007E3B10" w:rsidRPr="00AA295C" w:rsidRDefault="007E3B10" w:rsidP="003D2B18">
      <w:pPr>
        <w:pStyle w:val="Kop2"/>
      </w:pPr>
      <w:r>
        <w:t>Instellingen</w:t>
      </w:r>
    </w:p>
    <w:p w14:paraId="7FF39C93" w14:textId="77777777" w:rsidR="007E3B10" w:rsidRDefault="007E3B10" w:rsidP="007E3B10"/>
    <w:p w14:paraId="3FCAB16F" w14:textId="77777777" w:rsidR="007E3B10" w:rsidRDefault="007E3B10" w:rsidP="007E3B10">
      <w:r>
        <w:t>Onder S</w:t>
      </w:r>
      <w:r w:rsidRPr="7E27A615">
        <w:t>ettings kan je het volgende instellen:</w:t>
      </w:r>
    </w:p>
    <w:p w14:paraId="5E05B6E1" w14:textId="77777777" w:rsidR="007E3B10" w:rsidRDefault="007E3B10" w:rsidP="004111C9">
      <w:pPr>
        <w:pStyle w:val="Lijstalinea"/>
        <w:numPr>
          <w:ilvl w:val="0"/>
          <w:numId w:val="12"/>
        </w:numPr>
        <w:spacing w:line="300" w:lineRule="atLeast"/>
        <w:rPr>
          <w:rFonts w:eastAsia="Calibri"/>
        </w:rPr>
      </w:pPr>
      <w:r w:rsidRPr="7E27A615">
        <w:rPr>
          <w:rFonts w:eastAsia="Calibri"/>
        </w:rPr>
        <w:t>Aan het einde van de oefening: de oefening herhalen, doorgaan naar de volgende oefening of terug naar het beginscherm.</w:t>
      </w:r>
    </w:p>
    <w:p w14:paraId="1C45C17D" w14:textId="77777777" w:rsidR="007E3B10" w:rsidRDefault="007E3B10" w:rsidP="004111C9">
      <w:pPr>
        <w:pStyle w:val="Lijstalinea"/>
        <w:numPr>
          <w:ilvl w:val="0"/>
          <w:numId w:val="12"/>
        </w:numPr>
        <w:spacing w:line="300" w:lineRule="atLeast"/>
        <w:rPr>
          <w:rFonts w:eastAsia="Calibri"/>
        </w:rPr>
      </w:pPr>
      <w:r w:rsidRPr="7E27A615">
        <w:rPr>
          <w:rFonts w:eastAsia="Calibri"/>
        </w:rPr>
        <w:t>Hulp bieden na inactiviteit, aantal secondes 20, 30, 40</w:t>
      </w:r>
    </w:p>
    <w:p w14:paraId="3B1C9387" w14:textId="77777777" w:rsidR="007E3B10" w:rsidRDefault="007E3B10" w:rsidP="004111C9">
      <w:pPr>
        <w:pStyle w:val="Lijstalinea"/>
        <w:numPr>
          <w:ilvl w:val="0"/>
          <w:numId w:val="12"/>
        </w:numPr>
        <w:spacing w:line="300" w:lineRule="atLeast"/>
        <w:rPr>
          <w:rFonts w:eastAsia="Calibri"/>
        </w:rPr>
      </w:pPr>
      <w:r w:rsidRPr="7E27A615">
        <w:rPr>
          <w:rFonts w:eastAsia="Calibri"/>
        </w:rPr>
        <w:lastRenderedPageBreak/>
        <w:t>Bediening door te tikken dan hoeft er niet gesleept te worden met het puzzelstuk. Als je dit uitzet dan moet het puzzelstukje zelf op de plaats gesleept worden.</w:t>
      </w:r>
    </w:p>
    <w:p w14:paraId="525487F2" w14:textId="77777777" w:rsidR="007E3B10" w:rsidRDefault="007E3B10" w:rsidP="004111C9">
      <w:pPr>
        <w:pStyle w:val="Lijstalinea"/>
        <w:numPr>
          <w:ilvl w:val="0"/>
          <w:numId w:val="12"/>
        </w:numPr>
        <w:spacing w:line="300" w:lineRule="atLeast"/>
        <w:rPr>
          <w:rFonts w:eastAsia="Calibri"/>
        </w:rPr>
      </w:pPr>
      <w:r w:rsidRPr="7E27A615">
        <w:rPr>
          <w:rFonts w:eastAsia="Calibri"/>
        </w:rPr>
        <w:t>Ouderlijk toezicht</w:t>
      </w:r>
    </w:p>
    <w:p w14:paraId="0FF029F5" w14:textId="77777777" w:rsidR="007E3B10" w:rsidRDefault="007E3B10" w:rsidP="004111C9">
      <w:pPr>
        <w:pStyle w:val="Lijstalinea"/>
        <w:numPr>
          <w:ilvl w:val="0"/>
          <w:numId w:val="12"/>
        </w:numPr>
        <w:spacing w:line="300" w:lineRule="atLeast"/>
        <w:rPr>
          <w:rFonts w:eastAsia="Calibri"/>
        </w:rPr>
      </w:pPr>
      <w:r w:rsidRPr="7E27A615">
        <w:rPr>
          <w:rFonts w:eastAsia="Calibri"/>
        </w:rPr>
        <w:t>Muziek aan of uit.</w:t>
      </w:r>
    </w:p>
    <w:p w14:paraId="0B8643B8" w14:textId="77777777" w:rsidR="007E3B10" w:rsidRDefault="007E3B10" w:rsidP="007E3B10"/>
    <w:p w14:paraId="38E0A7A9" w14:textId="77777777" w:rsidR="007E3B10" w:rsidRDefault="007E3B10" w:rsidP="003D2B18">
      <w:pPr>
        <w:pStyle w:val="Kop2"/>
      </w:pPr>
      <w:r>
        <w:t xml:space="preserve">Het beeld vergroten </w:t>
      </w:r>
    </w:p>
    <w:p w14:paraId="1D8CD29E" w14:textId="77777777" w:rsidR="007E3B10" w:rsidRDefault="007E3B10" w:rsidP="007E3B10"/>
    <w:p w14:paraId="3E78B12B" w14:textId="77777777" w:rsidR="007E3B10" w:rsidRPr="00FF5A47" w:rsidRDefault="007E3B10" w:rsidP="007E3B10">
      <w:r w:rsidRPr="00FF5A47">
        <w:t xml:space="preserve">Als de details te klein zijn dan kan je met de Zoom functie van de iPad de afbeeldingen vergroten. Je stelt deze functie in bij Instellingen &gt; Toegankelijkheid. </w:t>
      </w:r>
    </w:p>
    <w:p w14:paraId="37319A2F" w14:textId="77777777" w:rsidR="007E3B10" w:rsidRPr="00FF5A47" w:rsidRDefault="007E3B10" w:rsidP="007E3B10"/>
    <w:p w14:paraId="04F4D592" w14:textId="77777777" w:rsidR="007E3B10" w:rsidRPr="00FF5A47" w:rsidRDefault="007E3B10" w:rsidP="007E3B10">
      <w:r w:rsidRPr="00FF5A47">
        <w:t>Voor jonge kinderen is het soms lastig om de zoomfunctie aan te zetten door dubbel te tikken met drie vingers. Je kunt er dan voor kiezen om de Zoomregelaar van de iPad aan te zetten en bij regelaarhandelingen: enkel tikken: zoom in/uit.</w:t>
      </w:r>
    </w:p>
    <w:p w14:paraId="3FB1E302" w14:textId="77777777" w:rsidR="007E3B10" w:rsidRPr="00FF5A47" w:rsidRDefault="007E3B10" w:rsidP="007E3B10"/>
    <w:p w14:paraId="265E9A92" w14:textId="77777777" w:rsidR="007E3B10" w:rsidRPr="00FF5A47" w:rsidRDefault="007E3B10" w:rsidP="007E3B10">
      <w:r>
        <w:t>Kies bij</w:t>
      </w:r>
      <w:r w:rsidRPr="33332FDC">
        <w:t xml:space="preserve"> kleur van de Zoomregelaar</w:t>
      </w:r>
      <w:r>
        <w:t xml:space="preserve"> voor een opvallende kleur (bijvoorbeeld rood) en zet ondoorzichtigheid inactiviteit op 100%. Op deze manier is de Zoomregelaar beter zichtbaar. </w:t>
      </w:r>
    </w:p>
    <w:p w14:paraId="165C9A86" w14:textId="77777777" w:rsidR="007E3B10" w:rsidRPr="00FF5A47" w:rsidRDefault="007E3B10" w:rsidP="007E3B10">
      <w:r w:rsidRPr="00FF5A47">
        <w:t>Zet de Zoomregelaar op een vast plek in het beeldscherm zodat deze eenvoudig terug te vinden is.</w:t>
      </w:r>
    </w:p>
    <w:p w14:paraId="79A0C517" w14:textId="77777777" w:rsidR="007E3B10" w:rsidRPr="00FF5A47" w:rsidRDefault="007E3B10" w:rsidP="007E3B10"/>
    <w:p w14:paraId="27B60F53" w14:textId="77777777" w:rsidR="007E3B10" w:rsidRPr="00A153F9" w:rsidRDefault="007E3B10" w:rsidP="007E3B10">
      <w:r w:rsidRPr="00FF5A47">
        <w:t>Meer over vergroten op de iPad en de Zoomregelaar vind je op het Visio Kennisportaal:</w:t>
      </w:r>
    </w:p>
    <w:p w14:paraId="0E76A252" w14:textId="77777777" w:rsidR="007E3B10" w:rsidRPr="00A153F9" w:rsidRDefault="007E3B10" w:rsidP="007E3B10"/>
    <w:p w14:paraId="783DDBFB" w14:textId="77777777" w:rsidR="007E3B10" w:rsidRPr="00A153F9" w:rsidRDefault="007E3B10" w:rsidP="007E3B10">
      <w:hyperlink r:id="rId139">
        <w:r>
          <w:rPr>
            <w:rStyle w:val="Hyperlink"/>
            <w:color w:val="auto"/>
          </w:rPr>
          <w:t>Meer u</w:t>
        </w:r>
        <w:r w:rsidRPr="7E27A615">
          <w:rPr>
            <w:rStyle w:val="Hyperlink"/>
            <w:color w:val="auto"/>
          </w:rPr>
          <w:t>itleg over vergroten en de Zoomregelaar</w:t>
        </w:r>
      </w:hyperlink>
    </w:p>
    <w:p w14:paraId="782D3539" w14:textId="77777777" w:rsidR="007E3B10" w:rsidRDefault="007E3B10" w:rsidP="007E3B10">
      <w:r>
        <w:fldChar w:fldCharType="begin"/>
      </w:r>
      <w:r>
        <w:instrText xml:space="preserve"> HYPERLINK "https://kennisportaal.visio.org/nl-nl/documenten/vergroten-op-de-ipad-zo-werkt-de-zoom-functie-vide" </w:instrText>
      </w:r>
      <w:r>
        <w:fldChar w:fldCharType="separate"/>
      </w:r>
      <w:r w:rsidRPr="00AA295C">
        <w:rPr>
          <w:rStyle w:val="Hyperlink"/>
        </w:rPr>
        <w:t>Video over vergroten en de Zoomregelaar</w:t>
      </w:r>
    </w:p>
    <w:p w14:paraId="795FD473" w14:textId="77777777" w:rsidR="007E3B10" w:rsidRDefault="007E3B10" w:rsidP="007E3B10">
      <w:r>
        <w:fldChar w:fldCharType="end"/>
      </w:r>
    </w:p>
    <w:p w14:paraId="6C662CA5" w14:textId="77777777" w:rsidR="007E3B10" w:rsidRDefault="007E3B10" w:rsidP="007E3B10">
      <w:r w:rsidRPr="7E27A615">
        <w:t>De app is gratis verkrijgbaar</w:t>
      </w:r>
      <w:r>
        <w:t>.</w:t>
      </w:r>
    </w:p>
    <w:p w14:paraId="26CBB34C" w14:textId="77777777" w:rsidR="007E3B10" w:rsidRPr="00B86DC5" w:rsidRDefault="007E3B10" w:rsidP="007E3B10">
      <w:pPr>
        <w:pStyle w:val="Geenafstand"/>
        <w:spacing w:line="280" w:lineRule="exact"/>
        <w:rPr>
          <w:rFonts w:ascii="Verdana" w:eastAsiaTheme="minorEastAsia" w:hAnsi="Verdana" w:cstheme="minorBidi"/>
          <w:sz w:val="20"/>
          <w:szCs w:val="20"/>
          <w:lang w:val="en-US"/>
        </w:rPr>
      </w:pPr>
      <w:hyperlink r:id="rId140">
        <w:r w:rsidRPr="00B86DC5">
          <w:rPr>
            <w:rStyle w:val="Hyperlink"/>
            <w:rFonts w:ascii="Verdana" w:eastAsiaTheme="minorEastAsia" w:hAnsi="Verdana" w:cstheme="minorBidi"/>
            <w:sz w:val="20"/>
            <w:szCs w:val="20"/>
            <w:lang w:val="en-US"/>
          </w:rPr>
          <w:t>Download Step by step Animal Jigsaw in de App store</w:t>
        </w:r>
      </w:hyperlink>
    </w:p>
    <w:p w14:paraId="6FAA401A" w14:textId="77777777" w:rsidR="007E3B10" w:rsidRPr="00B86DC5" w:rsidRDefault="007E3B10" w:rsidP="007E3B10">
      <w:pPr>
        <w:rPr>
          <w:lang w:val="en-US"/>
        </w:rPr>
      </w:pPr>
    </w:p>
    <w:p w14:paraId="716A08F3" w14:textId="77777777" w:rsidR="007E3B10" w:rsidRPr="00B86DC5" w:rsidRDefault="007E3B10" w:rsidP="007E3B10">
      <w:pPr>
        <w:rPr>
          <w:lang w:val="en-US"/>
        </w:rPr>
      </w:pPr>
    </w:p>
    <w:p w14:paraId="0BE63483" w14:textId="77777777" w:rsidR="007E3B10" w:rsidRPr="00EF34F3" w:rsidRDefault="007E3B10" w:rsidP="007E3B10">
      <w:pPr>
        <w:pStyle w:val="Kop1"/>
        <w:rPr>
          <w:lang w:val="en-GB"/>
        </w:rPr>
      </w:pPr>
      <w:r w:rsidRPr="00EF34F3">
        <w:rPr>
          <w:lang w:val="en-GB"/>
        </w:rPr>
        <w:t xml:space="preserve">Touch Targets (iPad en Android) </w:t>
      </w:r>
    </w:p>
    <w:p w14:paraId="19793E2A" w14:textId="77777777" w:rsidR="007E3B10" w:rsidRDefault="007E3B10" w:rsidP="007E3B10">
      <w:r w:rsidRPr="00C22ED2">
        <w:rPr>
          <w:noProof/>
          <w:lang w:eastAsia="nl-NL"/>
        </w:rPr>
        <w:drawing>
          <wp:inline distT="0" distB="0" distL="0" distR="0" wp14:anchorId="178D0428" wp14:editId="17E52CC1">
            <wp:extent cx="5471795" cy="1187450"/>
            <wp:effectExtent l="0" t="0" r="0" b="0"/>
            <wp:docPr id="20" name="Afbeelding 20" descr="Touch targets app afbeelding en screensh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471795" cy="1187450"/>
                    </a:xfrm>
                    <a:prstGeom prst="rect">
                      <a:avLst/>
                    </a:prstGeom>
                  </pic:spPr>
                </pic:pic>
              </a:graphicData>
            </a:graphic>
          </wp:inline>
        </w:drawing>
      </w:r>
    </w:p>
    <w:p w14:paraId="5B528A0D" w14:textId="77777777" w:rsidR="007E3B10" w:rsidRDefault="007E3B10" w:rsidP="007E3B10"/>
    <w:p w14:paraId="088708CA" w14:textId="77777777" w:rsidR="007E3B10" w:rsidRDefault="007E3B10" w:rsidP="007E3B10">
      <w:r>
        <w:t>Juni 2023</w:t>
      </w:r>
    </w:p>
    <w:p w14:paraId="3F68EEB8" w14:textId="77777777" w:rsidR="007E3B10" w:rsidRDefault="007E3B10" w:rsidP="007E3B10"/>
    <w:p w14:paraId="379AF1AB" w14:textId="77777777" w:rsidR="007E3B10" w:rsidRDefault="007E3B10" w:rsidP="007E3B10">
      <w:r>
        <w:lastRenderedPageBreak/>
        <w:t>Touch Targets is een actie-reactie app.</w:t>
      </w:r>
    </w:p>
    <w:p w14:paraId="4E360B61" w14:textId="77777777" w:rsidR="007E3B10" w:rsidRDefault="007E3B10" w:rsidP="007E3B10">
      <w:r>
        <w:t>Met deze app stimuleer je spelenderwijs de kijkaandacht en oog-handcoördinatie.</w:t>
      </w:r>
    </w:p>
    <w:p w14:paraId="0A5F756A" w14:textId="77777777" w:rsidR="007E3B10" w:rsidRDefault="007E3B10" w:rsidP="007E3B10">
      <w:r>
        <w:t>Wanneer de afbeelding (het doelwit) wordt aangetikt, hoor je een geluid en verspringt het vervolgens naar een andere plek. Kan je het opnieuw vinden op een andere plek of als de afbeelding maar half in het beeld verschijnt? Naast de grappige geluiden hoor je na een aantal keren ook een welverdiend applaus.</w:t>
      </w:r>
    </w:p>
    <w:p w14:paraId="0B280993" w14:textId="77777777" w:rsidR="007E3B10" w:rsidRDefault="007E3B10" w:rsidP="007E3B10"/>
    <w:p w14:paraId="1A040A5F" w14:textId="77777777" w:rsidR="007E3B10" w:rsidRDefault="007E3B10" w:rsidP="007E3B10">
      <w:r>
        <w:t>Mogelijk moet je deze app eerst voor jouw kind instellen, zodat het beter aansluit bij wat visueel gezien voor jouw kind passend is. Denk daarbij aan:</w:t>
      </w:r>
    </w:p>
    <w:p w14:paraId="280E9A4E" w14:textId="77777777" w:rsidR="007E3B10" w:rsidRDefault="007E3B10" w:rsidP="004111C9">
      <w:pPr>
        <w:pStyle w:val="Lijstalinea"/>
        <w:numPr>
          <w:ilvl w:val="0"/>
          <w:numId w:val="8"/>
        </w:numPr>
      </w:pPr>
      <w:r>
        <w:t>de kleur, is er voldoende contrast?</w:t>
      </w:r>
    </w:p>
    <w:p w14:paraId="53427A3A" w14:textId="77777777" w:rsidR="007E3B10" w:rsidRDefault="007E3B10" w:rsidP="004111C9">
      <w:pPr>
        <w:pStyle w:val="Lijstalinea"/>
        <w:numPr>
          <w:ilvl w:val="0"/>
          <w:numId w:val="8"/>
        </w:numPr>
      </w:pPr>
      <w:r>
        <w:t>de grootte van de afbeelding.</w:t>
      </w:r>
    </w:p>
    <w:p w14:paraId="3857DF62" w14:textId="77777777" w:rsidR="007E3B10" w:rsidRDefault="007E3B10" w:rsidP="004111C9">
      <w:pPr>
        <w:pStyle w:val="Lijstalinea"/>
        <w:numPr>
          <w:ilvl w:val="0"/>
          <w:numId w:val="8"/>
        </w:numPr>
      </w:pPr>
      <w:r>
        <w:t xml:space="preserve">de complexiteit van de afbeelding, kies een eenvoudige vorm zoals de cirkel of een meer complex figuur als de robot. </w:t>
      </w:r>
    </w:p>
    <w:p w14:paraId="1E21840D" w14:textId="77777777" w:rsidR="007E3B10" w:rsidRDefault="007E3B10" w:rsidP="004111C9">
      <w:pPr>
        <w:pStyle w:val="Lijstalinea"/>
        <w:numPr>
          <w:ilvl w:val="0"/>
          <w:numId w:val="8"/>
        </w:numPr>
      </w:pPr>
      <w:r>
        <w:t>de achtergrond. Kies bijvoorbeeld een effen kleur als je kind moeite heeft om informatie te verwerken. Is je kind toe aan meer uitdaging? Kies dan voor een complexere achtergrond die meer afleiding geeft.</w:t>
      </w:r>
    </w:p>
    <w:p w14:paraId="06D3AB36" w14:textId="77777777" w:rsidR="007E3B10" w:rsidRDefault="007E3B10" w:rsidP="007E3B10"/>
    <w:p w14:paraId="015BEAD9" w14:textId="77777777" w:rsidR="007E3B10" w:rsidRDefault="007E3B10" w:rsidP="007E3B10">
      <w:r>
        <w:t>Bij het open van de app zie je een beginscherm met het keuzemenu, dit ziet er wat druk uit.</w:t>
      </w:r>
    </w:p>
    <w:p w14:paraId="3E4D2B19" w14:textId="77777777" w:rsidR="007E3B10" w:rsidRDefault="007E3B10" w:rsidP="007E3B10"/>
    <w:p w14:paraId="317B34A0" w14:textId="77777777" w:rsidR="007E3B10" w:rsidRDefault="007E3B10" w:rsidP="007E3B10">
      <w:r>
        <w:t xml:space="preserve">Om het spel te starten kies je eerst in de bovenste rij één van de vier scènes door deze aan te tikken. </w:t>
      </w:r>
    </w:p>
    <w:p w14:paraId="5E9EBB8F" w14:textId="77777777" w:rsidR="007E3B10" w:rsidRDefault="007E3B10" w:rsidP="007E3B10">
      <w:r>
        <w:t xml:space="preserve">Daarna verschijnen er in de onderste rij de vier afbeeldingen die bij deze scène horen. Tik op één van deze vier afbeelding en het spel start. </w:t>
      </w:r>
    </w:p>
    <w:p w14:paraId="0A8E4A33" w14:textId="77777777" w:rsidR="007E3B10" w:rsidRDefault="007E3B10" w:rsidP="007E3B10"/>
    <w:p w14:paraId="0FC13390" w14:textId="77777777" w:rsidR="007E3B10" w:rsidRDefault="007E3B10" w:rsidP="007E3B10">
      <w:r>
        <w:t>Boven in beeld verschijnen er dan vier icoontjes, waarmee je indien nodig de visuele informatie verder passend kunt instellen:</w:t>
      </w:r>
    </w:p>
    <w:p w14:paraId="01E3D529" w14:textId="77777777" w:rsidR="007E3B10" w:rsidRDefault="007E3B10" w:rsidP="007E3B10"/>
    <w:p w14:paraId="1C754210" w14:textId="77777777" w:rsidR="007E3B10" w:rsidRDefault="007E3B10" w:rsidP="004111C9">
      <w:pPr>
        <w:pStyle w:val="Lijstalinea"/>
        <w:numPr>
          <w:ilvl w:val="0"/>
          <w:numId w:val="9"/>
        </w:numPr>
      </w:pPr>
      <w:r>
        <w:t>Vierkant: hiermee kan je het formaat van de afbeelding instellen, er is keuze uit drie formaten.</w:t>
      </w:r>
    </w:p>
    <w:p w14:paraId="5974342F" w14:textId="77777777" w:rsidR="007E3B10" w:rsidRDefault="007E3B10" w:rsidP="004111C9">
      <w:pPr>
        <w:pStyle w:val="Lijstalinea"/>
        <w:numPr>
          <w:ilvl w:val="0"/>
          <w:numId w:val="9"/>
        </w:numPr>
      </w:pPr>
      <w:r>
        <w:t>Twee overlappende vierkanten: hiermee stel je de achtergrond in. Over het algemeen is in deze app dat bij de eenvoudigere afbeeldingen zoals de ballon, balk, vierkant en cirkel de achtergrond effen is in te stellen. Bij de andere afbeeldingen zit er een kleur gradiënt in de eenvoudigste achtergrond. Het gaat bijvoorbeeld van de buitenrand donkerrood naar lichter rood in het centrum.</w:t>
      </w:r>
    </w:p>
    <w:p w14:paraId="5A02CDC8" w14:textId="77777777" w:rsidR="007E3B10" w:rsidRDefault="007E3B10" w:rsidP="004111C9">
      <w:pPr>
        <w:pStyle w:val="Lijstalinea"/>
        <w:numPr>
          <w:ilvl w:val="0"/>
          <w:numId w:val="9"/>
        </w:numPr>
      </w:pPr>
      <w:r>
        <w:t>Pijl: hiermee kan je de kleur van de eenvoudige afbeeldingen veranderen of bij de complexere afbeeldingen de afbeelding zelf. Je kiest dan bijvoorbeeld in plaats van een robot een heks.</w:t>
      </w:r>
    </w:p>
    <w:p w14:paraId="389D6246" w14:textId="77777777" w:rsidR="007E3B10" w:rsidRDefault="007E3B10" w:rsidP="004111C9">
      <w:pPr>
        <w:pStyle w:val="Lijstalinea"/>
        <w:numPr>
          <w:ilvl w:val="0"/>
          <w:numId w:val="9"/>
        </w:numPr>
        <w:rPr>
          <w:rFonts w:eastAsia="Calibri"/>
          <w:iCs/>
        </w:rPr>
      </w:pPr>
      <w:r>
        <w:rPr>
          <w:rFonts w:eastAsia="Calibri"/>
        </w:rPr>
        <w:t>Wil je weer terugkeren naar het beginscherm, tik dan op het huisje.</w:t>
      </w:r>
    </w:p>
    <w:p w14:paraId="08CFF17F" w14:textId="77777777" w:rsidR="007E3B10" w:rsidRDefault="007E3B10" w:rsidP="007E3B10">
      <w:pPr>
        <w:rPr>
          <w:rFonts w:eastAsia="Calibri"/>
          <w:iCs/>
          <w:highlight w:val="yellow"/>
        </w:rPr>
      </w:pPr>
    </w:p>
    <w:p w14:paraId="2C70555A" w14:textId="77777777" w:rsidR="007E3B10" w:rsidRDefault="007E3B10" w:rsidP="007E3B10">
      <w:r>
        <w:t>Deze app is gratis in de App Store verkrijgbaar.</w:t>
      </w:r>
    </w:p>
    <w:p w14:paraId="6C872AB8" w14:textId="77777777" w:rsidR="007E3B10" w:rsidRDefault="007E3B10" w:rsidP="007E3B10">
      <w:r>
        <w:t>In de Google Playstore kost deze app 1,29 en heet dan Touch Target-coördination</w:t>
      </w:r>
    </w:p>
    <w:p w14:paraId="187ECA8F" w14:textId="77777777" w:rsidR="007E3B10" w:rsidRDefault="007E3B10" w:rsidP="007E3B10"/>
    <w:p w14:paraId="532D9136" w14:textId="77777777" w:rsidR="007E3B10" w:rsidRDefault="007E3B10" w:rsidP="007E3B10">
      <w:pPr>
        <w:rPr>
          <w:rStyle w:val="Hyperlink"/>
          <w:color w:val="auto"/>
          <w:u w:val="none"/>
          <w:lang w:val="en-GB" w:eastAsia="nl-NL"/>
        </w:rPr>
      </w:pPr>
      <w:hyperlink r:id="rId142" w:history="1">
        <w:r>
          <w:rPr>
            <w:rStyle w:val="Hyperlink"/>
            <w:lang w:val="en-GB"/>
          </w:rPr>
          <w:t xml:space="preserve">Download Touch Target Coordination in Playstore </w:t>
        </w:r>
      </w:hyperlink>
    </w:p>
    <w:p w14:paraId="1628A67A" w14:textId="77777777" w:rsidR="007E3B10" w:rsidRPr="00B86DC5" w:rsidRDefault="007E3B10" w:rsidP="007E3B10">
      <w:pPr>
        <w:rPr>
          <w:lang w:val="en-US"/>
        </w:rPr>
      </w:pPr>
      <w:hyperlink r:id="rId143" w:history="1">
        <w:r>
          <w:rPr>
            <w:rStyle w:val="Hyperlink"/>
            <w:lang w:val="en-GB" w:eastAsia="nl-NL"/>
          </w:rPr>
          <w:t>Download Touch Target in de App Store</w:t>
        </w:r>
      </w:hyperlink>
    </w:p>
    <w:p w14:paraId="30875257" w14:textId="77777777" w:rsidR="007E3B10" w:rsidRDefault="007E3B10" w:rsidP="007E3B10">
      <w:pPr>
        <w:rPr>
          <w:lang w:val="en-GB"/>
        </w:rPr>
      </w:pPr>
    </w:p>
    <w:p w14:paraId="526E9A0A" w14:textId="77777777" w:rsidR="007E3B10" w:rsidRDefault="007E3B10" w:rsidP="007E3B10">
      <w:pPr>
        <w:rPr>
          <w:b/>
        </w:rPr>
      </w:pPr>
      <w:r>
        <w:rPr>
          <w:b/>
          <w:lang w:val="en-GB"/>
        </w:rPr>
        <w:t>Tip:</w:t>
      </w:r>
    </w:p>
    <w:p w14:paraId="78184194" w14:textId="77777777" w:rsidR="007E3B10" w:rsidRDefault="007E3B10" w:rsidP="004111C9">
      <w:pPr>
        <w:pStyle w:val="Lijstalinea"/>
        <w:numPr>
          <w:ilvl w:val="0"/>
          <w:numId w:val="10"/>
        </w:numPr>
      </w:pPr>
      <w:r>
        <w:t xml:space="preserve">Om te voorkomen dat je kind zelf de app verlaat, is het handig om Begeleide Toegang aan te zetten onder Instellingen &gt; Toegankelijkheid. </w:t>
      </w:r>
    </w:p>
    <w:p w14:paraId="5598C3B3" w14:textId="77777777" w:rsidR="007E3B10" w:rsidRDefault="007E3B10" w:rsidP="007E3B10">
      <w:pPr>
        <w:pStyle w:val="Lijstalinea"/>
        <w:rPr>
          <w:highlight w:val="yellow"/>
        </w:rPr>
      </w:pPr>
      <w:hyperlink r:id="rId144" w:history="1">
        <w:r>
          <w:rPr>
            <w:rStyle w:val="Hyperlink"/>
          </w:rPr>
          <w:t>Lees meer over Begeleide Toegang</w:t>
        </w:r>
      </w:hyperlink>
    </w:p>
    <w:p w14:paraId="60988A75" w14:textId="77777777" w:rsidR="007E3B10" w:rsidRDefault="007E3B10" w:rsidP="004111C9">
      <w:pPr>
        <w:pStyle w:val="Lijstalinea"/>
        <w:numPr>
          <w:ilvl w:val="0"/>
          <w:numId w:val="10"/>
        </w:numPr>
      </w:pPr>
      <w:r>
        <w:t xml:space="preserve">Vindt jouw kind het nog moeilijk om iets gericht aan te tikken op het scherm dan is </w:t>
      </w:r>
      <w:hyperlink r:id="rId145" w:history="1">
        <w:r w:rsidRPr="00B86DC5">
          <w:rPr>
            <w:rStyle w:val="Hyperlink"/>
          </w:rPr>
          <w:t>Sensory Splodge 1 - Tap Splat</w:t>
        </w:r>
      </w:hyperlink>
      <w:r w:rsidRPr="00B86DC5">
        <w:rPr>
          <w:color w:val="0070C0"/>
        </w:rPr>
        <w:t xml:space="preserve"> </w:t>
      </w:r>
      <w:r>
        <w:t>een leuk alternatief. Tik op het scherm en een afbeelding verschijnt. De app is gratis verkrijgbaar in de App Store</w:t>
      </w:r>
    </w:p>
    <w:p w14:paraId="5704A1F0" w14:textId="77777777" w:rsidR="007E3B10" w:rsidRDefault="007E3B10" w:rsidP="007E3B10"/>
    <w:p w14:paraId="67C5628E" w14:textId="77777777" w:rsidR="007E3B10" w:rsidRPr="00870E96" w:rsidRDefault="007E3B10" w:rsidP="007E3B10">
      <w:pPr>
        <w:pStyle w:val="Kop1"/>
        <w:rPr>
          <w:lang w:val="en-GB"/>
        </w:rPr>
      </w:pPr>
      <w:r w:rsidRPr="009273FF">
        <w:rPr>
          <w:lang w:val="en-GB"/>
        </w:rPr>
        <w:t>ColourCode</w:t>
      </w:r>
      <w:r>
        <w:rPr>
          <w:lang w:val="en-GB"/>
        </w:rPr>
        <w:t xml:space="preserve"> </w:t>
      </w:r>
      <w:r w:rsidRPr="00982B0A">
        <w:rPr>
          <w:lang w:val="en-GB"/>
        </w:rPr>
        <w:t>SmartGames LIVE Inc</w:t>
      </w:r>
      <w:r w:rsidRPr="009273FF">
        <w:rPr>
          <w:lang w:val="en-GB"/>
        </w:rPr>
        <w:t xml:space="preserve">. </w:t>
      </w:r>
      <w:r w:rsidRPr="00870E96">
        <w:rPr>
          <w:lang w:val="en-GB"/>
        </w:rPr>
        <w:t>(iPad)</w:t>
      </w:r>
    </w:p>
    <w:p w14:paraId="1A62D0C8" w14:textId="77777777" w:rsidR="007E3B10" w:rsidRPr="00A12770" w:rsidRDefault="007E3B10" w:rsidP="007E3B10">
      <w:r w:rsidRPr="00562B77">
        <w:rPr>
          <w:noProof/>
          <w:lang w:eastAsia="nl-NL"/>
        </w:rPr>
        <w:drawing>
          <wp:inline distT="0" distB="0" distL="0" distR="0" wp14:anchorId="4DF2A0C2" wp14:editId="700E189A">
            <wp:extent cx="2390400" cy="1080000"/>
            <wp:effectExtent l="0" t="0" r="0" b="6350"/>
            <wp:docPr id="22" name="Afbeelding 22" descr="ColourCode app en scherm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2390400" cy="1080000"/>
                    </a:xfrm>
                    <a:prstGeom prst="rect">
                      <a:avLst/>
                    </a:prstGeom>
                  </pic:spPr>
                </pic:pic>
              </a:graphicData>
            </a:graphic>
          </wp:inline>
        </w:drawing>
      </w:r>
    </w:p>
    <w:p w14:paraId="5BF05169" w14:textId="77777777" w:rsidR="007E3B10" w:rsidRDefault="007E3B10" w:rsidP="007E3B10"/>
    <w:p w14:paraId="2D70114C" w14:textId="77777777" w:rsidR="007E3B10" w:rsidRDefault="007E3B10" w:rsidP="007E3B10">
      <w:r>
        <w:t>Juni 2023</w:t>
      </w:r>
    </w:p>
    <w:p w14:paraId="3F545685" w14:textId="77777777" w:rsidR="007E3B10" w:rsidRDefault="007E3B10" w:rsidP="007E3B10"/>
    <w:p w14:paraId="2187F1DA" w14:textId="77777777" w:rsidR="007E3B10" w:rsidRDefault="007E3B10" w:rsidP="007E3B10">
      <w:r>
        <w:t>ColourCode is een spel over kleuren, vormen, volgorde en rotatie. Het doel van het spel is om met de transparante plaatjes de afgebeelde figuur in de juiste volgorde na te bouwen. Je moet dus bedenken hoe de samengestelde vorm is. Welke vorm komt op de achtergrond en welke vorm komt op de voorgrond, welk effect heeft het als je een vorm draait.</w:t>
      </w:r>
      <w:r>
        <w:rPr>
          <w:rFonts w:ascii="Arial" w:hAnsi="Arial" w:cs="Arial"/>
          <w:color w:val="4D5156"/>
          <w:shd w:val="clear" w:color="auto" w:fill="FFFFFF"/>
        </w:rPr>
        <w:t xml:space="preserve"> </w:t>
      </w:r>
    </w:p>
    <w:p w14:paraId="7756013F" w14:textId="77777777" w:rsidR="007E3B10" w:rsidRDefault="007E3B10" w:rsidP="007E3B10"/>
    <w:p w14:paraId="397AD1E9" w14:textId="77777777" w:rsidR="007E3B10" w:rsidRDefault="007E3B10" w:rsidP="007E3B10">
      <w:r>
        <w:t>Instellingen wijzigen: door op het schroefje rechtsboven te tikken kan je de taal op Nederlands instellen en kiezen of je het geluid aan of uit wilt.</w:t>
      </w:r>
    </w:p>
    <w:p w14:paraId="37D3B395" w14:textId="77777777" w:rsidR="007E3B10" w:rsidRDefault="007E3B10" w:rsidP="007E3B10"/>
    <w:p w14:paraId="4F9D3019" w14:textId="77777777" w:rsidR="007E3B10" w:rsidRDefault="007E3B10" w:rsidP="007E3B10">
      <w:r>
        <w:t>In het beginscherm kan je kiezen uit verschillende 4 niveaus:</w:t>
      </w:r>
    </w:p>
    <w:p w14:paraId="5C4B082C" w14:textId="77777777" w:rsidR="007E3B10" w:rsidRDefault="007E3B10" w:rsidP="004111C9">
      <w:pPr>
        <w:pStyle w:val="Lijstalinea"/>
        <w:numPr>
          <w:ilvl w:val="0"/>
          <w:numId w:val="7"/>
        </w:numPr>
      </w:pPr>
      <w:r>
        <w:t>Junior</w:t>
      </w:r>
    </w:p>
    <w:p w14:paraId="458558B3" w14:textId="77777777" w:rsidR="007E3B10" w:rsidRDefault="007E3B10" w:rsidP="004111C9">
      <w:pPr>
        <w:pStyle w:val="Lijstalinea"/>
        <w:numPr>
          <w:ilvl w:val="0"/>
          <w:numId w:val="7"/>
        </w:numPr>
      </w:pPr>
      <w:r>
        <w:t>Starter</w:t>
      </w:r>
    </w:p>
    <w:p w14:paraId="27A8A744" w14:textId="77777777" w:rsidR="007E3B10" w:rsidRDefault="007E3B10" w:rsidP="004111C9">
      <w:pPr>
        <w:pStyle w:val="Lijstalinea"/>
        <w:numPr>
          <w:ilvl w:val="0"/>
          <w:numId w:val="7"/>
        </w:numPr>
      </w:pPr>
      <w:r>
        <w:t xml:space="preserve">Expert </w:t>
      </w:r>
    </w:p>
    <w:p w14:paraId="0C25A62F" w14:textId="77777777" w:rsidR="007E3B10" w:rsidRDefault="007E3B10" w:rsidP="004111C9">
      <w:pPr>
        <w:pStyle w:val="Lijstalinea"/>
        <w:numPr>
          <w:ilvl w:val="0"/>
          <w:numId w:val="7"/>
        </w:numPr>
      </w:pPr>
      <w:r>
        <w:t>Master</w:t>
      </w:r>
    </w:p>
    <w:p w14:paraId="1B6521AF" w14:textId="77777777" w:rsidR="007E3B10" w:rsidRDefault="007E3B10" w:rsidP="007E3B10"/>
    <w:p w14:paraId="11C9EA6E" w14:textId="77777777" w:rsidR="007E3B10" w:rsidRDefault="007E3B10" w:rsidP="007E3B10">
      <w:r>
        <w:t xml:space="preserve">Nadat je het niveau hebt gekozen verschijnen er cijfers in beeld waaronder de oefeningen zitten. </w:t>
      </w:r>
    </w:p>
    <w:p w14:paraId="0A3325C0" w14:textId="77777777" w:rsidR="007E3B10" w:rsidRDefault="007E3B10" w:rsidP="007E3B10">
      <w:r>
        <w:t xml:space="preserve">Tik op het groene bolletje onderaan en vervolgens op een cijfer. </w:t>
      </w:r>
    </w:p>
    <w:p w14:paraId="673BFB88" w14:textId="77777777" w:rsidR="007E3B10" w:rsidRDefault="007E3B10" w:rsidP="007E3B10">
      <w:r>
        <w:t xml:space="preserve">Eerst verschijnt de opdracht in het groot die nagemaakt moet worden. Nadat je deze bekeken hebt tik je op het voorbeeld. Het voorbeeld verkleint vervolgens maar is </w:t>
      </w:r>
      <w:r>
        <w:lastRenderedPageBreak/>
        <w:t>weer terug te vinden bovenaan in het midden van het scherm. Het voorbeeld kan weer vergroot worden door erop te tikken.</w:t>
      </w:r>
    </w:p>
    <w:p w14:paraId="032D86DF" w14:textId="77777777" w:rsidR="007E3B10" w:rsidRDefault="007E3B10" w:rsidP="007E3B10"/>
    <w:p w14:paraId="049BD329" w14:textId="77777777" w:rsidR="007E3B10" w:rsidRDefault="007E3B10" w:rsidP="007E3B10">
      <w:r>
        <w:t>Er staan vier onderdelen op het scherm, twee links en twee rechts. Tik op de vorm die je nodig hebt. De volgorde is belangrijk. De gekleurde vorm die op de achtergrond staat, tik je als eerste aan en daarna de volgende. Als je de opdracht hebt afgerond verschijnt er een beloningsschermpje. Hoe minder pogingen je nodig hebt om het voorbeeld te maken des te meer sterren je verdient. (Dit zie je later terug onder het cijfer in het beginscherm.)</w:t>
      </w:r>
    </w:p>
    <w:p w14:paraId="69007D92" w14:textId="77777777" w:rsidR="007E3B10" w:rsidRDefault="007E3B10" w:rsidP="007E3B10"/>
    <w:p w14:paraId="52DE4B48" w14:textId="77777777" w:rsidR="007E3B10" w:rsidRDefault="007E3B10" w:rsidP="007E3B10">
      <w:r>
        <w:t>Je kunt daarna kiezen om de opdracht te herhalen, terug naar het beginscherm te gaan of door te gaan naar de volgende opdracht.</w:t>
      </w:r>
    </w:p>
    <w:p w14:paraId="34FAE060" w14:textId="77777777" w:rsidR="007E3B10" w:rsidRDefault="007E3B10" w:rsidP="007E3B10">
      <w:r>
        <w:t>Door de oefeningen en niveaus te doorlopen speel je nieuwe oefeningen vrij.</w:t>
      </w:r>
    </w:p>
    <w:p w14:paraId="177E86D6" w14:textId="77777777" w:rsidR="007E3B10" w:rsidRDefault="007E3B10" w:rsidP="007E3B10"/>
    <w:p w14:paraId="6C078FEA" w14:textId="77777777" w:rsidR="007E3B10" w:rsidRDefault="007E3B10" w:rsidP="007E3B10">
      <w:r>
        <w:t>De app is gratis verkrijgbaar in de App Store.</w:t>
      </w:r>
    </w:p>
    <w:p w14:paraId="7928EB7B" w14:textId="77777777" w:rsidR="007E3B10" w:rsidRDefault="007E3B10" w:rsidP="007E3B10"/>
    <w:p w14:paraId="31DEC80B" w14:textId="77777777" w:rsidR="007E3B10" w:rsidRPr="00B86DC5" w:rsidRDefault="007E3B10" w:rsidP="007E3B10">
      <w:pPr>
        <w:rPr>
          <w:lang w:val="en-US"/>
        </w:rPr>
      </w:pPr>
      <w:hyperlink r:id="rId147" w:history="1">
        <w:r>
          <w:rPr>
            <w:rStyle w:val="Hyperlink"/>
            <w:lang w:val="en-GB"/>
          </w:rPr>
          <w:t>Download Colourcode in de App Store.</w:t>
        </w:r>
      </w:hyperlink>
      <w:r w:rsidRPr="00B86DC5">
        <w:rPr>
          <w:lang w:val="en-US"/>
        </w:rPr>
        <w:t xml:space="preserve"> </w:t>
      </w:r>
    </w:p>
    <w:p w14:paraId="4AAD194C" w14:textId="77777777" w:rsidR="007E3B10" w:rsidRPr="00B86DC5" w:rsidRDefault="007E3B10" w:rsidP="007E3B10">
      <w:pPr>
        <w:rPr>
          <w:lang w:val="en-US"/>
        </w:rPr>
      </w:pPr>
    </w:p>
    <w:p w14:paraId="6DB06780" w14:textId="77777777" w:rsidR="007E3B10" w:rsidRDefault="007E3B10" w:rsidP="007E3B10">
      <w:pPr>
        <w:rPr>
          <w:b/>
        </w:rPr>
      </w:pPr>
      <w:r>
        <w:rPr>
          <w:b/>
        </w:rPr>
        <w:t xml:space="preserve">Tip: </w:t>
      </w:r>
    </w:p>
    <w:p w14:paraId="703B6B84" w14:textId="2D2649DD" w:rsidR="007E3B10" w:rsidRDefault="007E3B10" w:rsidP="007E3B10">
      <w:pPr>
        <w:contextualSpacing/>
      </w:pPr>
      <w:r>
        <w:t>Deze app is gebaseerd op het originele puzzelspel ColourCode van SmartGames</w:t>
      </w:r>
      <w:r w:rsidR="27C177FF">
        <w:t>.</w:t>
      </w:r>
    </w:p>
    <w:p w14:paraId="329898B2" w14:textId="77777777" w:rsidR="007E3B10" w:rsidRDefault="007E3B10" w:rsidP="007E3B10">
      <w:pPr>
        <w:ind w:left="709"/>
        <w:contextualSpacing/>
      </w:pPr>
      <w:r w:rsidRPr="00646145">
        <w:rPr>
          <w:noProof/>
          <w:lang w:eastAsia="nl-NL"/>
        </w:rPr>
        <w:drawing>
          <wp:inline distT="0" distB="0" distL="0" distR="0" wp14:anchorId="67D2BBE3" wp14:editId="1A7EDBB1">
            <wp:extent cx="1157094" cy="1124061"/>
            <wp:effectExtent l="0" t="0" r="5080" b="0"/>
            <wp:docPr id="23" name="Afbeelding 23" descr="Verpakking can het spel Colou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8"/>
                    <a:srcRect t="2276"/>
                    <a:stretch/>
                  </pic:blipFill>
                  <pic:spPr bwMode="auto">
                    <a:xfrm>
                      <a:off x="0" y="0"/>
                      <a:ext cx="1185137" cy="1151303"/>
                    </a:xfrm>
                    <a:prstGeom prst="rect">
                      <a:avLst/>
                    </a:prstGeom>
                    <a:ln>
                      <a:noFill/>
                    </a:ln>
                    <a:extLst>
                      <a:ext uri="{53640926-AAD7-44D8-BBD7-CCE9431645EC}">
                        <a14:shadowObscured xmlns:a14="http://schemas.microsoft.com/office/drawing/2010/main"/>
                      </a:ext>
                    </a:extLst>
                  </pic:spPr>
                </pic:pic>
              </a:graphicData>
            </a:graphic>
          </wp:inline>
        </w:drawing>
      </w:r>
    </w:p>
    <w:p w14:paraId="2326B451" w14:textId="77777777" w:rsidR="007E3B10" w:rsidRDefault="007E3B10" w:rsidP="007E3B10">
      <w:pPr>
        <w:contextualSpacing/>
      </w:pPr>
    </w:p>
    <w:p w14:paraId="1EE03E20" w14:textId="77777777" w:rsidR="007E3B10" w:rsidRPr="00B323D6" w:rsidRDefault="007E3B10" w:rsidP="007E3B10">
      <w:pPr>
        <w:pStyle w:val="Kop1"/>
        <w:rPr>
          <w:lang w:val="en-GB"/>
        </w:rPr>
      </w:pPr>
      <w:r w:rsidRPr="02D40171">
        <w:rPr>
          <w:lang w:val="en-GB"/>
        </w:rPr>
        <w:t>Numbers for Kids -Preschool Counting Games (iPad)</w:t>
      </w:r>
    </w:p>
    <w:p w14:paraId="1BBC1C08" w14:textId="77777777" w:rsidR="007E3B10" w:rsidRDefault="007E3B10" w:rsidP="007E3B10">
      <w:r w:rsidRPr="004C6FE8">
        <w:rPr>
          <w:noProof/>
          <w:lang w:eastAsia="nl-NL"/>
        </w:rPr>
        <w:drawing>
          <wp:inline distT="0" distB="0" distL="0" distR="0" wp14:anchorId="0FBEE22E" wp14:editId="28F7C020">
            <wp:extent cx="3643200" cy="1080000"/>
            <wp:effectExtent l="0" t="0" r="0" b="6350"/>
            <wp:docPr id="26" name="Afbeelding 26" descr="Numbers for Kids app en schermop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3643200" cy="1080000"/>
                    </a:xfrm>
                    <a:prstGeom prst="rect">
                      <a:avLst/>
                    </a:prstGeom>
                  </pic:spPr>
                </pic:pic>
              </a:graphicData>
            </a:graphic>
          </wp:inline>
        </w:drawing>
      </w:r>
    </w:p>
    <w:p w14:paraId="1A8C208C" w14:textId="77777777" w:rsidR="007E3B10" w:rsidRDefault="007E3B10" w:rsidP="007E3B10"/>
    <w:p w14:paraId="0CC952D6" w14:textId="77777777" w:rsidR="007E3B10" w:rsidRDefault="007E3B10" w:rsidP="007E3B10">
      <w:r>
        <w:t>Juni 2023</w:t>
      </w:r>
    </w:p>
    <w:p w14:paraId="227B8328" w14:textId="77777777" w:rsidR="007E3B10" w:rsidRDefault="007E3B10" w:rsidP="007E3B10"/>
    <w:p w14:paraId="77635DD6" w14:textId="77777777" w:rsidR="007E3B10" w:rsidRDefault="007E3B10" w:rsidP="007E3B10">
      <w:pPr>
        <w:rPr>
          <w:szCs w:val="22"/>
        </w:rPr>
      </w:pPr>
      <w:r>
        <w:rPr>
          <w:szCs w:val="22"/>
        </w:rPr>
        <w:t>In deze Engelstalige app leer je om cijfers te herkennen en om tot twintig te tellen.</w:t>
      </w:r>
    </w:p>
    <w:p w14:paraId="3A13BF72" w14:textId="77777777" w:rsidR="007E3B10" w:rsidRDefault="007E3B10" w:rsidP="007E3B10">
      <w:pPr>
        <w:rPr>
          <w:szCs w:val="22"/>
        </w:rPr>
      </w:pPr>
      <w:r>
        <w:rPr>
          <w:szCs w:val="22"/>
        </w:rPr>
        <w:t xml:space="preserve">Het fijne van deze app is dat er geen afleiding is op de achtergrond: de achtergrond is wit. De informatie staat stil en je moet bijvoorbeeld zelf de items naar de juiste plek slepen. Of je moet met je vinger een lijn trekken tussen de items. De items zijn </w:t>
      </w:r>
      <w:r>
        <w:rPr>
          <w:szCs w:val="22"/>
        </w:rPr>
        <w:lastRenderedPageBreak/>
        <w:t>groot en contrastrijk en hebben veel tussenruimte. Voor kinderen met een visuele verwerkingsprobleem kan dit overzichtelijk zijn.</w:t>
      </w:r>
    </w:p>
    <w:p w14:paraId="22A4570D" w14:textId="77777777" w:rsidR="007E3B10" w:rsidRDefault="007E3B10" w:rsidP="007E3B10">
      <w:pPr>
        <w:rPr>
          <w:szCs w:val="22"/>
        </w:rPr>
      </w:pPr>
    </w:p>
    <w:p w14:paraId="15AC5103" w14:textId="77777777" w:rsidR="007E3B10" w:rsidRDefault="007E3B10" w:rsidP="007E3B10">
      <w:pPr>
        <w:rPr>
          <w:szCs w:val="22"/>
        </w:rPr>
      </w:pPr>
      <w:r>
        <w:rPr>
          <w:szCs w:val="22"/>
        </w:rPr>
        <w:t xml:space="preserve">De instructie is Engelstalig, hierdoor is het aan te raden om het eerst samen te spelen en de instructie uit te leggen. Over het algemeen is het snel duidelijk wat de bedoeling van het spel is. </w:t>
      </w:r>
    </w:p>
    <w:p w14:paraId="0EAC97EA" w14:textId="77777777" w:rsidR="007E3B10" w:rsidRDefault="007E3B10" w:rsidP="007E3B10">
      <w:pPr>
        <w:rPr>
          <w:szCs w:val="22"/>
        </w:rPr>
      </w:pPr>
    </w:p>
    <w:p w14:paraId="0E4CABDA" w14:textId="77777777" w:rsidR="007E3B10" w:rsidRDefault="007E3B10" w:rsidP="007E3B10">
      <w:r>
        <w:t>In het startscherm staan de oefeningen. Door erop te tikken start het spel. Als je het spel al eens gespeeld hebt krijg je de keuze uit Continue of Start Over. Deze keuze tekst staat altijd in dezelfde volgorde. Daarna start het spel op. Als je eerder uit het spel wil dan tik je linksboven op het huisje om weer naar het beginscherm te komen.</w:t>
      </w:r>
    </w:p>
    <w:p w14:paraId="2E697462" w14:textId="77777777" w:rsidR="007E3B10" w:rsidRDefault="007E3B10" w:rsidP="007E3B10">
      <w:pPr>
        <w:rPr>
          <w:szCs w:val="22"/>
        </w:rPr>
      </w:pPr>
    </w:p>
    <w:p w14:paraId="1EA29132" w14:textId="77777777" w:rsidR="007E3B10" w:rsidRDefault="007E3B10" w:rsidP="007E3B10">
      <w:pPr>
        <w:rPr>
          <w:szCs w:val="22"/>
        </w:rPr>
      </w:pPr>
      <w:r>
        <w:rPr>
          <w:szCs w:val="22"/>
        </w:rPr>
        <w:t>De volgende spellen zijn beschikbaar:</w:t>
      </w:r>
    </w:p>
    <w:p w14:paraId="5DA8EA7A" w14:textId="77777777" w:rsidR="007E3B10" w:rsidRDefault="007E3B10" w:rsidP="007E3B10">
      <w:pPr>
        <w:rPr>
          <w:szCs w:val="22"/>
        </w:rPr>
      </w:pPr>
    </w:p>
    <w:p w14:paraId="343836D1" w14:textId="77777777" w:rsidR="007E3B10" w:rsidRDefault="007E3B10" w:rsidP="004111C9">
      <w:pPr>
        <w:pStyle w:val="Lijstalinea"/>
        <w:numPr>
          <w:ilvl w:val="0"/>
          <w:numId w:val="11"/>
        </w:numPr>
        <w:rPr>
          <w:szCs w:val="22"/>
        </w:rPr>
      </w:pPr>
      <w:r>
        <w:rPr>
          <w:szCs w:val="22"/>
        </w:rPr>
        <w:t>Let's Count to 10: Een telspel waarbij je alle items moeten tellen tijdens het spelen van spellen zoals het voeren van insecten die je sleept naar de kikker, het plaatsen van koekjes in een pot, enzovoort.</w:t>
      </w:r>
    </w:p>
    <w:p w14:paraId="6B9BCA5D" w14:textId="77777777" w:rsidR="007E3B10" w:rsidRDefault="007E3B10" w:rsidP="007E3B10">
      <w:pPr>
        <w:pStyle w:val="Lijstalinea"/>
        <w:ind w:left="360"/>
        <w:rPr>
          <w:szCs w:val="22"/>
        </w:rPr>
      </w:pPr>
    </w:p>
    <w:p w14:paraId="52AF34D7" w14:textId="77777777" w:rsidR="007E3B10" w:rsidRDefault="007E3B10" w:rsidP="004111C9">
      <w:pPr>
        <w:pStyle w:val="Lijstalinea"/>
        <w:numPr>
          <w:ilvl w:val="0"/>
          <w:numId w:val="11"/>
        </w:numPr>
        <w:rPr>
          <w:szCs w:val="22"/>
        </w:rPr>
      </w:pPr>
      <w:r>
        <w:rPr>
          <w:szCs w:val="22"/>
        </w:rPr>
        <w:t>Sort Apples :Objecten vergelijken op relatieve hoeveelheden (geen, weinig of veel).</w:t>
      </w:r>
    </w:p>
    <w:p w14:paraId="268AFB0B" w14:textId="77777777" w:rsidR="007E3B10" w:rsidRDefault="007E3B10" w:rsidP="007E3B10">
      <w:pPr>
        <w:pStyle w:val="Lijstalinea"/>
        <w:rPr>
          <w:szCs w:val="22"/>
        </w:rPr>
      </w:pPr>
    </w:p>
    <w:p w14:paraId="3CCD8DCB" w14:textId="77777777" w:rsidR="007E3B10" w:rsidRDefault="007E3B10" w:rsidP="007E3B10">
      <w:r>
        <w:t>3. Monster Match - Match de monsters door te tellen hoeveel ogen elk monster heeft.</w:t>
      </w:r>
    </w:p>
    <w:p w14:paraId="34C57273" w14:textId="77777777" w:rsidR="007E3B10" w:rsidRDefault="007E3B10" w:rsidP="007E3B10">
      <w:pPr>
        <w:rPr>
          <w:szCs w:val="22"/>
        </w:rPr>
      </w:pPr>
    </w:p>
    <w:p w14:paraId="15C4671E" w14:textId="77777777" w:rsidR="007E3B10" w:rsidRDefault="007E3B10" w:rsidP="007E3B10">
      <w:pPr>
        <w:rPr>
          <w:szCs w:val="22"/>
        </w:rPr>
      </w:pPr>
      <w:r>
        <w:rPr>
          <w:szCs w:val="22"/>
        </w:rPr>
        <w:t>4. Numbers Match - De cupcakes matchen op het juiste aantal versieringen.</w:t>
      </w:r>
    </w:p>
    <w:p w14:paraId="2AB4AC5D" w14:textId="77777777" w:rsidR="007E3B10" w:rsidRDefault="007E3B10" w:rsidP="007E3B10">
      <w:pPr>
        <w:rPr>
          <w:szCs w:val="22"/>
        </w:rPr>
      </w:pPr>
    </w:p>
    <w:p w14:paraId="704523AE" w14:textId="77777777" w:rsidR="007E3B10" w:rsidRDefault="007E3B10" w:rsidP="007E3B10">
      <w:pPr>
        <w:rPr>
          <w:szCs w:val="22"/>
        </w:rPr>
      </w:pPr>
      <w:r>
        <w:rPr>
          <w:szCs w:val="22"/>
        </w:rPr>
        <w:t>5. Related Items - De gerelateerde items vinden door te tellen hoeveel er in elke groep zitten.</w:t>
      </w:r>
    </w:p>
    <w:p w14:paraId="2776B762" w14:textId="77777777" w:rsidR="007E3B10" w:rsidRDefault="007E3B10" w:rsidP="007E3B10">
      <w:pPr>
        <w:rPr>
          <w:szCs w:val="22"/>
        </w:rPr>
      </w:pPr>
    </w:p>
    <w:p w14:paraId="1065F71B" w14:textId="77777777" w:rsidR="007E3B10" w:rsidRDefault="007E3B10" w:rsidP="007E3B10">
      <w:pPr>
        <w:rPr>
          <w:szCs w:val="22"/>
        </w:rPr>
      </w:pPr>
      <w:r>
        <w:rPr>
          <w:szCs w:val="22"/>
        </w:rPr>
        <w:t>6. Relative Size – Ontdek het verschil.</w:t>
      </w:r>
    </w:p>
    <w:p w14:paraId="32C58BBE" w14:textId="77777777" w:rsidR="007E3B10" w:rsidRDefault="007E3B10" w:rsidP="007E3B10">
      <w:pPr>
        <w:rPr>
          <w:szCs w:val="22"/>
        </w:rPr>
      </w:pPr>
    </w:p>
    <w:p w14:paraId="5F8ED60F" w14:textId="77777777" w:rsidR="007E3B10" w:rsidRDefault="007E3B10" w:rsidP="007E3B10">
      <w:pPr>
        <w:rPr>
          <w:szCs w:val="22"/>
        </w:rPr>
      </w:pPr>
      <w:r>
        <w:rPr>
          <w:szCs w:val="22"/>
        </w:rPr>
        <w:t>7. Trace Numbers – Maak het cijfer na.</w:t>
      </w:r>
    </w:p>
    <w:p w14:paraId="05B6D5B8" w14:textId="77777777" w:rsidR="007E3B10" w:rsidRDefault="007E3B10" w:rsidP="007E3B10">
      <w:pPr>
        <w:rPr>
          <w:szCs w:val="22"/>
        </w:rPr>
      </w:pPr>
    </w:p>
    <w:p w14:paraId="5231A645" w14:textId="77777777" w:rsidR="007E3B10" w:rsidRDefault="007E3B10" w:rsidP="007E3B10">
      <w:pPr>
        <w:rPr>
          <w:szCs w:val="22"/>
        </w:rPr>
      </w:pPr>
      <w:r>
        <w:rPr>
          <w:szCs w:val="22"/>
        </w:rPr>
        <w:t>8. Find Numbers 1 to 9 – Vind het juiste cijfer.</w:t>
      </w:r>
    </w:p>
    <w:p w14:paraId="55C48845" w14:textId="77777777" w:rsidR="007E3B10" w:rsidRDefault="007E3B10" w:rsidP="007E3B10">
      <w:pPr>
        <w:rPr>
          <w:szCs w:val="22"/>
        </w:rPr>
      </w:pPr>
    </w:p>
    <w:p w14:paraId="6FACABC9" w14:textId="77777777" w:rsidR="007E3B10" w:rsidRDefault="007E3B10" w:rsidP="007E3B10">
      <w:pPr>
        <w:rPr>
          <w:szCs w:val="22"/>
        </w:rPr>
      </w:pPr>
      <w:r>
        <w:rPr>
          <w:szCs w:val="22"/>
        </w:rPr>
        <w:t>9. How many? -  Eenvoudig sorteerspel.</w:t>
      </w:r>
    </w:p>
    <w:p w14:paraId="4E472D5D" w14:textId="77777777" w:rsidR="007E3B10" w:rsidRDefault="007E3B10" w:rsidP="007E3B10">
      <w:pPr>
        <w:rPr>
          <w:szCs w:val="22"/>
        </w:rPr>
      </w:pPr>
    </w:p>
    <w:p w14:paraId="1BA41FA1" w14:textId="77777777" w:rsidR="007E3B10" w:rsidRDefault="007E3B10" w:rsidP="007E3B10">
      <w:pPr>
        <w:rPr>
          <w:szCs w:val="22"/>
        </w:rPr>
      </w:pPr>
      <w:r>
        <w:rPr>
          <w:szCs w:val="22"/>
        </w:rPr>
        <w:t xml:space="preserve">10. Let's Count to 20 - Blijf katten, honden en andere dieren voeren terwijl je leert </w:t>
      </w:r>
      <w:r>
        <w:t>om tot 20 te tellen.</w:t>
      </w:r>
    </w:p>
    <w:p w14:paraId="025E2AF9" w14:textId="77777777" w:rsidR="007E3B10" w:rsidRDefault="007E3B10" w:rsidP="007E3B10">
      <w:pPr>
        <w:rPr>
          <w:szCs w:val="22"/>
        </w:rPr>
      </w:pPr>
    </w:p>
    <w:p w14:paraId="71A350DF" w14:textId="77777777" w:rsidR="007E3B10" w:rsidRDefault="007E3B10" w:rsidP="007E3B10">
      <w:pPr>
        <w:rPr>
          <w:szCs w:val="22"/>
        </w:rPr>
      </w:pPr>
      <w:r>
        <w:rPr>
          <w:szCs w:val="22"/>
        </w:rPr>
        <w:t>11. Count Fingers - Tel alle vingerpoppetjes.</w:t>
      </w:r>
    </w:p>
    <w:p w14:paraId="2162609E" w14:textId="77777777" w:rsidR="007E3B10" w:rsidRDefault="007E3B10" w:rsidP="007E3B10">
      <w:pPr>
        <w:rPr>
          <w:szCs w:val="22"/>
        </w:rPr>
      </w:pPr>
    </w:p>
    <w:p w14:paraId="562163A4" w14:textId="77777777" w:rsidR="007E3B10" w:rsidRDefault="007E3B10" w:rsidP="007E3B10">
      <w:pPr>
        <w:rPr>
          <w:szCs w:val="22"/>
        </w:rPr>
      </w:pPr>
      <w:r>
        <w:rPr>
          <w:szCs w:val="22"/>
        </w:rPr>
        <w:t>12. Find Numbers 11 to 20 – Vind het juiste cijfer.</w:t>
      </w:r>
    </w:p>
    <w:p w14:paraId="59F8670A"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2995CA05" w14:textId="77777777" w:rsidR="007E3B10" w:rsidRDefault="007E3B10" w:rsidP="007E3B10">
      <w:pPr>
        <w:rPr>
          <w:szCs w:val="22"/>
        </w:rPr>
      </w:pPr>
      <w:r>
        <w:rPr>
          <w:szCs w:val="22"/>
        </w:rPr>
        <w:lastRenderedPageBreak/>
        <w:t xml:space="preserve">Als de details te klein zijn dan kan je met zoomen de afbeeldingen vergroten. Stel deze functie bij Instellingen &gt; Toegankelijkheid. </w:t>
      </w:r>
    </w:p>
    <w:p w14:paraId="7273DE0E" w14:textId="77777777" w:rsidR="007E3B10" w:rsidRDefault="007E3B10" w:rsidP="007E3B10">
      <w:pPr>
        <w:rPr>
          <w:szCs w:val="22"/>
        </w:rPr>
      </w:pPr>
    </w:p>
    <w:p w14:paraId="621AC0C9" w14:textId="77777777" w:rsidR="007E3B10" w:rsidRDefault="007E3B10" w:rsidP="007E3B10">
      <w:pPr>
        <w:rPr>
          <w:szCs w:val="22"/>
        </w:rPr>
      </w:pPr>
      <w:r>
        <w:rPr>
          <w:szCs w:val="22"/>
        </w:rPr>
        <w:t>Voor jonge kinderen is het soms lastig om de zoomfunctie aan te zetten door dubbel te tikken met drie vingers. Je kunt er dan voor kiezen om de zoomregelaar aan te zetten en bij regelaarhandelingen: enkel tikken: zoom in/uit.</w:t>
      </w:r>
    </w:p>
    <w:p w14:paraId="3762C90B" w14:textId="77777777" w:rsidR="007E3B10" w:rsidRDefault="007E3B10" w:rsidP="007E3B10">
      <w:pPr>
        <w:rPr>
          <w:szCs w:val="22"/>
        </w:rPr>
      </w:pPr>
    </w:p>
    <w:p w14:paraId="63C785A8" w14:textId="77777777" w:rsidR="007E3B10" w:rsidRDefault="007E3B10" w:rsidP="007E3B10">
      <w:pPr>
        <w:rPr>
          <w:szCs w:val="22"/>
        </w:rPr>
      </w:pPr>
      <w:r>
        <w:rPr>
          <w:szCs w:val="22"/>
        </w:rPr>
        <w:t xml:space="preserve">Kies bij kleur voor een opvallende kleur bijvoorbeeld rood en zet ondoorzichtigheid inactiviteit op 100%. Op deze manier is de regelaar beter zichtbaar. </w:t>
      </w:r>
    </w:p>
    <w:p w14:paraId="785F75FD" w14:textId="77777777" w:rsidR="007E3B10" w:rsidRDefault="007E3B10" w:rsidP="007E3B10">
      <w:pPr>
        <w:rPr>
          <w:szCs w:val="22"/>
        </w:rPr>
      </w:pPr>
      <w:r>
        <w:rPr>
          <w:szCs w:val="22"/>
        </w:rPr>
        <w:t>Zet de regelaar op een vast plek in het beeldscherm zodat deze eenvoudig is terug te vinden.</w:t>
      </w:r>
    </w:p>
    <w:p w14:paraId="013E63B3" w14:textId="77777777" w:rsidR="007E3B10" w:rsidRDefault="007E3B10" w:rsidP="007E3B10">
      <w:pPr>
        <w:rPr>
          <w:szCs w:val="22"/>
        </w:rPr>
      </w:pPr>
    </w:p>
    <w:p w14:paraId="51837602" w14:textId="77777777" w:rsidR="007E3B10" w:rsidRDefault="007E3B10" w:rsidP="007E3B10">
      <w:pPr>
        <w:rPr>
          <w:szCs w:val="22"/>
        </w:rPr>
      </w:pPr>
      <w:r>
        <w:rPr>
          <w:szCs w:val="22"/>
        </w:rPr>
        <w:t>Meer over vergroten op de iPad en de Zoomregelaar vind je op het Visio Kennisportaal:</w:t>
      </w:r>
    </w:p>
    <w:p w14:paraId="3B531C78" w14:textId="77777777" w:rsidR="007E3B10" w:rsidRDefault="007E3B10" w:rsidP="007E3B10">
      <w:pPr>
        <w:rPr>
          <w:szCs w:val="22"/>
        </w:rPr>
      </w:pPr>
    </w:p>
    <w:p w14:paraId="7E78028E" w14:textId="77777777" w:rsidR="007E3B10" w:rsidRDefault="007E3B10" w:rsidP="007E3B10">
      <w:pPr>
        <w:rPr>
          <w:szCs w:val="22"/>
        </w:rPr>
      </w:pPr>
      <w:hyperlink r:id="rId150" w:history="1">
        <w:r>
          <w:rPr>
            <w:rStyle w:val="Hyperlink"/>
            <w:szCs w:val="22"/>
          </w:rPr>
          <w:t>Uitleg over vergroten en de Zoomregelaar</w:t>
        </w:r>
      </w:hyperlink>
    </w:p>
    <w:p w14:paraId="5D06EF0E" w14:textId="77777777" w:rsidR="007E3B10" w:rsidRDefault="007E3B10" w:rsidP="007E3B10">
      <w:pPr>
        <w:rPr>
          <w:szCs w:val="22"/>
        </w:rPr>
      </w:pPr>
      <w:hyperlink r:id="rId151" w:history="1">
        <w:r>
          <w:rPr>
            <w:rStyle w:val="Hyperlink"/>
            <w:szCs w:val="22"/>
          </w:rPr>
          <w:t>Video over vergroten en de Zoomregelaar</w:t>
        </w:r>
      </w:hyperlink>
    </w:p>
    <w:p w14:paraId="6E0DD475" w14:textId="77777777" w:rsidR="007E3B10" w:rsidRDefault="007E3B10" w:rsidP="007E3B10">
      <w:pPr>
        <w:rPr>
          <w:szCs w:val="22"/>
        </w:rPr>
      </w:pPr>
    </w:p>
    <w:p w14:paraId="239C8DAF" w14:textId="77777777" w:rsidR="007E3B10" w:rsidRPr="00B86DC5" w:rsidRDefault="007E3B10" w:rsidP="007E3B10">
      <w:pPr>
        <w:rPr>
          <w:szCs w:val="22"/>
          <w:lang w:val="en-US"/>
        </w:rPr>
      </w:pPr>
      <w:r w:rsidRPr="00B86DC5">
        <w:rPr>
          <w:szCs w:val="22"/>
          <w:lang w:val="en-US"/>
        </w:rPr>
        <w:t>Downloaden:</w:t>
      </w:r>
    </w:p>
    <w:p w14:paraId="47F42BBF" w14:textId="77777777" w:rsidR="007E3B10" w:rsidRPr="00B86DC5" w:rsidRDefault="007E3B10" w:rsidP="007E3B10">
      <w:pPr>
        <w:rPr>
          <w:szCs w:val="22"/>
          <w:lang w:val="en-US"/>
        </w:rPr>
      </w:pPr>
    </w:p>
    <w:p w14:paraId="7D3F0890" w14:textId="77777777" w:rsidR="007E3B10" w:rsidRDefault="007E3B10" w:rsidP="007E3B10">
      <w:pPr>
        <w:pStyle w:val="Geenafstand"/>
        <w:spacing w:line="280" w:lineRule="exact"/>
        <w:rPr>
          <w:rFonts w:ascii="Verdana" w:eastAsiaTheme="minorEastAsia" w:hAnsi="Verdana" w:cstheme="minorBidi"/>
          <w:sz w:val="20"/>
          <w:szCs w:val="20"/>
          <w:lang w:val="en-GB" w:eastAsia="en-US"/>
        </w:rPr>
      </w:pPr>
      <w:hyperlink r:id="rId152" w:history="1">
        <w:r>
          <w:rPr>
            <w:rStyle w:val="Hyperlink"/>
            <w:rFonts w:ascii="Verdana" w:eastAsiaTheme="minorEastAsia" w:hAnsi="Verdana" w:cstheme="minorBidi"/>
            <w:sz w:val="20"/>
            <w:szCs w:val="20"/>
            <w:lang w:val="en-GB" w:eastAsia="en-US"/>
          </w:rPr>
          <w:t>Download Numbers for Kids in de App Store.</w:t>
        </w:r>
      </w:hyperlink>
      <w:r>
        <w:rPr>
          <w:rFonts w:ascii="Verdana" w:eastAsiaTheme="minorEastAsia" w:hAnsi="Verdana" w:cstheme="minorBidi"/>
          <w:sz w:val="20"/>
          <w:szCs w:val="20"/>
          <w:lang w:val="en-GB" w:eastAsia="en-US"/>
        </w:rPr>
        <w:t xml:space="preserve"> </w:t>
      </w:r>
    </w:p>
    <w:p w14:paraId="763875C5" w14:textId="77777777" w:rsidR="007E3B10" w:rsidRPr="00B86DC5" w:rsidRDefault="007E3B10" w:rsidP="007E3B10">
      <w:pPr>
        <w:pStyle w:val="Geenafstand"/>
        <w:spacing w:line="280" w:lineRule="exact"/>
        <w:rPr>
          <w:rFonts w:ascii="Verdana" w:eastAsiaTheme="minorEastAsia" w:hAnsi="Verdana" w:cstheme="minorBidi"/>
          <w:sz w:val="20"/>
          <w:szCs w:val="20"/>
          <w:lang w:val="en-US" w:eastAsia="en-US"/>
        </w:rPr>
      </w:pPr>
    </w:p>
    <w:p w14:paraId="6F0AF156" w14:textId="77777777" w:rsidR="007E3B10" w:rsidRDefault="007E3B10" w:rsidP="007E3B10">
      <w:pPr>
        <w:pStyle w:val="Geenafstand"/>
        <w:spacing w:line="280" w:lineRule="exact"/>
        <w:rPr>
          <w:rFonts w:ascii="Verdana" w:eastAsiaTheme="minorHAnsi" w:hAnsi="Verdana" w:cstheme="minorBidi"/>
          <w:sz w:val="20"/>
          <w:szCs w:val="20"/>
          <w:lang w:eastAsia="en-US"/>
        </w:rPr>
      </w:pPr>
      <w:r>
        <w:rPr>
          <w:rFonts w:ascii="Verdana" w:eastAsiaTheme="minorHAnsi" w:hAnsi="Verdana" w:cstheme="minorBidi"/>
          <w:b/>
          <w:sz w:val="20"/>
          <w:szCs w:val="20"/>
          <w:lang w:eastAsia="en-US"/>
        </w:rPr>
        <w:t>Tip</w:t>
      </w:r>
      <w:r>
        <w:rPr>
          <w:rFonts w:ascii="Verdana" w:eastAsiaTheme="minorHAnsi" w:hAnsi="Verdana" w:cstheme="minorBidi"/>
          <w:sz w:val="20"/>
          <w:szCs w:val="20"/>
          <w:lang w:eastAsia="en-US"/>
        </w:rPr>
        <w:t>:</w:t>
      </w:r>
    </w:p>
    <w:p w14:paraId="11D96A4E" w14:textId="77777777" w:rsidR="007E3B10" w:rsidRDefault="007E3B10" w:rsidP="007E3B10">
      <w:pPr>
        <w:rPr>
          <w:szCs w:val="22"/>
        </w:rPr>
      </w:pPr>
      <w:r>
        <w:rPr>
          <w:szCs w:val="22"/>
        </w:rPr>
        <w:t>Deze app is ook geschikt om een juiste kijkstrategie aan te leren, bijvoorbeeld bij het tellen en slepen van de items altijd van links naar rechts te werken.</w:t>
      </w:r>
    </w:p>
    <w:p w14:paraId="5CCFE1C4" w14:textId="77777777" w:rsidR="007E3B10" w:rsidRDefault="007E3B10" w:rsidP="007E3B10">
      <w:pPr>
        <w:pStyle w:val="Geenafstand"/>
        <w:spacing w:line="280" w:lineRule="exact"/>
        <w:rPr>
          <w:rFonts w:ascii="Verdana" w:eastAsiaTheme="minorHAnsi" w:hAnsi="Verdana" w:cstheme="minorBidi"/>
          <w:sz w:val="20"/>
          <w:szCs w:val="20"/>
          <w:lang w:eastAsia="en-US"/>
        </w:rPr>
      </w:pPr>
    </w:p>
    <w:p w14:paraId="2E14F538" w14:textId="77777777" w:rsidR="007E3B10" w:rsidRDefault="007E3B10" w:rsidP="007E3B10">
      <w:r>
        <w:t>Deze app heeft in-app aankopen. Er zijn drie games gratis, voor 1,19 euro kan je al de overige games ontgrendelen.</w:t>
      </w:r>
    </w:p>
    <w:p w14:paraId="75103716" w14:textId="77777777" w:rsidR="007E3B10" w:rsidRPr="007E4184" w:rsidRDefault="007E3B10" w:rsidP="007E3B10">
      <w:pPr>
        <w:pStyle w:val="Geenafstand"/>
        <w:spacing w:line="280" w:lineRule="exact"/>
        <w:rPr>
          <w:rFonts w:ascii="Verdana" w:eastAsiaTheme="minorHAnsi" w:hAnsi="Verdana" w:cstheme="minorBidi"/>
          <w:sz w:val="20"/>
          <w:szCs w:val="20"/>
          <w:lang w:eastAsia="en-US"/>
        </w:rPr>
      </w:pPr>
    </w:p>
    <w:p w14:paraId="0A1E4DB8" w14:textId="77777777" w:rsidR="007E3B10" w:rsidRDefault="007E3B10" w:rsidP="007E3B10"/>
    <w:p w14:paraId="47982FBC" w14:textId="77777777" w:rsidR="007E3B10" w:rsidRPr="00B86DC5" w:rsidRDefault="007E3B10" w:rsidP="007E3B10">
      <w:pPr>
        <w:pStyle w:val="Kop1"/>
        <w:rPr>
          <w:lang w:val="en-US"/>
        </w:rPr>
      </w:pPr>
      <w:r w:rsidRPr="00B86DC5">
        <w:rPr>
          <w:lang w:val="en-US"/>
        </w:rPr>
        <w:t>MarcoPolo - Weather (iPad en Android)</w:t>
      </w:r>
    </w:p>
    <w:p w14:paraId="346C195D" w14:textId="77777777" w:rsidR="007E3B10" w:rsidRPr="00A12770" w:rsidRDefault="007E3B10" w:rsidP="007E3B10">
      <w:r w:rsidRPr="00FC0CE1">
        <w:rPr>
          <w:noProof/>
          <w:lang w:eastAsia="nl-NL"/>
        </w:rPr>
        <w:drawing>
          <wp:inline distT="0" distB="0" distL="0" distR="0" wp14:anchorId="4392550E" wp14:editId="5FD5D439">
            <wp:extent cx="2577600" cy="1080000"/>
            <wp:effectExtent l="0" t="0" r="0" b="6350"/>
            <wp:docPr id="15" name="Afbeelding 15" descr="MarcoPolo - Weat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2577600" cy="1080000"/>
                    </a:xfrm>
                    <a:prstGeom prst="rect">
                      <a:avLst/>
                    </a:prstGeom>
                  </pic:spPr>
                </pic:pic>
              </a:graphicData>
            </a:graphic>
          </wp:inline>
        </w:drawing>
      </w:r>
    </w:p>
    <w:p w14:paraId="3215C500" w14:textId="77777777" w:rsidR="007E3B10" w:rsidRDefault="007E3B10" w:rsidP="007E3B10"/>
    <w:p w14:paraId="08335E08" w14:textId="77777777" w:rsidR="007E3B10" w:rsidRDefault="007E3B10" w:rsidP="007E3B10">
      <w:r>
        <w:t>Maart 2023</w:t>
      </w:r>
    </w:p>
    <w:p w14:paraId="35AB01E5" w14:textId="77777777" w:rsidR="007E3B10" w:rsidRDefault="007E3B10" w:rsidP="007E3B10"/>
    <w:p w14:paraId="7C746F60" w14:textId="77777777" w:rsidR="007E3B10" w:rsidRDefault="007E3B10" w:rsidP="007E3B10">
      <w:r>
        <w:t xml:space="preserve">In deze app kan er ontdekkend gespeeld worden rondom het thema weerverschijnselen. </w:t>
      </w:r>
    </w:p>
    <w:p w14:paraId="19E1B721" w14:textId="77777777" w:rsidR="007E3B10" w:rsidRDefault="007E3B10" w:rsidP="007E3B10"/>
    <w:p w14:paraId="033B2D35" w14:textId="77777777" w:rsidR="007E3B10" w:rsidRDefault="007E3B10" w:rsidP="007E3B10">
      <w:r>
        <w:t>Ontdek hoe de weersomstandigheden invloed hebben op het de leefomgeving.</w:t>
      </w:r>
    </w:p>
    <w:p w14:paraId="1041F0EC" w14:textId="77777777" w:rsidR="007E3B10" w:rsidRDefault="007E3B10" w:rsidP="007E3B10">
      <w:r>
        <w:t>Er zijn drie figuurtjes waaruit gekozen kan worden.</w:t>
      </w:r>
      <w:r w:rsidRPr="002851AA">
        <w:t xml:space="preserve"> </w:t>
      </w:r>
      <w:r>
        <w:t>Die kun je aanpassen aan de weersomstandigheden, zoals regenkleding aantrekken of een paraplu geven.</w:t>
      </w:r>
    </w:p>
    <w:p w14:paraId="4CC436B9" w14:textId="77777777" w:rsidR="007E3B10" w:rsidRDefault="007E3B10" w:rsidP="007E3B10">
      <w:r>
        <w:t>Plaats bijvoorbeeld eens een iglo en laat de temperatuur stijgen wat gebeurt er dan?</w:t>
      </w:r>
    </w:p>
    <w:p w14:paraId="1E742F66" w14:textId="77777777" w:rsidR="007E3B10" w:rsidRDefault="007E3B10" w:rsidP="007E3B10">
      <w:r>
        <w:t>In het Engels worden er ook verschillende feiten over het weerstype verteld. Bij instellingen kunnen er ander talen gekozen maar helaas niet voor Nederlands. Als je Voice -Over gebruikt, zet deze dan uit als je geen Engels gesproken feiten wilt horen.</w:t>
      </w:r>
    </w:p>
    <w:p w14:paraId="6A4B2DE0" w14:textId="77777777" w:rsidR="007E3B10" w:rsidRDefault="007E3B10" w:rsidP="007E3B10"/>
    <w:p w14:paraId="612BD1B3" w14:textId="77777777" w:rsidR="007E3B10" w:rsidRDefault="007E3B10" w:rsidP="007E3B10">
      <w:r>
        <w:t>Je start het spel door op de blauwe cirkel met pijl te tikken.</w:t>
      </w:r>
    </w:p>
    <w:p w14:paraId="6918AC5F" w14:textId="77777777" w:rsidR="007E3B10" w:rsidRDefault="007E3B10" w:rsidP="007E3B10"/>
    <w:p w14:paraId="7299AB60" w14:textId="77777777" w:rsidR="007E3B10" w:rsidRDefault="007E3B10" w:rsidP="007E3B10">
      <w:r>
        <w:t>Er staan bovenin het scherm drie cirkelvormige knoppen namelijk:</w:t>
      </w:r>
    </w:p>
    <w:p w14:paraId="0C506D2D" w14:textId="77777777" w:rsidR="007E3B10" w:rsidRDefault="007E3B10" w:rsidP="004111C9">
      <w:pPr>
        <w:pStyle w:val="Lijstalinea"/>
        <w:numPr>
          <w:ilvl w:val="0"/>
          <w:numId w:val="3"/>
        </w:numPr>
      </w:pPr>
      <w:r>
        <w:t xml:space="preserve">De zon: stel hier het weertype in, bijvoorbeeld zonnig, bewolkt, regen, sneeuw, of onweer. </w:t>
      </w:r>
    </w:p>
    <w:p w14:paraId="04790F06" w14:textId="77777777" w:rsidR="007E3B10" w:rsidRDefault="007E3B10" w:rsidP="007E3B10">
      <w:pPr>
        <w:pStyle w:val="Lijstalinea"/>
      </w:pPr>
      <w:r>
        <w:t>Tip: tik bij onweer op de wolken om het te laten bliksemen.</w:t>
      </w:r>
    </w:p>
    <w:p w14:paraId="33420B15" w14:textId="77777777" w:rsidR="007E3B10" w:rsidRDefault="007E3B10" w:rsidP="004111C9">
      <w:pPr>
        <w:pStyle w:val="Lijstalinea"/>
        <w:numPr>
          <w:ilvl w:val="0"/>
          <w:numId w:val="3"/>
        </w:numPr>
      </w:pPr>
      <w:r w:rsidRPr="00A74873">
        <w:t>24</w:t>
      </w:r>
      <w:r w:rsidRPr="00A74873">
        <w:rPr>
          <w:rFonts w:cs="Cambria Math"/>
          <w:color w:val="303030"/>
          <w:shd w:val="clear" w:color="auto" w:fill="FFFFFF"/>
        </w:rPr>
        <w:t xml:space="preserve"> </w:t>
      </w:r>
      <w:r w:rsidRPr="00A74873">
        <w:rPr>
          <w:rFonts w:ascii="Cambria Math" w:hAnsi="Cambria Math" w:cs="Cambria Math"/>
          <w:color w:val="303030"/>
          <w:shd w:val="clear" w:color="auto" w:fill="FFFFFF"/>
        </w:rPr>
        <w:t>℃</w:t>
      </w:r>
      <w:r w:rsidRPr="00A74873">
        <w:rPr>
          <w:rFonts w:cs="Cambria Math"/>
          <w:color w:val="303030"/>
          <w:shd w:val="clear" w:color="auto" w:fill="FFFFFF"/>
        </w:rPr>
        <w:t xml:space="preserve"> </w:t>
      </w:r>
      <w:r>
        <w:rPr>
          <w:rFonts w:cs="Cambria Math"/>
          <w:color w:val="303030"/>
          <w:shd w:val="clear" w:color="auto" w:fill="FFFFFF"/>
        </w:rPr>
        <w:t xml:space="preserve">, stel </w:t>
      </w:r>
      <w:r>
        <w:t>de temperatuur in door pijl te verschuiven.</w:t>
      </w:r>
    </w:p>
    <w:p w14:paraId="07AFFD6C" w14:textId="77777777" w:rsidR="007E3B10" w:rsidRDefault="007E3B10" w:rsidP="004111C9">
      <w:pPr>
        <w:pStyle w:val="Lijstalinea"/>
        <w:numPr>
          <w:ilvl w:val="0"/>
          <w:numId w:val="3"/>
        </w:numPr>
      </w:pPr>
      <w:r>
        <w:rPr>
          <w:rFonts w:cs="Cambria Math"/>
          <w:color w:val="303030"/>
          <w:shd w:val="clear" w:color="auto" w:fill="FFFFFF"/>
        </w:rPr>
        <w:t>E</w:t>
      </w:r>
      <w:r w:rsidRPr="00A74873">
        <w:rPr>
          <w:rFonts w:cs="Cambria Math"/>
          <w:color w:val="303030"/>
          <w:shd w:val="clear" w:color="auto" w:fill="FFFFFF"/>
        </w:rPr>
        <w:t>en windsymbool</w:t>
      </w:r>
      <w:r>
        <w:rPr>
          <w:rFonts w:cs="Cambria Math"/>
          <w:color w:val="303030"/>
          <w:shd w:val="clear" w:color="auto" w:fill="FFFFFF"/>
        </w:rPr>
        <w:t>,</w:t>
      </w:r>
      <w:r>
        <w:t xml:space="preserve"> stel hier de windkrach in, 4 keuzes hoe hard het waait.</w:t>
      </w:r>
    </w:p>
    <w:p w14:paraId="0599D514" w14:textId="77777777" w:rsidR="007E3B10" w:rsidRDefault="007E3B10" w:rsidP="007E3B10">
      <w:pPr>
        <w:pStyle w:val="Lijstalinea"/>
      </w:pPr>
      <w:r>
        <w:rPr>
          <w:rFonts w:cs="Cambria Math"/>
          <w:color w:val="303030"/>
          <w:shd w:val="clear" w:color="auto" w:fill="FFFFFF"/>
        </w:rPr>
        <w:t>Tip: geef een vlieger aan het poppetje en verander de windkracht.</w:t>
      </w:r>
    </w:p>
    <w:p w14:paraId="7990269F" w14:textId="77777777" w:rsidR="007E3B10" w:rsidRDefault="007E3B10" w:rsidP="007E3B10"/>
    <w:p w14:paraId="2A26911B" w14:textId="77777777" w:rsidR="007E3B10" w:rsidRPr="004B6070" w:rsidRDefault="007E3B10" w:rsidP="007E3B10">
      <w:r>
        <w:t>Rechts bovenaan kan je instellen of dag of nacht is.</w:t>
      </w:r>
    </w:p>
    <w:p w14:paraId="24998FA7" w14:textId="77777777" w:rsidR="007E3B10" w:rsidRDefault="007E3B10" w:rsidP="007E3B10"/>
    <w:p w14:paraId="3228C127" w14:textId="77777777" w:rsidR="007E3B10" w:rsidRDefault="007E3B10" w:rsidP="007E3B10">
      <w:r>
        <w:t>Onderaan het scherm is een keuzemenu. Kies hier:</w:t>
      </w:r>
    </w:p>
    <w:p w14:paraId="6086B395" w14:textId="77777777" w:rsidR="007E3B10" w:rsidRDefault="007E3B10" w:rsidP="004111C9">
      <w:pPr>
        <w:pStyle w:val="Lijstalinea"/>
        <w:numPr>
          <w:ilvl w:val="0"/>
          <w:numId w:val="4"/>
        </w:numPr>
      </w:pPr>
      <w:r>
        <w:t>Het figuurtje waarmee je wilt spelen.</w:t>
      </w:r>
    </w:p>
    <w:p w14:paraId="2AA440BC" w14:textId="77777777" w:rsidR="007E3B10" w:rsidRDefault="007E3B10" w:rsidP="004111C9">
      <w:pPr>
        <w:pStyle w:val="Lijstalinea"/>
        <w:numPr>
          <w:ilvl w:val="0"/>
          <w:numId w:val="4"/>
        </w:numPr>
      </w:pPr>
      <w:r>
        <w:t>De kleding, welke kleding is passend bij de weersomstandigheid dat uitgekozen is.</w:t>
      </w:r>
    </w:p>
    <w:p w14:paraId="7A542B75" w14:textId="77777777" w:rsidR="007E3B10" w:rsidRDefault="007E3B10" w:rsidP="004111C9">
      <w:pPr>
        <w:pStyle w:val="Lijstalinea"/>
        <w:numPr>
          <w:ilvl w:val="0"/>
          <w:numId w:val="4"/>
        </w:numPr>
      </w:pPr>
      <w:r>
        <w:t>Eten, sleep dit naar de mond. Wat gebeurt er als het eten niet bij het weersomstandigheid past?</w:t>
      </w:r>
    </w:p>
    <w:p w14:paraId="0A142C6E" w14:textId="77777777" w:rsidR="007E3B10" w:rsidRDefault="007E3B10" w:rsidP="004111C9">
      <w:pPr>
        <w:pStyle w:val="Lijstalinea"/>
        <w:numPr>
          <w:ilvl w:val="0"/>
          <w:numId w:val="4"/>
        </w:numPr>
      </w:pPr>
      <w:r>
        <w:t>Bloemen, sleep een bloem op het gras.</w:t>
      </w:r>
    </w:p>
    <w:p w14:paraId="42F9346E" w14:textId="77777777" w:rsidR="007E3B10" w:rsidRDefault="007E3B10" w:rsidP="007E3B10">
      <w:pPr>
        <w:pStyle w:val="Lijstalinea"/>
      </w:pPr>
      <w:r>
        <w:t>Tip: laat het regen om de bloem te laten groeien of bekijk wat er gebeurt met de bloem als het gaat vriezen of heet is?</w:t>
      </w:r>
    </w:p>
    <w:p w14:paraId="6D5D29D6" w14:textId="77777777" w:rsidR="007E3B10" w:rsidRDefault="007E3B10" w:rsidP="004111C9">
      <w:pPr>
        <w:pStyle w:val="Lijstalinea"/>
        <w:numPr>
          <w:ilvl w:val="0"/>
          <w:numId w:val="5"/>
        </w:numPr>
      </w:pPr>
      <w:r>
        <w:t>Activiteiten: afhankelijk van het weerstype bv Iglo en sneeuwballen gooien bij kou, tent en vlieger bij warm weer of zaklamp in de nacht.</w:t>
      </w:r>
    </w:p>
    <w:p w14:paraId="2A1AFAB1" w14:textId="77777777" w:rsidR="007E3B10" w:rsidRPr="004B6070" w:rsidRDefault="007E3B10" w:rsidP="007E3B10"/>
    <w:p w14:paraId="68102D31" w14:textId="77777777" w:rsidR="007E3B10" w:rsidRDefault="007E3B10" w:rsidP="007E3B10">
      <w:r>
        <w:t>Elke keuze heeft dus invloed op wat er op het scherm gebeurt en wat er in het keuzemenu verschijnt.</w:t>
      </w:r>
    </w:p>
    <w:p w14:paraId="4FA2A949" w14:textId="77777777" w:rsidR="007E3B10" w:rsidRDefault="007E3B10" w:rsidP="007E3B10"/>
    <w:p w14:paraId="2E45325B" w14:textId="77777777" w:rsidR="007E3B10" w:rsidRDefault="007E3B10" w:rsidP="007E3B10">
      <w:pPr>
        <w:contextualSpacing/>
      </w:pPr>
      <w:r>
        <w:t>De app</w:t>
      </w:r>
      <w:r w:rsidRPr="002A700A">
        <w:t xml:space="preserve"> is gratis verkrijgbaar</w:t>
      </w:r>
      <w:r>
        <w:t>.</w:t>
      </w:r>
    </w:p>
    <w:p w14:paraId="2FA9A8EC" w14:textId="77777777" w:rsidR="007E3B10" w:rsidRDefault="007E3B10" w:rsidP="007E3B10">
      <w:pPr>
        <w:contextualSpacing/>
      </w:pPr>
    </w:p>
    <w:p w14:paraId="1AC233BD" w14:textId="77777777" w:rsidR="007E3B10" w:rsidRPr="00B10DEF" w:rsidRDefault="007E3B10" w:rsidP="007E3B10">
      <w:pPr>
        <w:pStyle w:val="Geenafstand"/>
        <w:spacing w:line="280" w:lineRule="exact"/>
        <w:rPr>
          <w:rFonts w:ascii="Verdana" w:eastAsiaTheme="minorHAnsi" w:hAnsi="Verdana" w:cstheme="minorBidi"/>
          <w:sz w:val="20"/>
          <w:szCs w:val="20"/>
          <w:lang w:val="en-GB" w:eastAsia="en-US"/>
        </w:rPr>
      </w:pPr>
      <w:hyperlink r:id="rId154" w:history="1">
        <w:r w:rsidRPr="00B10DEF">
          <w:rPr>
            <w:rStyle w:val="Hyperlink"/>
            <w:rFonts w:ascii="Verdana" w:eastAsiaTheme="minorHAnsi" w:hAnsi="Verdana" w:cstheme="minorBidi"/>
            <w:sz w:val="20"/>
            <w:szCs w:val="20"/>
            <w:lang w:val="en-GB" w:eastAsia="en-US"/>
          </w:rPr>
          <w:t>Download MarcoPolo Weather in de App Store.</w:t>
        </w:r>
      </w:hyperlink>
    </w:p>
    <w:p w14:paraId="27479082" w14:textId="77777777" w:rsidR="007E3B10" w:rsidRPr="00B10DEF" w:rsidRDefault="007E3B10" w:rsidP="007E3B10">
      <w:pPr>
        <w:pStyle w:val="Geenafstand"/>
        <w:spacing w:line="280" w:lineRule="exact"/>
        <w:rPr>
          <w:rFonts w:ascii="Verdana" w:eastAsiaTheme="minorHAnsi" w:hAnsi="Verdana" w:cstheme="minorBidi"/>
          <w:sz w:val="20"/>
          <w:szCs w:val="20"/>
          <w:lang w:val="en-GB" w:eastAsia="en-US"/>
        </w:rPr>
      </w:pPr>
      <w:hyperlink r:id="rId155" w:history="1">
        <w:r w:rsidRPr="00B10DEF">
          <w:rPr>
            <w:rStyle w:val="Hyperlink"/>
            <w:rFonts w:ascii="Verdana" w:eastAsiaTheme="minorHAnsi" w:hAnsi="Verdana" w:cstheme="minorBidi"/>
            <w:sz w:val="20"/>
            <w:szCs w:val="20"/>
            <w:lang w:val="en-GB" w:eastAsia="en-US"/>
          </w:rPr>
          <w:t>Download MarcoPolo Weather in Google Play</w:t>
        </w:r>
      </w:hyperlink>
    </w:p>
    <w:p w14:paraId="7F7FA390" w14:textId="77777777" w:rsidR="007E3B10" w:rsidRPr="00B10DEF" w:rsidRDefault="007E3B10" w:rsidP="007E3B10">
      <w:pPr>
        <w:pStyle w:val="Geenafstand"/>
        <w:spacing w:line="280" w:lineRule="exact"/>
        <w:rPr>
          <w:rFonts w:ascii="Verdana" w:eastAsiaTheme="minorHAnsi" w:hAnsi="Verdana" w:cstheme="minorBidi"/>
          <w:sz w:val="20"/>
          <w:szCs w:val="20"/>
          <w:lang w:val="en-GB" w:eastAsia="en-US"/>
        </w:rPr>
      </w:pPr>
      <w:r w:rsidRPr="00B10DEF">
        <w:rPr>
          <w:rFonts w:ascii="Verdana" w:eastAsiaTheme="minorHAnsi" w:hAnsi="Verdana" w:cstheme="minorBidi"/>
          <w:sz w:val="20"/>
          <w:szCs w:val="20"/>
          <w:lang w:val="en-GB" w:eastAsia="en-US"/>
        </w:rPr>
        <w:t xml:space="preserve"> </w:t>
      </w:r>
    </w:p>
    <w:p w14:paraId="5EB2D16F" w14:textId="77777777" w:rsidR="007E3B10" w:rsidRDefault="007E3B10" w:rsidP="007E3B10">
      <w:pPr>
        <w:contextualSpacing/>
      </w:pPr>
      <w:r w:rsidRPr="00147B04">
        <w:rPr>
          <w:b/>
        </w:rPr>
        <w:t>Tip</w:t>
      </w:r>
      <w:r>
        <w:t xml:space="preserve">: </w:t>
      </w:r>
    </w:p>
    <w:p w14:paraId="0D196E90" w14:textId="77777777" w:rsidR="007E3B10" w:rsidRDefault="007E3B10" w:rsidP="007E3B10">
      <w:pPr>
        <w:contextualSpacing/>
      </w:pPr>
      <w:r>
        <w:lastRenderedPageBreak/>
        <w:t xml:space="preserve">Bekijk eens hoe het weer buiten is en laat dit instellen, welke Nederlandse weersbegrippen en seizoen hoort daarbij? </w:t>
      </w:r>
    </w:p>
    <w:p w14:paraId="23B3389F" w14:textId="77777777" w:rsidR="007E3B10" w:rsidRDefault="007E3B10" w:rsidP="007E3B10">
      <w:pPr>
        <w:contextualSpacing/>
      </w:pPr>
    </w:p>
    <w:p w14:paraId="2D8FE8FB" w14:textId="77777777" w:rsidR="007E3B10" w:rsidRPr="00DD4816" w:rsidRDefault="007E3B10" w:rsidP="007E3B10">
      <w:pPr>
        <w:pStyle w:val="Kop1"/>
      </w:pPr>
      <w:r w:rsidRPr="00DD4816">
        <w:t xml:space="preserve">Letters en klanken </w:t>
      </w:r>
      <w:r>
        <w:t xml:space="preserve">leren </w:t>
      </w:r>
      <w:r w:rsidRPr="00DD4816">
        <w:t>(iPad en Android)</w:t>
      </w:r>
    </w:p>
    <w:p w14:paraId="04E9A806" w14:textId="77777777" w:rsidR="007E3B10" w:rsidRDefault="007E3B10" w:rsidP="007E3B10">
      <w:r w:rsidRPr="00870E96">
        <w:rPr>
          <w:noProof/>
          <w:lang w:eastAsia="nl-NL"/>
        </w:rPr>
        <w:drawing>
          <wp:inline distT="0" distB="0" distL="0" distR="0" wp14:anchorId="293B7C41" wp14:editId="6A1A9284">
            <wp:extent cx="2592000" cy="1080000"/>
            <wp:effectExtent l="0" t="0" r="0" b="6350"/>
            <wp:docPr id="17" name="Afbeelding 17" descr="Letters en klanken ler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592000" cy="1080000"/>
                    </a:xfrm>
                    <a:prstGeom prst="rect">
                      <a:avLst/>
                    </a:prstGeom>
                  </pic:spPr>
                </pic:pic>
              </a:graphicData>
            </a:graphic>
          </wp:inline>
        </w:drawing>
      </w:r>
    </w:p>
    <w:p w14:paraId="12DFA28F" w14:textId="77777777" w:rsidR="007E3B10" w:rsidRDefault="007E3B10" w:rsidP="007E3B10">
      <w:r>
        <w:t>Maart 2023</w:t>
      </w:r>
    </w:p>
    <w:p w14:paraId="286BFA27" w14:textId="77777777" w:rsidR="007E3B10" w:rsidRDefault="007E3B10" w:rsidP="007E3B10"/>
    <w:p w14:paraId="51687878" w14:textId="77777777" w:rsidR="007E3B10" w:rsidRDefault="007E3B10" w:rsidP="007E3B10">
      <w:pPr>
        <w:rPr>
          <w:szCs w:val="22"/>
        </w:rPr>
      </w:pPr>
      <w:r>
        <w:rPr>
          <w:szCs w:val="22"/>
        </w:rPr>
        <w:t xml:space="preserve">In deze Nederlandstalige app kan je oefenen met het leren van letters, klanken en woorden.  Sommige oefeningen zijn geschikte voor oudste kleuters, andere vanaf groep 3. </w:t>
      </w:r>
    </w:p>
    <w:p w14:paraId="2FE26651" w14:textId="77777777" w:rsidR="007E3B10" w:rsidRDefault="007E3B10" w:rsidP="007E3B10">
      <w:pPr>
        <w:rPr>
          <w:szCs w:val="22"/>
        </w:rPr>
      </w:pPr>
    </w:p>
    <w:p w14:paraId="1B7BF949" w14:textId="77777777" w:rsidR="007E3B10" w:rsidRDefault="007E3B10" w:rsidP="007E3B10">
      <w:pPr>
        <w:rPr>
          <w:szCs w:val="22"/>
        </w:rPr>
      </w:pPr>
      <w:r>
        <w:t xml:space="preserve">Het scherm is overzichtelijk opgebouwd, de knoppen staan op een vast plek. </w:t>
      </w:r>
      <w:r>
        <w:rPr>
          <w:szCs w:val="22"/>
        </w:rPr>
        <w:t>Als de letters te klein zijn kan je deze vergroten met de zoomfunctie.</w:t>
      </w:r>
    </w:p>
    <w:p w14:paraId="7E172069" w14:textId="77777777" w:rsidR="007E3B10" w:rsidRDefault="007E3B10" w:rsidP="007E3B10">
      <w:pPr>
        <w:rPr>
          <w:szCs w:val="22"/>
        </w:rPr>
      </w:pPr>
      <w:r>
        <w:rPr>
          <w:szCs w:val="22"/>
        </w:rPr>
        <w:t xml:space="preserve">Er staat wel veel informatie in beeld. Hou er rekening mee dat dit voor kinderen die moeite hebben om informatie te verwerken uit een drukke achtergrond dit lastig kan zijn. </w:t>
      </w:r>
    </w:p>
    <w:p w14:paraId="58435381" w14:textId="77777777" w:rsidR="007E3B10" w:rsidRDefault="007E3B10" w:rsidP="007E3B10">
      <w:pPr>
        <w:rPr>
          <w:szCs w:val="22"/>
        </w:rPr>
      </w:pPr>
    </w:p>
    <w:p w14:paraId="29E76357" w14:textId="77777777" w:rsidR="007E3B10" w:rsidRDefault="007E3B10" w:rsidP="007E3B10">
      <w:pPr>
        <w:rPr>
          <w:szCs w:val="22"/>
        </w:rPr>
      </w:pPr>
      <w:r>
        <w:rPr>
          <w:szCs w:val="22"/>
        </w:rPr>
        <w:t>Bij de instellingen kan je de achtergrondmuziek uitzetten en een groter lettertype kiezen.</w:t>
      </w:r>
    </w:p>
    <w:p w14:paraId="2CDAD487" w14:textId="77777777" w:rsidR="007E3B10" w:rsidRDefault="007E3B10" w:rsidP="007E3B10">
      <w:pPr>
        <w:rPr>
          <w:szCs w:val="22"/>
        </w:rPr>
      </w:pPr>
    </w:p>
    <w:p w14:paraId="6218034D" w14:textId="77777777" w:rsidR="007E3B10" w:rsidRDefault="007E3B10" w:rsidP="007E3B10">
      <w:pPr>
        <w:pStyle w:val="Geenafstand"/>
        <w:spacing w:line="280" w:lineRule="exact"/>
        <w:rPr>
          <w:rFonts w:ascii="Verdana" w:eastAsiaTheme="minorEastAsia" w:hAnsi="Verdana" w:cstheme="minorBidi"/>
          <w:sz w:val="20"/>
          <w:szCs w:val="20"/>
          <w:lang w:eastAsia="en-US"/>
        </w:rPr>
      </w:pPr>
      <w:r w:rsidRPr="404DC02E">
        <w:rPr>
          <w:rFonts w:ascii="Verdana" w:eastAsiaTheme="minorEastAsia" w:hAnsi="Verdana" w:cstheme="minorBidi"/>
          <w:sz w:val="20"/>
          <w:szCs w:val="20"/>
          <w:lang w:eastAsia="en-US"/>
        </w:rPr>
        <w:t xml:space="preserve">Het fijne van deze app is dat er ook geoefend kan worden met klanken als ng, au en ou. En dat de klanken volgens de “schooluitspraak” benoemd worden. Het is alleen jammer dat je niet kunt instellen met welke klanken je wilt oefenen.  </w:t>
      </w:r>
    </w:p>
    <w:p w14:paraId="4E438D05"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1085CFD0"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De app laat je kiezen uit 5 oefeningen. Door op het plaatje te tikken start je de oefening. Als je op het pijltje linksboven tikt kom je weer terug op het beginscherm.</w:t>
      </w:r>
    </w:p>
    <w:p w14:paraId="78820D9D"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In de oefening kan je de vraag laten herhalen door op het icoontje rechtsboven te tikken.</w:t>
      </w:r>
    </w:p>
    <w:p w14:paraId="305142F0"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3881B141" w14:textId="77777777" w:rsidR="007E3B10" w:rsidRPr="00F15A51" w:rsidRDefault="007E3B10" w:rsidP="004111C9">
      <w:pPr>
        <w:pStyle w:val="Geenafstand"/>
        <w:numPr>
          <w:ilvl w:val="0"/>
          <w:numId w:val="2"/>
        </w:numPr>
        <w:spacing w:line="280" w:lineRule="exact"/>
        <w:rPr>
          <w:rFonts w:ascii="Verdana" w:eastAsiaTheme="minorHAnsi" w:hAnsi="Verdana" w:cstheme="minorBidi"/>
          <w:b/>
          <w:sz w:val="20"/>
          <w:szCs w:val="22"/>
          <w:lang w:eastAsia="en-US"/>
        </w:rPr>
      </w:pPr>
      <w:r w:rsidRPr="00F15A51">
        <w:rPr>
          <w:rFonts w:ascii="Verdana" w:eastAsiaTheme="minorHAnsi" w:hAnsi="Verdana" w:cstheme="minorBidi"/>
          <w:b/>
          <w:sz w:val="20"/>
          <w:szCs w:val="22"/>
          <w:lang w:eastAsia="en-US"/>
        </w:rPr>
        <w:t>Letters horen</w:t>
      </w:r>
    </w:p>
    <w:p w14:paraId="6279C9B3"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Deze oefening staat rechtsboven op het scherm.</w:t>
      </w:r>
    </w:p>
    <w:p w14:paraId="753BD5FB" w14:textId="77777777" w:rsidR="007E3B10" w:rsidRDefault="007E3B10" w:rsidP="007E3B10">
      <w:pPr>
        <w:pStyle w:val="Geenafstand"/>
        <w:spacing w:line="280" w:lineRule="exact"/>
        <w:rPr>
          <w:rFonts w:ascii="Verdana" w:eastAsiaTheme="minorEastAsia" w:hAnsi="Verdana" w:cstheme="minorBidi"/>
          <w:sz w:val="20"/>
          <w:szCs w:val="20"/>
          <w:lang w:eastAsia="en-US"/>
        </w:rPr>
      </w:pPr>
      <w:r w:rsidRPr="404DC02E">
        <w:rPr>
          <w:rFonts w:ascii="Verdana" w:eastAsiaTheme="minorEastAsia" w:hAnsi="Verdana" w:cstheme="minorBidi"/>
          <w:sz w:val="20"/>
          <w:szCs w:val="20"/>
          <w:lang w:eastAsia="en-US"/>
        </w:rPr>
        <w:t xml:space="preserve">Bij deze oefening vind je </w:t>
      </w:r>
      <w:bookmarkStart w:id="12" w:name="_Int_m571uTKg"/>
      <w:r w:rsidRPr="404DC02E">
        <w:rPr>
          <w:rFonts w:ascii="Verdana" w:eastAsiaTheme="minorEastAsia" w:hAnsi="Verdana" w:cstheme="minorBidi"/>
          <w:sz w:val="20"/>
          <w:szCs w:val="20"/>
          <w:lang w:eastAsia="en-US"/>
        </w:rPr>
        <w:t xml:space="preserve">boven </w:t>
      </w:r>
      <w:bookmarkEnd w:id="12"/>
      <w:r w:rsidRPr="404DC02E">
        <w:rPr>
          <w:rFonts w:ascii="Verdana" w:eastAsiaTheme="minorEastAsia" w:hAnsi="Verdana" w:cstheme="minorBidi"/>
          <w:sz w:val="20"/>
          <w:szCs w:val="20"/>
          <w:lang w:eastAsia="en-US"/>
        </w:rPr>
        <w:t>een alfabetisch overzicht van alle letters.</w:t>
      </w:r>
    </w:p>
    <w:p w14:paraId="138CE4FD"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Tik op een letter, er verschijnt dan onderaan een afbeelding met de gekozen letter en de letter wordt uitgesproken.</w:t>
      </w:r>
    </w:p>
    <w:p w14:paraId="1F39797B"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7AF626AB" w14:textId="77777777" w:rsidR="007E3B10" w:rsidRPr="00F15A51" w:rsidRDefault="007E3B10" w:rsidP="004111C9">
      <w:pPr>
        <w:pStyle w:val="Geenafstand"/>
        <w:numPr>
          <w:ilvl w:val="0"/>
          <w:numId w:val="2"/>
        </w:numPr>
        <w:spacing w:line="280" w:lineRule="exact"/>
        <w:rPr>
          <w:rFonts w:ascii="Verdana" w:eastAsiaTheme="minorHAnsi" w:hAnsi="Verdana" w:cstheme="minorBidi"/>
          <w:b/>
          <w:sz w:val="20"/>
          <w:szCs w:val="22"/>
          <w:lang w:eastAsia="en-US"/>
        </w:rPr>
      </w:pPr>
      <w:r w:rsidRPr="00F15A51">
        <w:rPr>
          <w:rFonts w:ascii="Verdana" w:eastAsiaTheme="minorHAnsi" w:hAnsi="Verdana" w:cstheme="minorBidi"/>
          <w:b/>
          <w:sz w:val="20"/>
          <w:szCs w:val="22"/>
          <w:lang w:eastAsia="en-US"/>
        </w:rPr>
        <w:t>Welke letter ontbreekt er</w:t>
      </w:r>
      <w:r>
        <w:rPr>
          <w:rFonts w:ascii="Verdana" w:eastAsiaTheme="minorHAnsi" w:hAnsi="Verdana" w:cstheme="minorBidi"/>
          <w:b/>
          <w:sz w:val="20"/>
          <w:szCs w:val="22"/>
          <w:lang w:eastAsia="en-US"/>
        </w:rPr>
        <w:t>?</w:t>
      </w:r>
    </w:p>
    <w:p w14:paraId="503656CC"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lastRenderedPageBreak/>
        <w:t xml:space="preserve">Er verschijnt een afbeelding. Als je niet weet wat het voorstelt dan kan je dit laten vertellen door op het icoontje in de afbeelding te tikken. </w:t>
      </w:r>
    </w:p>
    <w:p w14:paraId="4FACA082"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 xml:space="preserve">Boven de afbeelding staat het woord beschreven waarbij een letter ontbreekt. </w:t>
      </w:r>
    </w:p>
    <w:p w14:paraId="2C96713F"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Onder de afbeelding staan de letters waaruit gekozen kan worden.</w:t>
      </w:r>
    </w:p>
    <w:p w14:paraId="22834572"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210BEBCD" w14:textId="77777777" w:rsidR="007E3B10" w:rsidRPr="00F15A51" w:rsidRDefault="007E3B10" w:rsidP="004111C9">
      <w:pPr>
        <w:pStyle w:val="Geenafstand"/>
        <w:numPr>
          <w:ilvl w:val="0"/>
          <w:numId w:val="2"/>
        </w:numPr>
        <w:spacing w:line="280" w:lineRule="exact"/>
        <w:rPr>
          <w:rFonts w:ascii="Verdana" w:eastAsiaTheme="minorHAnsi" w:hAnsi="Verdana" w:cstheme="minorBidi"/>
          <w:b/>
          <w:sz w:val="20"/>
          <w:szCs w:val="22"/>
          <w:lang w:eastAsia="en-US"/>
        </w:rPr>
      </w:pPr>
      <w:r w:rsidRPr="00F15A51">
        <w:rPr>
          <w:rFonts w:ascii="Verdana" w:eastAsiaTheme="minorHAnsi" w:hAnsi="Verdana" w:cstheme="minorBidi"/>
          <w:b/>
          <w:sz w:val="20"/>
          <w:szCs w:val="22"/>
          <w:lang w:eastAsia="en-US"/>
        </w:rPr>
        <w:t>Welk woord lees je</w:t>
      </w:r>
      <w:r>
        <w:rPr>
          <w:rFonts w:ascii="Verdana" w:eastAsiaTheme="minorHAnsi" w:hAnsi="Verdana" w:cstheme="minorBidi"/>
          <w:b/>
          <w:sz w:val="20"/>
          <w:szCs w:val="22"/>
          <w:lang w:eastAsia="en-US"/>
        </w:rPr>
        <w:t>?</w:t>
      </w:r>
    </w:p>
    <w:p w14:paraId="6161D297"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Links onderaan staat het woord dat je moet lezen en rechts ernaast staan vier afbeeldingen waaruit gekozen kan worden. Tik op de juiste afbeelding.</w:t>
      </w:r>
    </w:p>
    <w:p w14:paraId="00D8D0C3"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18CD7D84" w14:textId="77777777" w:rsidR="007E3B10" w:rsidRPr="00F15A51" w:rsidRDefault="007E3B10" w:rsidP="004111C9">
      <w:pPr>
        <w:pStyle w:val="Geenafstand"/>
        <w:numPr>
          <w:ilvl w:val="0"/>
          <w:numId w:val="2"/>
        </w:numPr>
        <w:spacing w:line="280" w:lineRule="exact"/>
        <w:rPr>
          <w:rFonts w:ascii="Verdana" w:eastAsiaTheme="minorHAnsi" w:hAnsi="Verdana" w:cstheme="minorBidi"/>
          <w:b/>
          <w:sz w:val="20"/>
          <w:szCs w:val="22"/>
          <w:lang w:eastAsia="en-US"/>
        </w:rPr>
      </w:pPr>
      <w:r w:rsidRPr="00F15A51">
        <w:rPr>
          <w:rFonts w:ascii="Verdana" w:eastAsiaTheme="minorHAnsi" w:hAnsi="Verdana" w:cstheme="minorBidi"/>
          <w:b/>
          <w:sz w:val="20"/>
          <w:szCs w:val="22"/>
          <w:lang w:eastAsia="en-US"/>
        </w:rPr>
        <w:t>Waar zie je de….</w:t>
      </w:r>
      <w:r>
        <w:rPr>
          <w:rFonts w:ascii="Verdana" w:eastAsiaTheme="minorHAnsi" w:hAnsi="Verdana" w:cstheme="minorBidi"/>
          <w:b/>
          <w:sz w:val="20"/>
          <w:szCs w:val="22"/>
          <w:lang w:eastAsia="en-US"/>
        </w:rPr>
        <w:t>?</w:t>
      </w:r>
    </w:p>
    <w:p w14:paraId="1E54FF08" w14:textId="77777777" w:rsidR="007E3B10"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Er wordt een klank uitgesproken. Onderaan staan acht letters, de klank(letter) staat meerder keren in de rij. Tik ze allemaal aan.</w:t>
      </w:r>
    </w:p>
    <w:p w14:paraId="3DC89F39"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54913093" w14:textId="77777777" w:rsidR="007E3B10" w:rsidRPr="00F15A51" w:rsidRDefault="007E3B10" w:rsidP="004111C9">
      <w:pPr>
        <w:pStyle w:val="Geenafstand"/>
        <w:numPr>
          <w:ilvl w:val="0"/>
          <w:numId w:val="2"/>
        </w:numPr>
        <w:spacing w:line="280" w:lineRule="exact"/>
        <w:rPr>
          <w:rFonts w:ascii="Verdana" w:eastAsiaTheme="minorHAnsi" w:hAnsi="Verdana" w:cstheme="minorBidi"/>
          <w:b/>
          <w:sz w:val="20"/>
          <w:szCs w:val="22"/>
          <w:lang w:eastAsia="en-US"/>
        </w:rPr>
      </w:pPr>
      <w:r w:rsidRPr="00F15A51">
        <w:rPr>
          <w:rFonts w:ascii="Verdana" w:eastAsiaTheme="minorHAnsi" w:hAnsi="Verdana" w:cstheme="minorBidi"/>
          <w:b/>
          <w:sz w:val="20"/>
          <w:szCs w:val="22"/>
          <w:lang w:eastAsia="en-US"/>
        </w:rPr>
        <w:t>Welk woord hoort bij het plaatje</w:t>
      </w:r>
      <w:r>
        <w:rPr>
          <w:rFonts w:ascii="Verdana" w:eastAsiaTheme="minorHAnsi" w:hAnsi="Verdana" w:cstheme="minorBidi"/>
          <w:b/>
          <w:sz w:val="20"/>
          <w:szCs w:val="22"/>
          <w:lang w:eastAsia="en-US"/>
        </w:rPr>
        <w:t>?</w:t>
      </w:r>
    </w:p>
    <w:p w14:paraId="610157E9" w14:textId="77777777" w:rsidR="007E3B10" w:rsidRPr="00257E31" w:rsidRDefault="007E3B10" w:rsidP="007E3B10">
      <w:pPr>
        <w:pStyle w:val="Geenafstand"/>
        <w:spacing w:line="280" w:lineRule="exact"/>
        <w:rPr>
          <w:rFonts w:ascii="Verdana" w:eastAsiaTheme="minorHAnsi" w:hAnsi="Verdana" w:cstheme="minorBidi"/>
          <w:sz w:val="20"/>
          <w:szCs w:val="22"/>
          <w:lang w:eastAsia="en-US"/>
        </w:rPr>
      </w:pPr>
      <w:r>
        <w:rPr>
          <w:rFonts w:ascii="Verdana" w:eastAsiaTheme="minorHAnsi" w:hAnsi="Verdana" w:cstheme="minorBidi"/>
          <w:sz w:val="20"/>
          <w:szCs w:val="22"/>
          <w:lang w:eastAsia="en-US"/>
        </w:rPr>
        <w:t>Er verschijnt een afbeelding met daaronder vier woorden, tik het juiste woord aan.</w:t>
      </w:r>
    </w:p>
    <w:p w14:paraId="0B965DB0" w14:textId="77777777" w:rsidR="007E3B10" w:rsidRDefault="007E3B10" w:rsidP="007E3B10">
      <w:pPr>
        <w:pStyle w:val="Geenafstand"/>
        <w:spacing w:line="280" w:lineRule="exact"/>
        <w:rPr>
          <w:rFonts w:ascii="Verdana" w:eastAsiaTheme="minorHAnsi" w:hAnsi="Verdana" w:cstheme="minorBidi"/>
          <w:sz w:val="20"/>
          <w:szCs w:val="22"/>
          <w:lang w:eastAsia="en-US"/>
        </w:rPr>
      </w:pPr>
    </w:p>
    <w:p w14:paraId="2294ECD3" w14:textId="77777777" w:rsidR="007E3B10" w:rsidRDefault="007E3B10" w:rsidP="007E3B10">
      <w:pPr>
        <w:pStyle w:val="Geenafstand"/>
        <w:spacing w:line="280" w:lineRule="exact"/>
        <w:rPr>
          <w:rFonts w:ascii="Verdana" w:eastAsiaTheme="minorHAnsi" w:hAnsi="Verdana" w:cstheme="minorBidi"/>
          <w:sz w:val="20"/>
          <w:szCs w:val="20"/>
          <w:lang w:eastAsia="en-US"/>
        </w:rPr>
      </w:pPr>
      <w:r>
        <w:rPr>
          <w:rFonts w:ascii="Verdana" w:eastAsiaTheme="minorHAnsi" w:hAnsi="Verdana" w:cstheme="minorBidi"/>
          <w:sz w:val="20"/>
          <w:szCs w:val="20"/>
          <w:lang w:eastAsia="en-US"/>
        </w:rPr>
        <w:t>De app</w:t>
      </w:r>
      <w:r w:rsidRPr="002A700A">
        <w:rPr>
          <w:rFonts w:ascii="Verdana" w:eastAsiaTheme="minorHAnsi" w:hAnsi="Verdana" w:cstheme="minorBidi"/>
          <w:sz w:val="20"/>
          <w:szCs w:val="20"/>
          <w:lang w:eastAsia="en-US"/>
        </w:rPr>
        <w:t xml:space="preserve"> is gratis verkrijgbaar</w:t>
      </w:r>
      <w:r>
        <w:rPr>
          <w:rFonts w:ascii="Verdana" w:eastAsiaTheme="minorHAnsi" w:hAnsi="Verdana" w:cstheme="minorBidi"/>
          <w:sz w:val="20"/>
          <w:szCs w:val="20"/>
          <w:lang w:eastAsia="en-US"/>
        </w:rPr>
        <w:t xml:space="preserve"> </w:t>
      </w:r>
    </w:p>
    <w:p w14:paraId="464E23DB" w14:textId="77777777" w:rsidR="007E3B10" w:rsidRDefault="007E3B10" w:rsidP="007E3B10">
      <w:pPr>
        <w:pStyle w:val="Geenafstand"/>
        <w:spacing w:line="280" w:lineRule="exact"/>
        <w:rPr>
          <w:rFonts w:ascii="Verdana" w:eastAsiaTheme="minorHAnsi" w:hAnsi="Verdana" w:cstheme="minorBidi"/>
          <w:sz w:val="20"/>
          <w:szCs w:val="20"/>
          <w:lang w:eastAsia="en-US"/>
        </w:rPr>
      </w:pPr>
    </w:p>
    <w:p w14:paraId="3EC27428" w14:textId="77777777" w:rsidR="007E3B10" w:rsidRDefault="007E3B10" w:rsidP="007E3B10">
      <w:pPr>
        <w:pStyle w:val="Geenafstand"/>
        <w:spacing w:line="280" w:lineRule="exact"/>
        <w:rPr>
          <w:rFonts w:ascii="Verdana" w:eastAsiaTheme="minorHAnsi" w:hAnsi="Verdana" w:cstheme="minorBidi"/>
          <w:sz w:val="20"/>
          <w:szCs w:val="20"/>
          <w:lang w:eastAsia="en-US"/>
        </w:rPr>
      </w:pPr>
      <w:hyperlink r:id="rId157" w:history="1">
        <w:r w:rsidRPr="00257E31">
          <w:rPr>
            <w:rStyle w:val="Hyperlink"/>
            <w:rFonts w:ascii="Verdana" w:eastAsiaTheme="minorHAnsi" w:hAnsi="Verdana" w:cstheme="minorBidi"/>
            <w:sz w:val="20"/>
            <w:szCs w:val="20"/>
            <w:lang w:eastAsia="en-US"/>
          </w:rPr>
          <w:t>Download letters</w:t>
        </w:r>
        <w:r>
          <w:rPr>
            <w:rStyle w:val="Hyperlink"/>
            <w:rFonts w:ascii="Verdana" w:eastAsiaTheme="minorHAnsi" w:hAnsi="Verdana" w:cstheme="minorBidi"/>
            <w:sz w:val="20"/>
            <w:szCs w:val="20"/>
            <w:lang w:eastAsia="en-US"/>
          </w:rPr>
          <w:t xml:space="preserve"> en klanken leren in de A</w:t>
        </w:r>
        <w:r w:rsidRPr="00257E31">
          <w:rPr>
            <w:rStyle w:val="Hyperlink"/>
            <w:rFonts w:ascii="Verdana" w:eastAsiaTheme="minorHAnsi" w:hAnsi="Verdana" w:cstheme="minorBidi"/>
            <w:sz w:val="20"/>
            <w:szCs w:val="20"/>
            <w:lang w:eastAsia="en-US"/>
          </w:rPr>
          <w:t>pp</w:t>
        </w:r>
        <w:r>
          <w:rPr>
            <w:rStyle w:val="Hyperlink"/>
            <w:rFonts w:ascii="Verdana" w:eastAsiaTheme="minorHAnsi" w:hAnsi="Verdana" w:cstheme="minorBidi"/>
            <w:sz w:val="20"/>
            <w:szCs w:val="20"/>
            <w:lang w:eastAsia="en-US"/>
          </w:rPr>
          <w:t xml:space="preserve"> S</w:t>
        </w:r>
        <w:r w:rsidRPr="00257E31">
          <w:rPr>
            <w:rStyle w:val="Hyperlink"/>
            <w:rFonts w:ascii="Verdana" w:eastAsiaTheme="minorHAnsi" w:hAnsi="Verdana" w:cstheme="minorBidi"/>
            <w:sz w:val="20"/>
            <w:szCs w:val="20"/>
            <w:lang w:eastAsia="en-US"/>
          </w:rPr>
          <w:t>tore.</w:t>
        </w:r>
      </w:hyperlink>
    </w:p>
    <w:p w14:paraId="44EEF614" w14:textId="77777777" w:rsidR="007E3B10" w:rsidRPr="00257E31" w:rsidRDefault="007E3B10" w:rsidP="007E3B10">
      <w:pPr>
        <w:pStyle w:val="Geenafstand"/>
        <w:spacing w:line="280" w:lineRule="exact"/>
        <w:rPr>
          <w:rStyle w:val="Hyperlink"/>
          <w:rFonts w:ascii="Verdana" w:eastAsiaTheme="minorHAnsi" w:hAnsi="Verdana" w:cstheme="minorBidi"/>
          <w:sz w:val="20"/>
          <w:szCs w:val="20"/>
          <w:lang w:eastAsia="en-US"/>
        </w:rPr>
      </w:pPr>
      <w:r>
        <w:rPr>
          <w:rFonts w:ascii="Verdana" w:eastAsiaTheme="minorHAnsi" w:hAnsi="Verdana" w:cstheme="minorBidi"/>
          <w:sz w:val="20"/>
          <w:szCs w:val="20"/>
          <w:lang w:eastAsia="en-US"/>
        </w:rPr>
        <w:fldChar w:fldCharType="begin"/>
      </w:r>
      <w:r>
        <w:rPr>
          <w:rFonts w:ascii="Verdana" w:eastAsiaTheme="minorHAnsi" w:hAnsi="Verdana" w:cstheme="minorBidi"/>
          <w:sz w:val="20"/>
          <w:szCs w:val="20"/>
          <w:lang w:eastAsia="en-US"/>
        </w:rPr>
        <w:instrText xml:space="preserve"> HYPERLINK "https://play.google.com/store/apps/details?id=com.company.LettersenKlanken&amp;pli=1" </w:instrText>
      </w:r>
      <w:r>
        <w:rPr>
          <w:rFonts w:ascii="Verdana" w:eastAsiaTheme="minorHAnsi" w:hAnsi="Verdana" w:cstheme="minorBidi"/>
          <w:sz w:val="20"/>
          <w:szCs w:val="20"/>
          <w:lang w:eastAsia="en-US"/>
        </w:rPr>
      </w:r>
      <w:r>
        <w:rPr>
          <w:rFonts w:ascii="Verdana" w:eastAsiaTheme="minorHAnsi" w:hAnsi="Verdana" w:cstheme="minorBidi"/>
          <w:sz w:val="20"/>
          <w:szCs w:val="20"/>
          <w:lang w:eastAsia="en-US"/>
        </w:rPr>
        <w:fldChar w:fldCharType="separate"/>
      </w:r>
      <w:r w:rsidRPr="00257E31">
        <w:rPr>
          <w:rStyle w:val="Hyperlink"/>
          <w:rFonts w:ascii="Verdana" w:eastAsiaTheme="minorHAnsi" w:hAnsi="Verdana" w:cstheme="minorBidi"/>
          <w:sz w:val="20"/>
          <w:szCs w:val="20"/>
          <w:lang w:eastAsia="en-US"/>
        </w:rPr>
        <w:t>Download letter en klanken leren in de Google Play</w:t>
      </w:r>
    </w:p>
    <w:p w14:paraId="1E63250D" w14:textId="77777777" w:rsidR="007E3B10" w:rsidRDefault="007E3B10" w:rsidP="007E3B10">
      <w:pPr>
        <w:pStyle w:val="Geenafstand"/>
        <w:spacing w:line="280" w:lineRule="exact"/>
        <w:rPr>
          <w:rFonts w:ascii="Verdana" w:eastAsiaTheme="minorHAnsi" w:hAnsi="Verdana" w:cstheme="minorBidi"/>
          <w:sz w:val="20"/>
          <w:szCs w:val="20"/>
          <w:lang w:eastAsia="en-US"/>
        </w:rPr>
      </w:pPr>
      <w:r>
        <w:rPr>
          <w:rFonts w:ascii="Verdana" w:eastAsiaTheme="minorHAnsi" w:hAnsi="Verdana" w:cstheme="minorBidi"/>
          <w:sz w:val="20"/>
          <w:szCs w:val="20"/>
          <w:lang w:eastAsia="en-US"/>
        </w:rPr>
        <w:fldChar w:fldCharType="end"/>
      </w:r>
      <w:r>
        <w:rPr>
          <w:rFonts w:ascii="Verdana" w:eastAsiaTheme="minorHAnsi" w:hAnsi="Verdana" w:cstheme="minorBidi"/>
          <w:sz w:val="20"/>
          <w:szCs w:val="20"/>
          <w:lang w:eastAsia="en-US"/>
        </w:rPr>
        <w:t xml:space="preserve"> </w:t>
      </w:r>
    </w:p>
    <w:p w14:paraId="5C9117A6" w14:textId="77777777" w:rsidR="007E3B10" w:rsidRPr="00870E96" w:rsidRDefault="007E3B10" w:rsidP="007E3B10">
      <w:pPr>
        <w:keepNext/>
        <w:keepLines/>
        <w:spacing w:after="320" w:line="420" w:lineRule="atLeast"/>
        <w:outlineLvl w:val="0"/>
        <w:rPr>
          <w:rFonts w:eastAsiaTheme="majorEastAsia" w:cstheme="majorBidi"/>
          <w:sz w:val="32"/>
          <w:szCs w:val="32"/>
        </w:rPr>
      </w:pPr>
      <w:r w:rsidRPr="00870E96">
        <w:rPr>
          <w:rFonts w:eastAsiaTheme="majorEastAsia" w:cstheme="majorBidi"/>
          <w:sz w:val="32"/>
          <w:szCs w:val="32"/>
        </w:rPr>
        <w:t xml:space="preserve">MarcoPolo - Ocean (iPad en Android) </w:t>
      </w:r>
    </w:p>
    <w:p w14:paraId="4545106C" w14:textId="77777777" w:rsidR="007E3B10" w:rsidRPr="00870E96" w:rsidRDefault="007E3B10" w:rsidP="007E3B10">
      <w:r w:rsidRPr="00870E96">
        <w:rPr>
          <w:noProof/>
          <w:lang w:eastAsia="nl-NL"/>
        </w:rPr>
        <w:t xml:space="preserve">          </w:t>
      </w:r>
      <w:r w:rsidRPr="00870E96">
        <w:rPr>
          <w:noProof/>
          <w:lang w:eastAsia="nl-NL"/>
        </w:rPr>
        <w:drawing>
          <wp:inline distT="0" distB="0" distL="0" distR="0" wp14:anchorId="1873C80B" wp14:editId="2CCE0BAA">
            <wp:extent cx="4255200" cy="1080000"/>
            <wp:effectExtent l="0" t="0" r="0" b="6350"/>
            <wp:docPr id="19" name="Afbeelding 19" descr="MarcoPolo - Oce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8" cstate="email">
                      <a:extLst>
                        <a:ext uri="{28A0092B-C50C-407E-A947-70E740481C1C}">
                          <a14:useLocalDpi xmlns:a14="http://schemas.microsoft.com/office/drawing/2010/main"/>
                        </a:ext>
                      </a:extLst>
                    </a:blip>
                    <a:srcRect l="1" r="1476"/>
                    <a:stretch/>
                  </pic:blipFill>
                  <pic:spPr bwMode="auto">
                    <a:xfrm>
                      <a:off x="0" y="0"/>
                      <a:ext cx="4255200" cy="1080000"/>
                    </a:xfrm>
                    <a:prstGeom prst="rect">
                      <a:avLst/>
                    </a:prstGeom>
                    <a:ln>
                      <a:noFill/>
                    </a:ln>
                    <a:extLst>
                      <a:ext uri="{53640926-AAD7-44D8-BBD7-CCE9431645EC}">
                        <a14:shadowObscured xmlns:a14="http://schemas.microsoft.com/office/drawing/2010/main"/>
                      </a:ext>
                    </a:extLst>
                  </pic:spPr>
                </pic:pic>
              </a:graphicData>
            </a:graphic>
          </wp:inline>
        </w:drawing>
      </w:r>
    </w:p>
    <w:p w14:paraId="0593E644" w14:textId="77777777" w:rsidR="007E3B10" w:rsidRPr="00870E96" w:rsidRDefault="007E3B10" w:rsidP="007E3B10">
      <w:r w:rsidRPr="00870E96">
        <w:t>Maart 2023</w:t>
      </w:r>
    </w:p>
    <w:p w14:paraId="15F568D1" w14:textId="77777777" w:rsidR="007E3B10" w:rsidRPr="00870E96" w:rsidRDefault="007E3B10" w:rsidP="007E3B10"/>
    <w:p w14:paraId="02C2D08D" w14:textId="77777777" w:rsidR="007E3B10" w:rsidRPr="00870E96" w:rsidRDefault="007E3B10" w:rsidP="007E3B10">
      <w:r w:rsidRPr="00870E96">
        <w:t xml:space="preserve">MarcoPolo </w:t>
      </w:r>
      <w:r>
        <w:t xml:space="preserve">Ocean </w:t>
      </w:r>
      <w:r w:rsidRPr="00870E96">
        <w:t>is een app die gaat over verschillende dieren die leven in de zee.</w:t>
      </w:r>
    </w:p>
    <w:p w14:paraId="06C774A9" w14:textId="77777777" w:rsidR="007E3B10" w:rsidRPr="00870E96" w:rsidRDefault="007E3B10" w:rsidP="007E3B10">
      <w:r w:rsidRPr="00870E96">
        <w:t>Het sche</w:t>
      </w:r>
      <w:r>
        <w:t>rm is overzichtelijk opgebouwd. D</w:t>
      </w:r>
      <w:r w:rsidRPr="00870E96">
        <w:t>e knoppen staan op een vast</w:t>
      </w:r>
      <w:r>
        <w:t>e</w:t>
      </w:r>
      <w:r w:rsidRPr="00870E96">
        <w:t xml:space="preserve"> plek.</w:t>
      </w:r>
    </w:p>
    <w:p w14:paraId="2CD33D28" w14:textId="77777777" w:rsidR="007E3B10" w:rsidRPr="00870E96" w:rsidRDefault="007E3B10" w:rsidP="007E3B10">
      <w:r w:rsidRPr="00870E96">
        <w:t>Door middel van verschillende activiteiten kan er een eigen zeeaquarium opgebouwd worden.</w:t>
      </w:r>
      <w:r>
        <w:t xml:space="preserve"> </w:t>
      </w:r>
      <w:r w:rsidRPr="00870E96">
        <w:t>Er ontstaat interactie met de af</w:t>
      </w:r>
      <w:r>
        <w:t xml:space="preserve">beeldingen, geluid en beweging </w:t>
      </w:r>
      <w:r w:rsidRPr="00870E96">
        <w:t xml:space="preserve">door er op te tikken. </w:t>
      </w:r>
    </w:p>
    <w:p w14:paraId="3EDDF61F" w14:textId="77777777" w:rsidR="007E3B10" w:rsidRPr="00870E96" w:rsidRDefault="007E3B10" w:rsidP="007E3B10"/>
    <w:p w14:paraId="6437E29B" w14:textId="77777777" w:rsidR="007E3B10" w:rsidRPr="00870E96" w:rsidRDefault="007E3B10" w:rsidP="007E3B10">
      <w:r w:rsidRPr="00870E96">
        <w:t xml:space="preserve">Je start het spel door in het midden van het scherm op de gele Play knop te tikken. </w:t>
      </w:r>
    </w:p>
    <w:p w14:paraId="4EFD46A6" w14:textId="77777777" w:rsidR="007E3B10" w:rsidRPr="00870E96" w:rsidRDefault="007E3B10" w:rsidP="007E3B10">
      <w:r w:rsidRPr="00870E96">
        <w:t>Het kan daarna op drie verschillende manieren gespeeld worden.</w:t>
      </w:r>
    </w:p>
    <w:p w14:paraId="658C2F2F" w14:textId="77777777" w:rsidR="007E3B10" w:rsidRPr="00870E96" w:rsidRDefault="007E3B10" w:rsidP="007E3B10"/>
    <w:p w14:paraId="4DFB18F5" w14:textId="77777777" w:rsidR="007E3B10" w:rsidRPr="00870E96" w:rsidRDefault="007E3B10" w:rsidP="007E3B10">
      <w:r w:rsidRPr="00870E96">
        <w:t xml:space="preserve">De </w:t>
      </w:r>
      <w:r w:rsidRPr="00A779BF">
        <w:rPr>
          <w:b/>
        </w:rPr>
        <w:t>eerste manier</w:t>
      </w:r>
      <w:r w:rsidRPr="00870E96">
        <w:t xml:space="preserve"> is door de zee met de dieren te bekijken.</w:t>
      </w:r>
    </w:p>
    <w:p w14:paraId="34F944A6" w14:textId="77777777" w:rsidR="007E3B10" w:rsidRPr="00870E96" w:rsidRDefault="007E3B10" w:rsidP="007E3B10">
      <w:r w:rsidRPr="00870E96">
        <w:lastRenderedPageBreak/>
        <w:t>Dit doe je door het beeld in verschille</w:t>
      </w:r>
      <w:r>
        <w:t xml:space="preserve">nde richtingen te bewegen met een </w:t>
      </w:r>
      <w:r w:rsidRPr="00870E96">
        <w:t>vinger op het scherm. In het begin is de zee nog vrij leeg, deze wordt door activiteiten die verder op beschreven worden verder aangevuld.</w:t>
      </w:r>
    </w:p>
    <w:p w14:paraId="59CB5F62" w14:textId="77777777" w:rsidR="007E3B10" w:rsidRPr="00870E96" w:rsidRDefault="007E3B10" w:rsidP="007E3B10"/>
    <w:p w14:paraId="6A170C97" w14:textId="77777777" w:rsidR="007E3B10" w:rsidRPr="00870E96" w:rsidRDefault="007E3B10" w:rsidP="007E3B10">
      <w:r w:rsidRPr="00870E96">
        <w:t xml:space="preserve">De </w:t>
      </w:r>
      <w:r w:rsidRPr="00A779BF">
        <w:rPr>
          <w:b/>
        </w:rPr>
        <w:t>tweede manier</w:t>
      </w:r>
      <w:r w:rsidRPr="00870E96">
        <w:t xml:space="preserve"> is door rechtsboven op het puzzelstuk te tikken.</w:t>
      </w:r>
    </w:p>
    <w:p w14:paraId="114ADC78" w14:textId="77777777" w:rsidR="007E3B10" w:rsidRPr="00870E96" w:rsidRDefault="007E3B10" w:rsidP="007E3B10">
      <w:r w:rsidRPr="00870E96">
        <w:t>Er verschijnt dan een keuzemenu met vier dieren en twee vaartuigen.</w:t>
      </w:r>
    </w:p>
    <w:p w14:paraId="7FF89260" w14:textId="77777777" w:rsidR="007E3B10" w:rsidRPr="00870E96" w:rsidRDefault="007E3B10" w:rsidP="007E3B10">
      <w:r w:rsidRPr="00870E96">
        <w:t>Tik op de afbeelding waarmee je verder wilt gaan, bijvoorbeeld de orka.</w:t>
      </w:r>
    </w:p>
    <w:p w14:paraId="7E146236" w14:textId="77777777" w:rsidR="007E3B10" w:rsidRDefault="007E3B10" w:rsidP="007E3B10">
      <w:r w:rsidRPr="00870E96">
        <w:t>De orka verschijnt groot op het scherm</w:t>
      </w:r>
      <w:r>
        <w:t>. R</w:t>
      </w:r>
      <w:r w:rsidRPr="00870E96">
        <w:t>echtsboven gaat er een paarse cirkel met pijl knipperen. Tik hierop.</w:t>
      </w:r>
    </w:p>
    <w:p w14:paraId="6F089CD6" w14:textId="77777777" w:rsidR="007E3B10" w:rsidRPr="00870E96" w:rsidRDefault="007E3B10" w:rsidP="007E3B10"/>
    <w:p w14:paraId="3875BB3F" w14:textId="77777777" w:rsidR="007E3B10" w:rsidRPr="00870E96" w:rsidRDefault="007E3B10" w:rsidP="007E3B10">
      <w:r w:rsidRPr="00870E96">
        <w:t>Er verschijn</w:t>
      </w:r>
      <w:r>
        <w:t>t</w:t>
      </w:r>
      <w:r w:rsidRPr="00870E96">
        <w:t xml:space="preserve"> </w:t>
      </w:r>
      <w:r>
        <w:t>vervolgens</w:t>
      </w:r>
      <w:r w:rsidRPr="00870E96">
        <w:t xml:space="preserve"> rechtsboven een cirkel met telkens e</w:t>
      </w:r>
      <w:r>
        <w:t>en nieuw onderdeel van de orka. D</w:t>
      </w:r>
      <w:r w:rsidRPr="00870E96">
        <w:t>it moet naar een lege plek in het scherm gesleept worden.</w:t>
      </w:r>
    </w:p>
    <w:p w14:paraId="179D4352" w14:textId="77777777" w:rsidR="007E3B10" w:rsidRPr="00870E96" w:rsidRDefault="007E3B10" w:rsidP="007E3B10">
      <w:r>
        <w:t>Als het slepen langer duurt dan zal - ter ondersteuning - de lege plek gaan knipperen.</w:t>
      </w:r>
    </w:p>
    <w:p w14:paraId="072C55B1" w14:textId="77777777" w:rsidR="007E3B10" w:rsidRDefault="007E3B10" w:rsidP="007E3B10"/>
    <w:p w14:paraId="4AE023EB" w14:textId="77777777" w:rsidR="007E3B10" w:rsidRPr="00870E96" w:rsidRDefault="007E3B10" w:rsidP="007E3B10">
      <w:r>
        <w:t>Houd</w:t>
      </w:r>
      <w:r w:rsidRPr="00870E96">
        <w:t xml:space="preserve"> er rekening mee dat het onderdeel dat in de cirkel verschijnt niet </w:t>
      </w:r>
      <w:r>
        <w:t>meteen</w:t>
      </w:r>
      <w:r w:rsidRPr="00870E96">
        <w:t xml:space="preserve"> op ware grootte </w:t>
      </w:r>
      <w:r>
        <w:t>wordt weergegeven</w:t>
      </w:r>
      <w:r w:rsidRPr="00870E96">
        <w:t xml:space="preserve"> pas nadat het aangeraakt wordt om te verslepen. </w:t>
      </w:r>
    </w:p>
    <w:p w14:paraId="13CEC631" w14:textId="77777777" w:rsidR="007E3B10" w:rsidRDefault="007E3B10" w:rsidP="007E3B10">
      <w:r>
        <w:t xml:space="preserve">Zodra </w:t>
      </w:r>
      <w:r w:rsidRPr="00870E96">
        <w:t xml:space="preserve">de orka </w:t>
      </w:r>
      <w:r>
        <w:t xml:space="preserve">is samengesteld </w:t>
      </w:r>
      <w:r w:rsidRPr="00870E96">
        <w:t>verschijnt er weer een knipperende paarse knop met pijl.</w:t>
      </w:r>
    </w:p>
    <w:p w14:paraId="7E95F4C7" w14:textId="77777777" w:rsidR="007E3B10" w:rsidRPr="00870E96" w:rsidRDefault="007E3B10" w:rsidP="007E3B10"/>
    <w:p w14:paraId="59DC7239" w14:textId="77777777" w:rsidR="007E3B10" w:rsidRPr="00870E96" w:rsidRDefault="007E3B10" w:rsidP="007E3B10">
      <w:r w:rsidRPr="00870E96">
        <w:t>Tik hierop en de orka wordt in de zee geplaatst</w:t>
      </w:r>
      <w:r>
        <w:t>. V</w:t>
      </w:r>
      <w:r w:rsidRPr="00870E96">
        <w:t>ervolgens moeten er nog een aantal andere dieren in de zee geplaatst worden.</w:t>
      </w:r>
    </w:p>
    <w:p w14:paraId="7916DF54" w14:textId="77777777" w:rsidR="007E3B10" w:rsidRDefault="007E3B10" w:rsidP="007E3B10">
      <w:r w:rsidRPr="00870E96">
        <w:t xml:space="preserve">Als </w:t>
      </w:r>
      <w:r>
        <w:t>alle</w:t>
      </w:r>
      <w:r w:rsidRPr="00870E96">
        <w:t xml:space="preserve"> lege pekken opgevuld zijn verschijnen er sterretjes in beeld en linksboven verschijnt een knipperende blauwe knop. Tik hierop en alle dieren komen in de zee en bewegen hier rond. Door op de dieren te tikken vertonen ze reacties. Soms verschijnt er een pijl, zoals bij de dolfijn. Deze kan je met een veegbeweging uit het water laten springen.</w:t>
      </w:r>
    </w:p>
    <w:p w14:paraId="7D82858F" w14:textId="77777777" w:rsidR="007E3B10" w:rsidRPr="00870E96" w:rsidRDefault="007E3B10" w:rsidP="007E3B10"/>
    <w:p w14:paraId="134ABC75" w14:textId="77777777" w:rsidR="007E3B10" w:rsidRPr="00870E96" w:rsidRDefault="007E3B10" w:rsidP="007E3B10">
      <w:r w:rsidRPr="00870E96">
        <w:t>De duikboot kan je heel diep naar de bodem laten zakken om daar verder op ontdekkingen te laten uitgaan.</w:t>
      </w:r>
    </w:p>
    <w:p w14:paraId="352C9192" w14:textId="77777777" w:rsidR="007E3B10" w:rsidRPr="00870E96" w:rsidRDefault="007E3B10" w:rsidP="007E3B10"/>
    <w:p w14:paraId="09D9694E" w14:textId="77777777" w:rsidR="007E3B10" w:rsidRPr="00870E96" w:rsidRDefault="007E3B10" w:rsidP="007E3B10">
      <w:r w:rsidRPr="00870E96">
        <w:t xml:space="preserve">De </w:t>
      </w:r>
      <w:r w:rsidRPr="00A779BF">
        <w:rPr>
          <w:b/>
        </w:rPr>
        <w:t>derde manier</w:t>
      </w:r>
      <w:r w:rsidRPr="00870E96">
        <w:t xml:space="preserve"> is door linksonder op de cirkel met</w:t>
      </w:r>
      <w:r>
        <w:t xml:space="preserve"> de vis te tikken. Met een veeg</w:t>
      </w:r>
      <w:r w:rsidRPr="00870E96">
        <w:t>beweging kan je dan verschillende soorten vissen gelijk in de zee plaatsen. Vooraan staat een visvoerflesje waarmee je de vissen kunt voeren en lokken.</w:t>
      </w:r>
    </w:p>
    <w:p w14:paraId="74A991F3" w14:textId="77777777" w:rsidR="007E3B10" w:rsidRPr="00870E96" w:rsidRDefault="007E3B10" w:rsidP="007E3B10"/>
    <w:p w14:paraId="28511575" w14:textId="77777777" w:rsidR="007E3B10" w:rsidRDefault="007E3B10" w:rsidP="007E3B10">
      <w:pPr>
        <w:contextualSpacing/>
      </w:pPr>
      <w:r w:rsidRPr="00870E96">
        <w:t>Als je weer terug wil</w:t>
      </w:r>
      <w:r>
        <w:t>t</w:t>
      </w:r>
      <w:r w:rsidRPr="00870E96">
        <w:t xml:space="preserve"> naar het beginscherm druk je linksboven op het huisje.</w:t>
      </w:r>
    </w:p>
    <w:p w14:paraId="49B0FED9" w14:textId="77777777" w:rsidR="007E3B10" w:rsidRPr="00870E96" w:rsidRDefault="007E3B10" w:rsidP="007E3B10">
      <w:pPr>
        <w:contextualSpacing/>
      </w:pPr>
    </w:p>
    <w:p w14:paraId="262DA067" w14:textId="77777777" w:rsidR="007E3B10" w:rsidRPr="00870E96" w:rsidRDefault="007E3B10" w:rsidP="007E3B10">
      <w:pPr>
        <w:contextualSpacing/>
      </w:pPr>
      <w:r w:rsidRPr="00870E96">
        <w:t xml:space="preserve">Er zijn verschillende </w:t>
      </w:r>
      <w:r w:rsidRPr="00A779BF">
        <w:rPr>
          <w:b/>
        </w:rPr>
        <w:t>instellingsmogelijkheden</w:t>
      </w:r>
      <w:r w:rsidRPr="00870E96">
        <w:t>. Deze kan je instellen via het beginscherm met de knop linksboven.</w:t>
      </w:r>
    </w:p>
    <w:p w14:paraId="3F6F5387" w14:textId="77777777" w:rsidR="007E3B10" w:rsidRPr="00870E96" w:rsidRDefault="007E3B10" w:rsidP="004111C9">
      <w:pPr>
        <w:numPr>
          <w:ilvl w:val="0"/>
          <w:numId w:val="1"/>
        </w:numPr>
        <w:contextualSpacing/>
      </w:pPr>
      <w:r>
        <w:t>De achtergrond</w:t>
      </w:r>
      <w:r w:rsidRPr="00870E96">
        <w:t>muziek kan aan/uitgezet worden</w:t>
      </w:r>
      <w:r>
        <w:t>.</w:t>
      </w:r>
    </w:p>
    <w:p w14:paraId="2CE44028" w14:textId="77777777" w:rsidR="007E3B10" w:rsidRPr="00870E96" w:rsidRDefault="007E3B10" w:rsidP="004111C9">
      <w:pPr>
        <w:numPr>
          <w:ilvl w:val="0"/>
          <w:numId w:val="1"/>
        </w:numPr>
        <w:contextualSpacing/>
      </w:pPr>
      <w:r>
        <w:t>Factbubbles kan aan/uitgezet worden. Door deze uit te zeten hoor je geen gesproken (Engelse) informatie over de dieren.</w:t>
      </w:r>
    </w:p>
    <w:p w14:paraId="4B7DF767" w14:textId="77777777" w:rsidR="007E3B10" w:rsidRPr="00870E96" w:rsidRDefault="007E3B10" w:rsidP="004111C9">
      <w:pPr>
        <w:numPr>
          <w:ilvl w:val="0"/>
          <w:numId w:val="1"/>
        </w:numPr>
        <w:contextualSpacing/>
      </w:pPr>
      <w:r>
        <w:t>VoiceO</w:t>
      </w:r>
      <w:r w:rsidRPr="00870E96">
        <w:t>ver kan aan/uitgezet worden.</w:t>
      </w:r>
    </w:p>
    <w:p w14:paraId="3A88FF16" w14:textId="77777777" w:rsidR="007E3B10" w:rsidRPr="00870E96" w:rsidRDefault="007E3B10" w:rsidP="004111C9">
      <w:pPr>
        <w:numPr>
          <w:ilvl w:val="0"/>
          <w:numId w:val="1"/>
        </w:numPr>
        <w:contextualSpacing/>
      </w:pPr>
      <w:r>
        <w:lastRenderedPageBreak/>
        <w:t xml:space="preserve">De optie Save aquarium </w:t>
      </w:r>
      <w:r w:rsidRPr="00870E96">
        <w:t xml:space="preserve">kan aan/uitgezet worden. Door deze aan te zetten kan je op een later moment weer terug keren naar het opgebouwde zeeaquarium. </w:t>
      </w:r>
      <w:r>
        <w:t xml:space="preserve">Doe je dat niet dan </w:t>
      </w:r>
      <w:r w:rsidRPr="00870E96">
        <w:t xml:space="preserve">begin je telkens in een </w:t>
      </w:r>
      <w:r>
        <w:t>leeg</w:t>
      </w:r>
      <w:r w:rsidRPr="00870E96">
        <w:t xml:space="preserve"> zeeaquarium.</w:t>
      </w:r>
    </w:p>
    <w:p w14:paraId="34AED293" w14:textId="77777777" w:rsidR="007E3B10" w:rsidRPr="00870E96" w:rsidRDefault="007E3B10" w:rsidP="004111C9">
      <w:pPr>
        <w:numPr>
          <w:ilvl w:val="0"/>
          <w:numId w:val="1"/>
        </w:numPr>
        <w:contextualSpacing/>
      </w:pPr>
      <w:r>
        <w:t>De t</w:t>
      </w:r>
      <w:r w:rsidRPr="00870E96">
        <w:t>aal instellen: diverse mogelijkheden maar geen Nederlands</w:t>
      </w:r>
      <w:r>
        <w:t>.</w:t>
      </w:r>
    </w:p>
    <w:p w14:paraId="31D1143D" w14:textId="77777777" w:rsidR="007E3B10" w:rsidRPr="00870E96" w:rsidRDefault="007E3B10" w:rsidP="007E3B10"/>
    <w:p w14:paraId="3D0242E6" w14:textId="77777777" w:rsidR="007E3B10" w:rsidRPr="00870E96" w:rsidRDefault="007E3B10" w:rsidP="007E3B10">
      <w:pPr>
        <w:contextualSpacing/>
      </w:pPr>
      <w:r w:rsidRPr="00870E96">
        <w:t>De app is gratis verkrijgbaar.</w:t>
      </w:r>
    </w:p>
    <w:p w14:paraId="1ACD4A1F" w14:textId="77777777" w:rsidR="007E3B10" w:rsidRPr="00870E96" w:rsidRDefault="007E3B10" w:rsidP="007E3B10">
      <w:pPr>
        <w:contextualSpacing/>
      </w:pPr>
    </w:p>
    <w:p w14:paraId="50A15590" w14:textId="77777777" w:rsidR="007E3B10" w:rsidRPr="00870E96" w:rsidRDefault="007E3B10" w:rsidP="007E3B10">
      <w:pPr>
        <w:contextualSpacing/>
        <w:rPr>
          <w:lang w:val="en-GB"/>
        </w:rPr>
      </w:pPr>
      <w:hyperlink r:id="rId159" w:history="1">
        <w:r w:rsidRPr="00870E96">
          <w:rPr>
            <w:color w:val="0000FF"/>
            <w:u w:val="single"/>
            <w:lang w:val="en-GB"/>
          </w:rPr>
          <w:t>Download MarcoPolo Ocean in de App Store</w:t>
        </w:r>
      </w:hyperlink>
      <w:r w:rsidRPr="00870E96">
        <w:rPr>
          <w:color w:val="0000FF"/>
          <w:u w:val="single"/>
          <w:lang w:val="en-GB"/>
        </w:rPr>
        <w:t xml:space="preserve"> </w:t>
      </w:r>
    </w:p>
    <w:p w14:paraId="585C4808" w14:textId="77777777" w:rsidR="007E3B10" w:rsidRPr="00870E96" w:rsidRDefault="007E3B10" w:rsidP="007E3B10">
      <w:pPr>
        <w:rPr>
          <w:lang w:val="en-GB"/>
        </w:rPr>
      </w:pPr>
      <w:hyperlink r:id="rId160" w:history="1">
        <w:r w:rsidRPr="00870E96">
          <w:rPr>
            <w:color w:val="0000FF"/>
            <w:u w:val="single"/>
            <w:lang w:val="en-GB"/>
          </w:rPr>
          <w:t>Download MarcoPolo Ocean in  Google Play</w:t>
        </w:r>
      </w:hyperlink>
    </w:p>
    <w:p w14:paraId="67444920" w14:textId="77777777" w:rsidR="007E3B10" w:rsidRPr="00870E96" w:rsidRDefault="007E3B10" w:rsidP="007E3B10">
      <w:pPr>
        <w:rPr>
          <w:lang w:val="en-GB"/>
        </w:rPr>
      </w:pPr>
    </w:p>
    <w:p w14:paraId="41B631E2" w14:textId="77777777" w:rsidR="007E3B10" w:rsidRPr="002A620E" w:rsidRDefault="007E3B10" w:rsidP="007E3B10">
      <w:pPr>
        <w:rPr>
          <w:b/>
        </w:rPr>
      </w:pPr>
      <w:r w:rsidRPr="002A620E">
        <w:rPr>
          <w:b/>
        </w:rPr>
        <w:t>Tips:</w:t>
      </w:r>
    </w:p>
    <w:p w14:paraId="05A47C1A" w14:textId="77777777" w:rsidR="007E3B10" w:rsidRPr="00870E96" w:rsidRDefault="007E3B10" w:rsidP="004111C9">
      <w:pPr>
        <w:pStyle w:val="Lijstalinea"/>
        <w:numPr>
          <w:ilvl w:val="0"/>
          <w:numId w:val="6"/>
        </w:numPr>
      </w:pPr>
      <w:r w:rsidRPr="00870E96">
        <w:t xml:space="preserve">Om eerst een indruk te krijgen of de app geschikt is voor je kind kan je het volgende filmpje op YouTube bekijken: </w:t>
      </w:r>
      <w:hyperlink r:id="rId161" w:history="1">
        <w:r w:rsidRPr="002A620E">
          <w:rPr>
            <w:color w:val="0000FF"/>
            <w:u w:val="single"/>
          </w:rPr>
          <w:t>MarcoPolo Ocean - Gameplay Trailer</w:t>
        </w:r>
      </w:hyperlink>
    </w:p>
    <w:p w14:paraId="1239B27C" w14:textId="77777777" w:rsidR="007E3B10" w:rsidRPr="00870E96" w:rsidRDefault="007E3B10" w:rsidP="004111C9">
      <w:pPr>
        <w:pStyle w:val="Lijstalinea"/>
        <w:numPr>
          <w:ilvl w:val="0"/>
          <w:numId w:val="6"/>
        </w:numPr>
      </w:pPr>
      <w:r w:rsidRPr="00870E96">
        <w:t xml:space="preserve">Combineer de app met boeken uit de bibliotheek of met </w:t>
      </w:r>
      <w:hyperlink r:id="rId162" w:history="1">
        <w:r w:rsidRPr="002A620E">
          <w:rPr>
            <w:color w:val="0000FF"/>
            <w:u w:val="single"/>
          </w:rPr>
          <w:t>3D zeedierenset</w:t>
        </w:r>
      </w:hyperlink>
      <w:r w:rsidRPr="00870E96">
        <w:t>.</w:t>
      </w:r>
    </w:p>
    <w:p w14:paraId="4A810BFF" w14:textId="77777777" w:rsidR="007E3B10" w:rsidRPr="00870E96" w:rsidRDefault="007E3B10" w:rsidP="007E3B10">
      <w:pPr>
        <w:contextualSpacing/>
      </w:pPr>
    </w:p>
    <w:p w14:paraId="53B62461" w14:textId="77777777" w:rsidR="007E3B10" w:rsidRPr="007E4184" w:rsidRDefault="007E3B10" w:rsidP="007E3B10">
      <w:pPr>
        <w:pStyle w:val="Geenafstand"/>
        <w:spacing w:line="280" w:lineRule="exact"/>
        <w:rPr>
          <w:rFonts w:ascii="Verdana" w:eastAsiaTheme="minorHAnsi" w:hAnsi="Verdana" w:cstheme="minorBidi"/>
          <w:sz w:val="20"/>
          <w:szCs w:val="20"/>
          <w:lang w:eastAsia="en-US"/>
        </w:rPr>
      </w:pPr>
    </w:p>
    <w:sectPr w:rsidR="007E3B10" w:rsidRPr="007E4184" w:rsidSect="00096E1C">
      <w:headerReference w:type="default" r:id="rId163"/>
      <w:headerReference w:type="first" r:id="rId164"/>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AED81" w14:textId="77777777" w:rsidR="00CE3E06" w:rsidRDefault="00CE3E06" w:rsidP="008E0750">
      <w:pPr>
        <w:spacing w:line="240" w:lineRule="auto"/>
      </w:pPr>
      <w:r>
        <w:separator/>
      </w:r>
    </w:p>
  </w:endnote>
  <w:endnote w:type="continuationSeparator" w:id="0">
    <w:p w14:paraId="418EDDC0" w14:textId="77777777" w:rsidR="00CE3E06" w:rsidRDefault="00CE3E06" w:rsidP="008E0750">
      <w:pPr>
        <w:spacing w:line="240" w:lineRule="auto"/>
      </w:pPr>
      <w:r>
        <w:continuationSeparator/>
      </w:r>
    </w:p>
  </w:endnote>
  <w:endnote w:type="continuationNotice" w:id="1">
    <w:p w14:paraId="7E1C4469" w14:textId="77777777" w:rsidR="00CE3E06" w:rsidRDefault="00CE3E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22E16" w14:textId="77777777" w:rsidR="00CE3E06" w:rsidRDefault="00CE3E06" w:rsidP="008E0750">
      <w:pPr>
        <w:spacing w:line="240" w:lineRule="auto"/>
      </w:pPr>
      <w:r>
        <w:separator/>
      </w:r>
    </w:p>
  </w:footnote>
  <w:footnote w:type="continuationSeparator" w:id="0">
    <w:p w14:paraId="68C797BF" w14:textId="77777777" w:rsidR="00CE3E06" w:rsidRDefault="00CE3E06" w:rsidP="008E0750">
      <w:pPr>
        <w:spacing w:line="240" w:lineRule="auto"/>
      </w:pPr>
      <w:r>
        <w:continuationSeparator/>
      </w:r>
    </w:p>
  </w:footnote>
  <w:footnote w:type="continuationNotice" w:id="1">
    <w:p w14:paraId="6A021E98" w14:textId="77777777" w:rsidR="00CE3E06" w:rsidRDefault="00CE3E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3" w:name="bmNextPage"/>
  <w:p w14:paraId="6C7AC879" w14:textId="77777777" w:rsidR="00E151E8" w:rsidRDefault="00E151E8"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E151E8" w:rsidRDefault="00E151E8"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E151E8" w:rsidRDefault="00E151E8" w:rsidP="00994FE6"/>
                </w:txbxContent>
              </v:textbox>
              <w10:wrap anchorx="page" anchory="page"/>
              <w10:anchorlock/>
            </v:shape>
          </w:pict>
        </mc:Fallback>
      </mc:AlternateContent>
    </w:r>
    <w:r>
      <w:t xml:space="preserve">  </w:t>
    </w:r>
    <w:bookmarkEnd w:id="13"/>
  </w:p>
  <w:p w14:paraId="3D69A8E4" w14:textId="663D3865" w:rsidR="00E151E8" w:rsidRDefault="00E151E8">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E151E8" w:rsidRDefault="00E151E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E151E8" w:rsidRDefault="00E151E8" w:rsidP="00545407">
    <w:pPr>
      <w:pStyle w:val="Koptekst"/>
    </w:pPr>
    <w:bookmarkStart w:id="14"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FB0"/>
    <w:multiLevelType w:val="multilevel"/>
    <w:tmpl w:val="770ED1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B3561"/>
    <w:multiLevelType w:val="multilevel"/>
    <w:tmpl w:val="770ED1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A22C2"/>
    <w:multiLevelType w:val="hybridMultilevel"/>
    <w:tmpl w:val="2E7EEF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C57798"/>
    <w:multiLevelType w:val="multilevel"/>
    <w:tmpl w:val="AF10A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1D18AB"/>
    <w:multiLevelType w:val="multilevel"/>
    <w:tmpl w:val="FF284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6977FA"/>
    <w:multiLevelType w:val="hybridMultilevel"/>
    <w:tmpl w:val="567E9AC4"/>
    <w:lvl w:ilvl="0" w:tplc="04130001">
      <w:start w:val="1"/>
      <w:numFmt w:val="bullet"/>
      <w:lvlText w:val=""/>
      <w:lvlJc w:val="left"/>
      <w:pPr>
        <w:ind w:left="1069" w:hanging="360"/>
      </w:pPr>
      <w:rPr>
        <w:rFonts w:ascii="Symbol" w:hAnsi="Symbol" w:hint="default"/>
      </w:rPr>
    </w:lvl>
    <w:lvl w:ilvl="1" w:tplc="D628703C">
      <w:numFmt w:val="bullet"/>
      <w:lvlText w:val="•"/>
      <w:lvlJc w:val="left"/>
      <w:pPr>
        <w:ind w:left="1789" w:hanging="360"/>
      </w:pPr>
      <w:rPr>
        <w:rFonts w:ascii="Verdana" w:eastAsiaTheme="minorHAnsi" w:hAnsi="Verdana" w:cstheme="minorBidi"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6" w15:restartNumberingAfterBreak="0">
    <w:nsid w:val="03E76F2F"/>
    <w:multiLevelType w:val="hybridMultilevel"/>
    <w:tmpl w:val="7E22640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4585896"/>
    <w:multiLevelType w:val="hybridMultilevel"/>
    <w:tmpl w:val="745A3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600A27C"/>
    <w:multiLevelType w:val="hybridMultilevel"/>
    <w:tmpl w:val="FFFFFFFF"/>
    <w:lvl w:ilvl="0" w:tplc="AA727834">
      <w:start w:val="1"/>
      <w:numFmt w:val="bullet"/>
      <w:lvlText w:val=""/>
      <w:lvlJc w:val="left"/>
      <w:pPr>
        <w:ind w:left="720" w:hanging="360"/>
      </w:pPr>
      <w:rPr>
        <w:rFonts w:ascii="Symbol" w:hAnsi="Symbol" w:hint="default"/>
      </w:rPr>
    </w:lvl>
    <w:lvl w:ilvl="1" w:tplc="C6AA1BEE">
      <w:start w:val="1"/>
      <w:numFmt w:val="bullet"/>
      <w:lvlText w:val="o"/>
      <w:lvlJc w:val="left"/>
      <w:pPr>
        <w:ind w:left="1440" w:hanging="360"/>
      </w:pPr>
      <w:rPr>
        <w:rFonts w:ascii="Courier New" w:hAnsi="Courier New" w:hint="default"/>
      </w:rPr>
    </w:lvl>
    <w:lvl w:ilvl="2" w:tplc="D4A09F10">
      <w:start w:val="1"/>
      <w:numFmt w:val="bullet"/>
      <w:lvlText w:val=""/>
      <w:lvlJc w:val="left"/>
      <w:pPr>
        <w:ind w:left="2160" w:hanging="360"/>
      </w:pPr>
      <w:rPr>
        <w:rFonts w:ascii="Wingdings" w:hAnsi="Wingdings" w:hint="default"/>
      </w:rPr>
    </w:lvl>
    <w:lvl w:ilvl="3" w:tplc="95962996">
      <w:start w:val="1"/>
      <w:numFmt w:val="bullet"/>
      <w:lvlText w:val=""/>
      <w:lvlJc w:val="left"/>
      <w:pPr>
        <w:ind w:left="2880" w:hanging="360"/>
      </w:pPr>
      <w:rPr>
        <w:rFonts w:ascii="Symbol" w:hAnsi="Symbol" w:hint="default"/>
      </w:rPr>
    </w:lvl>
    <w:lvl w:ilvl="4" w:tplc="BB6CBDF0">
      <w:start w:val="1"/>
      <w:numFmt w:val="bullet"/>
      <w:lvlText w:val="o"/>
      <w:lvlJc w:val="left"/>
      <w:pPr>
        <w:ind w:left="3600" w:hanging="360"/>
      </w:pPr>
      <w:rPr>
        <w:rFonts w:ascii="Courier New" w:hAnsi="Courier New" w:hint="default"/>
      </w:rPr>
    </w:lvl>
    <w:lvl w:ilvl="5" w:tplc="2A22C600">
      <w:start w:val="1"/>
      <w:numFmt w:val="bullet"/>
      <w:lvlText w:val=""/>
      <w:lvlJc w:val="left"/>
      <w:pPr>
        <w:ind w:left="4320" w:hanging="360"/>
      </w:pPr>
      <w:rPr>
        <w:rFonts w:ascii="Wingdings" w:hAnsi="Wingdings" w:hint="default"/>
      </w:rPr>
    </w:lvl>
    <w:lvl w:ilvl="6" w:tplc="69429254">
      <w:start w:val="1"/>
      <w:numFmt w:val="bullet"/>
      <w:lvlText w:val=""/>
      <w:lvlJc w:val="left"/>
      <w:pPr>
        <w:ind w:left="5040" w:hanging="360"/>
      </w:pPr>
      <w:rPr>
        <w:rFonts w:ascii="Symbol" w:hAnsi="Symbol" w:hint="default"/>
      </w:rPr>
    </w:lvl>
    <w:lvl w:ilvl="7" w:tplc="182CBA68">
      <w:start w:val="1"/>
      <w:numFmt w:val="bullet"/>
      <w:lvlText w:val="o"/>
      <w:lvlJc w:val="left"/>
      <w:pPr>
        <w:ind w:left="5760" w:hanging="360"/>
      </w:pPr>
      <w:rPr>
        <w:rFonts w:ascii="Courier New" w:hAnsi="Courier New" w:hint="default"/>
      </w:rPr>
    </w:lvl>
    <w:lvl w:ilvl="8" w:tplc="A9606B36">
      <w:start w:val="1"/>
      <w:numFmt w:val="bullet"/>
      <w:lvlText w:val=""/>
      <w:lvlJc w:val="left"/>
      <w:pPr>
        <w:ind w:left="6480" w:hanging="360"/>
      </w:pPr>
      <w:rPr>
        <w:rFonts w:ascii="Wingdings" w:hAnsi="Wingdings" w:hint="default"/>
      </w:rPr>
    </w:lvl>
  </w:abstractNum>
  <w:abstractNum w:abstractNumId="9" w15:restartNumberingAfterBreak="0">
    <w:nsid w:val="062D288A"/>
    <w:multiLevelType w:val="multilevel"/>
    <w:tmpl w:val="F4F6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C31841"/>
    <w:multiLevelType w:val="hybridMultilevel"/>
    <w:tmpl w:val="76FAF8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71725FE"/>
    <w:multiLevelType w:val="hybridMultilevel"/>
    <w:tmpl w:val="928CAA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72B382F"/>
    <w:multiLevelType w:val="multilevel"/>
    <w:tmpl w:val="770ED11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074805E7"/>
    <w:multiLevelType w:val="hybridMultilevel"/>
    <w:tmpl w:val="3EE097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7A49016"/>
    <w:multiLevelType w:val="hybridMultilevel"/>
    <w:tmpl w:val="FCDE84AA"/>
    <w:lvl w:ilvl="0" w:tplc="D1869EEE">
      <w:start w:val="1"/>
      <w:numFmt w:val="bullet"/>
      <w:lvlText w:val=""/>
      <w:lvlJc w:val="left"/>
      <w:pPr>
        <w:ind w:left="720" w:hanging="360"/>
      </w:pPr>
      <w:rPr>
        <w:rFonts w:ascii="Wingdings" w:hAnsi="Wingdings" w:hint="default"/>
      </w:rPr>
    </w:lvl>
    <w:lvl w:ilvl="1" w:tplc="AE1CF210">
      <w:start w:val="1"/>
      <w:numFmt w:val="bullet"/>
      <w:lvlText w:val="o"/>
      <w:lvlJc w:val="left"/>
      <w:pPr>
        <w:ind w:left="1440" w:hanging="360"/>
      </w:pPr>
      <w:rPr>
        <w:rFonts w:ascii="Courier New" w:hAnsi="Courier New" w:hint="default"/>
      </w:rPr>
    </w:lvl>
    <w:lvl w:ilvl="2" w:tplc="036C9850">
      <w:start w:val="1"/>
      <w:numFmt w:val="bullet"/>
      <w:lvlText w:val=""/>
      <w:lvlJc w:val="left"/>
      <w:pPr>
        <w:ind w:left="2160" w:hanging="360"/>
      </w:pPr>
      <w:rPr>
        <w:rFonts w:ascii="Wingdings" w:hAnsi="Wingdings" w:hint="default"/>
      </w:rPr>
    </w:lvl>
    <w:lvl w:ilvl="3" w:tplc="ADD41354">
      <w:start w:val="1"/>
      <w:numFmt w:val="bullet"/>
      <w:lvlText w:val=""/>
      <w:lvlJc w:val="left"/>
      <w:pPr>
        <w:ind w:left="2880" w:hanging="360"/>
      </w:pPr>
      <w:rPr>
        <w:rFonts w:ascii="Symbol" w:hAnsi="Symbol" w:hint="default"/>
      </w:rPr>
    </w:lvl>
    <w:lvl w:ilvl="4" w:tplc="D9066D6C">
      <w:start w:val="1"/>
      <w:numFmt w:val="bullet"/>
      <w:lvlText w:val="o"/>
      <w:lvlJc w:val="left"/>
      <w:pPr>
        <w:ind w:left="3600" w:hanging="360"/>
      </w:pPr>
      <w:rPr>
        <w:rFonts w:ascii="Courier New" w:hAnsi="Courier New" w:hint="default"/>
      </w:rPr>
    </w:lvl>
    <w:lvl w:ilvl="5" w:tplc="383A81F4">
      <w:start w:val="1"/>
      <w:numFmt w:val="bullet"/>
      <w:lvlText w:val=""/>
      <w:lvlJc w:val="left"/>
      <w:pPr>
        <w:ind w:left="4320" w:hanging="360"/>
      </w:pPr>
      <w:rPr>
        <w:rFonts w:ascii="Wingdings" w:hAnsi="Wingdings" w:hint="default"/>
      </w:rPr>
    </w:lvl>
    <w:lvl w:ilvl="6" w:tplc="EF52B138">
      <w:start w:val="1"/>
      <w:numFmt w:val="bullet"/>
      <w:lvlText w:val=""/>
      <w:lvlJc w:val="left"/>
      <w:pPr>
        <w:ind w:left="5040" w:hanging="360"/>
      </w:pPr>
      <w:rPr>
        <w:rFonts w:ascii="Symbol" w:hAnsi="Symbol" w:hint="default"/>
      </w:rPr>
    </w:lvl>
    <w:lvl w:ilvl="7" w:tplc="579C9548">
      <w:start w:val="1"/>
      <w:numFmt w:val="bullet"/>
      <w:lvlText w:val="o"/>
      <w:lvlJc w:val="left"/>
      <w:pPr>
        <w:ind w:left="5760" w:hanging="360"/>
      </w:pPr>
      <w:rPr>
        <w:rFonts w:ascii="Courier New" w:hAnsi="Courier New" w:hint="default"/>
      </w:rPr>
    </w:lvl>
    <w:lvl w:ilvl="8" w:tplc="81E242AA">
      <w:start w:val="1"/>
      <w:numFmt w:val="bullet"/>
      <w:lvlText w:val=""/>
      <w:lvlJc w:val="left"/>
      <w:pPr>
        <w:ind w:left="6480" w:hanging="360"/>
      </w:pPr>
      <w:rPr>
        <w:rFonts w:ascii="Wingdings" w:hAnsi="Wingdings" w:hint="default"/>
      </w:rPr>
    </w:lvl>
  </w:abstractNum>
  <w:abstractNum w:abstractNumId="15" w15:restartNumberingAfterBreak="0">
    <w:nsid w:val="07E03E7A"/>
    <w:multiLevelType w:val="hybridMultilevel"/>
    <w:tmpl w:val="1960F47C"/>
    <w:lvl w:ilvl="0" w:tplc="0413000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8526DF9"/>
    <w:multiLevelType w:val="hybridMultilevel"/>
    <w:tmpl w:val="60C27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08DB7596"/>
    <w:multiLevelType w:val="hybridMultilevel"/>
    <w:tmpl w:val="CDD4C8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8F26290"/>
    <w:multiLevelType w:val="hybridMultilevel"/>
    <w:tmpl w:val="C28AC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099677FB"/>
    <w:multiLevelType w:val="hybridMultilevel"/>
    <w:tmpl w:val="CB1CA6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09B22E5D"/>
    <w:multiLevelType w:val="hybridMultilevel"/>
    <w:tmpl w:val="E06AD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09C64527"/>
    <w:multiLevelType w:val="hybridMultilevel"/>
    <w:tmpl w:val="8E5CCBC8"/>
    <w:lvl w:ilvl="0" w:tplc="6876F514">
      <w:start w:val="1"/>
      <w:numFmt w:val="bullet"/>
      <w:lvlText w:val=""/>
      <w:lvlJc w:val="left"/>
      <w:pPr>
        <w:ind w:left="720" w:hanging="360"/>
      </w:pPr>
      <w:rPr>
        <w:rFonts w:ascii="Symbol" w:hAnsi="Symbol" w:hint="default"/>
      </w:rPr>
    </w:lvl>
    <w:lvl w:ilvl="1" w:tplc="BD3E9DFE">
      <w:start w:val="1"/>
      <w:numFmt w:val="bullet"/>
      <w:lvlText w:val="o"/>
      <w:lvlJc w:val="left"/>
      <w:pPr>
        <w:ind w:left="1440" w:hanging="360"/>
      </w:pPr>
      <w:rPr>
        <w:rFonts w:ascii="Courier New" w:hAnsi="Courier New" w:hint="default"/>
      </w:rPr>
    </w:lvl>
    <w:lvl w:ilvl="2" w:tplc="BBB6B60C">
      <w:start w:val="1"/>
      <w:numFmt w:val="bullet"/>
      <w:lvlText w:val=""/>
      <w:lvlJc w:val="left"/>
      <w:pPr>
        <w:ind w:left="2160" w:hanging="360"/>
      </w:pPr>
      <w:rPr>
        <w:rFonts w:ascii="Wingdings" w:hAnsi="Wingdings" w:hint="default"/>
      </w:rPr>
    </w:lvl>
    <w:lvl w:ilvl="3" w:tplc="A124826C">
      <w:start w:val="1"/>
      <w:numFmt w:val="bullet"/>
      <w:lvlText w:val=""/>
      <w:lvlJc w:val="left"/>
      <w:pPr>
        <w:ind w:left="2880" w:hanging="360"/>
      </w:pPr>
      <w:rPr>
        <w:rFonts w:ascii="Symbol" w:hAnsi="Symbol" w:hint="default"/>
      </w:rPr>
    </w:lvl>
    <w:lvl w:ilvl="4" w:tplc="FD9C00CA">
      <w:start w:val="1"/>
      <w:numFmt w:val="bullet"/>
      <w:lvlText w:val="o"/>
      <w:lvlJc w:val="left"/>
      <w:pPr>
        <w:ind w:left="3600" w:hanging="360"/>
      </w:pPr>
      <w:rPr>
        <w:rFonts w:ascii="Courier New" w:hAnsi="Courier New" w:hint="default"/>
      </w:rPr>
    </w:lvl>
    <w:lvl w:ilvl="5" w:tplc="B50628A0">
      <w:start w:val="1"/>
      <w:numFmt w:val="bullet"/>
      <w:lvlText w:val=""/>
      <w:lvlJc w:val="left"/>
      <w:pPr>
        <w:ind w:left="4320" w:hanging="360"/>
      </w:pPr>
      <w:rPr>
        <w:rFonts w:ascii="Wingdings" w:hAnsi="Wingdings" w:hint="default"/>
      </w:rPr>
    </w:lvl>
    <w:lvl w:ilvl="6" w:tplc="C88426D6">
      <w:start w:val="1"/>
      <w:numFmt w:val="bullet"/>
      <w:lvlText w:val=""/>
      <w:lvlJc w:val="left"/>
      <w:pPr>
        <w:ind w:left="5040" w:hanging="360"/>
      </w:pPr>
      <w:rPr>
        <w:rFonts w:ascii="Symbol" w:hAnsi="Symbol" w:hint="default"/>
      </w:rPr>
    </w:lvl>
    <w:lvl w:ilvl="7" w:tplc="63C04D42">
      <w:start w:val="1"/>
      <w:numFmt w:val="bullet"/>
      <w:lvlText w:val="o"/>
      <w:lvlJc w:val="left"/>
      <w:pPr>
        <w:ind w:left="5760" w:hanging="360"/>
      </w:pPr>
      <w:rPr>
        <w:rFonts w:ascii="Courier New" w:hAnsi="Courier New" w:hint="default"/>
      </w:rPr>
    </w:lvl>
    <w:lvl w:ilvl="8" w:tplc="49129840">
      <w:start w:val="1"/>
      <w:numFmt w:val="bullet"/>
      <w:lvlText w:val=""/>
      <w:lvlJc w:val="left"/>
      <w:pPr>
        <w:ind w:left="6480" w:hanging="360"/>
      </w:pPr>
      <w:rPr>
        <w:rFonts w:ascii="Wingdings" w:hAnsi="Wingdings" w:hint="default"/>
      </w:rPr>
    </w:lvl>
  </w:abstractNum>
  <w:abstractNum w:abstractNumId="22" w15:restartNumberingAfterBreak="0">
    <w:nsid w:val="0B6973A5"/>
    <w:multiLevelType w:val="multilevel"/>
    <w:tmpl w:val="82D8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880414"/>
    <w:multiLevelType w:val="hybridMultilevel"/>
    <w:tmpl w:val="528AE8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0D3F5E8A"/>
    <w:multiLevelType w:val="hybridMultilevel"/>
    <w:tmpl w:val="E50A4AE2"/>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5" w15:restartNumberingAfterBreak="0">
    <w:nsid w:val="0E3B1125"/>
    <w:multiLevelType w:val="hybridMultilevel"/>
    <w:tmpl w:val="D30C2D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0ED06373"/>
    <w:multiLevelType w:val="hybridMultilevel"/>
    <w:tmpl w:val="F66426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0F241CE4"/>
    <w:multiLevelType w:val="multilevel"/>
    <w:tmpl w:val="18B68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5C6F6D"/>
    <w:multiLevelType w:val="hybridMultilevel"/>
    <w:tmpl w:val="04687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0FE617CE"/>
    <w:multiLevelType w:val="multilevel"/>
    <w:tmpl w:val="00BCA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3F11C8"/>
    <w:multiLevelType w:val="hybridMultilevel"/>
    <w:tmpl w:val="FFFFFFFF"/>
    <w:lvl w:ilvl="0" w:tplc="ECC4E356">
      <w:start w:val="1"/>
      <w:numFmt w:val="bullet"/>
      <w:lvlText w:val=""/>
      <w:lvlJc w:val="left"/>
      <w:pPr>
        <w:ind w:left="720" w:hanging="360"/>
      </w:pPr>
      <w:rPr>
        <w:rFonts w:ascii="Symbol" w:hAnsi="Symbol" w:hint="default"/>
      </w:rPr>
    </w:lvl>
    <w:lvl w:ilvl="1" w:tplc="14EC20D6">
      <w:start w:val="1"/>
      <w:numFmt w:val="bullet"/>
      <w:lvlText w:val="o"/>
      <w:lvlJc w:val="left"/>
      <w:pPr>
        <w:ind w:left="1440" w:hanging="360"/>
      </w:pPr>
      <w:rPr>
        <w:rFonts w:ascii="Courier New" w:hAnsi="Courier New" w:hint="default"/>
      </w:rPr>
    </w:lvl>
    <w:lvl w:ilvl="2" w:tplc="01322B86">
      <w:start w:val="1"/>
      <w:numFmt w:val="bullet"/>
      <w:lvlText w:val=""/>
      <w:lvlJc w:val="left"/>
      <w:pPr>
        <w:ind w:left="2160" w:hanging="360"/>
      </w:pPr>
      <w:rPr>
        <w:rFonts w:ascii="Wingdings" w:hAnsi="Wingdings" w:hint="default"/>
      </w:rPr>
    </w:lvl>
    <w:lvl w:ilvl="3" w:tplc="2690DF64">
      <w:start w:val="1"/>
      <w:numFmt w:val="bullet"/>
      <w:lvlText w:val=""/>
      <w:lvlJc w:val="left"/>
      <w:pPr>
        <w:ind w:left="2880" w:hanging="360"/>
      </w:pPr>
      <w:rPr>
        <w:rFonts w:ascii="Symbol" w:hAnsi="Symbol" w:hint="default"/>
      </w:rPr>
    </w:lvl>
    <w:lvl w:ilvl="4" w:tplc="90EACCCC">
      <w:start w:val="1"/>
      <w:numFmt w:val="bullet"/>
      <w:lvlText w:val="o"/>
      <w:lvlJc w:val="left"/>
      <w:pPr>
        <w:ind w:left="3600" w:hanging="360"/>
      </w:pPr>
      <w:rPr>
        <w:rFonts w:ascii="Courier New" w:hAnsi="Courier New" w:hint="default"/>
      </w:rPr>
    </w:lvl>
    <w:lvl w:ilvl="5" w:tplc="3F5064B0">
      <w:start w:val="1"/>
      <w:numFmt w:val="bullet"/>
      <w:lvlText w:val=""/>
      <w:lvlJc w:val="left"/>
      <w:pPr>
        <w:ind w:left="4320" w:hanging="360"/>
      </w:pPr>
      <w:rPr>
        <w:rFonts w:ascii="Wingdings" w:hAnsi="Wingdings" w:hint="default"/>
      </w:rPr>
    </w:lvl>
    <w:lvl w:ilvl="6" w:tplc="417EFB30">
      <w:start w:val="1"/>
      <w:numFmt w:val="bullet"/>
      <w:lvlText w:val=""/>
      <w:lvlJc w:val="left"/>
      <w:pPr>
        <w:ind w:left="5040" w:hanging="360"/>
      </w:pPr>
      <w:rPr>
        <w:rFonts w:ascii="Symbol" w:hAnsi="Symbol" w:hint="default"/>
      </w:rPr>
    </w:lvl>
    <w:lvl w:ilvl="7" w:tplc="EC08A9DC">
      <w:start w:val="1"/>
      <w:numFmt w:val="bullet"/>
      <w:lvlText w:val="o"/>
      <w:lvlJc w:val="left"/>
      <w:pPr>
        <w:ind w:left="5760" w:hanging="360"/>
      </w:pPr>
      <w:rPr>
        <w:rFonts w:ascii="Courier New" w:hAnsi="Courier New" w:hint="default"/>
      </w:rPr>
    </w:lvl>
    <w:lvl w:ilvl="8" w:tplc="C76C1A82">
      <w:start w:val="1"/>
      <w:numFmt w:val="bullet"/>
      <w:lvlText w:val=""/>
      <w:lvlJc w:val="left"/>
      <w:pPr>
        <w:ind w:left="6480" w:hanging="360"/>
      </w:pPr>
      <w:rPr>
        <w:rFonts w:ascii="Wingdings" w:hAnsi="Wingdings" w:hint="default"/>
      </w:rPr>
    </w:lvl>
  </w:abstractNum>
  <w:abstractNum w:abstractNumId="31" w15:restartNumberingAfterBreak="0">
    <w:nsid w:val="11F76225"/>
    <w:multiLevelType w:val="hybridMultilevel"/>
    <w:tmpl w:val="E5D24A8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134441FE"/>
    <w:multiLevelType w:val="multilevel"/>
    <w:tmpl w:val="C68683D2"/>
    <w:lvl w:ilvl="0">
      <w:start w:val="1"/>
      <w:numFmt w:val="bullet"/>
      <w:lvlText w:val="o"/>
      <w:lvlJc w:val="left"/>
      <w:pPr>
        <w:tabs>
          <w:tab w:val="num" w:pos="1069"/>
        </w:tabs>
        <w:ind w:left="1069" w:hanging="360"/>
      </w:pPr>
      <w:rPr>
        <w:rFonts w:ascii="Courier New" w:hAnsi="Courier New" w:cs="Courier New" w:hint="default"/>
      </w:rPr>
    </w:lvl>
    <w:lvl w:ilvl="1">
      <w:start w:val="1"/>
      <w:numFmt w:val="decimal"/>
      <w:lvlText w:val="%2."/>
      <w:lvlJc w:val="left"/>
      <w:pPr>
        <w:tabs>
          <w:tab w:val="num" w:pos="1789"/>
        </w:tabs>
        <w:ind w:left="1789" w:hanging="360"/>
      </w:pPr>
    </w:lvl>
    <w:lvl w:ilvl="2">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33" w15:restartNumberingAfterBreak="0">
    <w:nsid w:val="13ED0C5E"/>
    <w:multiLevelType w:val="hybridMultilevel"/>
    <w:tmpl w:val="FDA08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15435900"/>
    <w:multiLevelType w:val="multilevel"/>
    <w:tmpl w:val="1A52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5CC6FE5"/>
    <w:multiLevelType w:val="hybridMultilevel"/>
    <w:tmpl w:val="0B283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176D736E"/>
    <w:multiLevelType w:val="hybridMultilevel"/>
    <w:tmpl w:val="49F6DC3E"/>
    <w:lvl w:ilvl="0" w:tplc="04130001">
      <w:start w:val="1"/>
      <w:numFmt w:val="bullet"/>
      <w:lvlText w:val=""/>
      <w:lvlJc w:val="left"/>
      <w:pPr>
        <w:ind w:left="789" w:hanging="360"/>
      </w:pPr>
      <w:rPr>
        <w:rFonts w:ascii="Symbol" w:hAnsi="Symbol" w:hint="default"/>
      </w:rPr>
    </w:lvl>
    <w:lvl w:ilvl="1" w:tplc="04130003" w:tentative="1">
      <w:start w:val="1"/>
      <w:numFmt w:val="bullet"/>
      <w:lvlText w:val="o"/>
      <w:lvlJc w:val="left"/>
      <w:pPr>
        <w:ind w:left="1509" w:hanging="360"/>
      </w:pPr>
      <w:rPr>
        <w:rFonts w:ascii="Courier New" w:hAnsi="Courier New" w:cs="Courier New" w:hint="default"/>
      </w:rPr>
    </w:lvl>
    <w:lvl w:ilvl="2" w:tplc="04130005" w:tentative="1">
      <w:start w:val="1"/>
      <w:numFmt w:val="bullet"/>
      <w:lvlText w:val=""/>
      <w:lvlJc w:val="left"/>
      <w:pPr>
        <w:ind w:left="2229" w:hanging="360"/>
      </w:pPr>
      <w:rPr>
        <w:rFonts w:ascii="Wingdings" w:hAnsi="Wingdings" w:hint="default"/>
      </w:rPr>
    </w:lvl>
    <w:lvl w:ilvl="3" w:tplc="04130001" w:tentative="1">
      <w:start w:val="1"/>
      <w:numFmt w:val="bullet"/>
      <w:lvlText w:val=""/>
      <w:lvlJc w:val="left"/>
      <w:pPr>
        <w:ind w:left="2949" w:hanging="360"/>
      </w:pPr>
      <w:rPr>
        <w:rFonts w:ascii="Symbol" w:hAnsi="Symbol" w:hint="default"/>
      </w:rPr>
    </w:lvl>
    <w:lvl w:ilvl="4" w:tplc="04130003" w:tentative="1">
      <w:start w:val="1"/>
      <w:numFmt w:val="bullet"/>
      <w:lvlText w:val="o"/>
      <w:lvlJc w:val="left"/>
      <w:pPr>
        <w:ind w:left="3669" w:hanging="360"/>
      </w:pPr>
      <w:rPr>
        <w:rFonts w:ascii="Courier New" w:hAnsi="Courier New" w:cs="Courier New" w:hint="default"/>
      </w:rPr>
    </w:lvl>
    <w:lvl w:ilvl="5" w:tplc="04130005" w:tentative="1">
      <w:start w:val="1"/>
      <w:numFmt w:val="bullet"/>
      <w:lvlText w:val=""/>
      <w:lvlJc w:val="left"/>
      <w:pPr>
        <w:ind w:left="4389" w:hanging="360"/>
      </w:pPr>
      <w:rPr>
        <w:rFonts w:ascii="Wingdings" w:hAnsi="Wingdings" w:hint="default"/>
      </w:rPr>
    </w:lvl>
    <w:lvl w:ilvl="6" w:tplc="04130001" w:tentative="1">
      <w:start w:val="1"/>
      <w:numFmt w:val="bullet"/>
      <w:lvlText w:val=""/>
      <w:lvlJc w:val="left"/>
      <w:pPr>
        <w:ind w:left="5109" w:hanging="360"/>
      </w:pPr>
      <w:rPr>
        <w:rFonts w:ascii="Symbol" w:hAnsi="Symbol" w:hint="default"/>
      </w:rPr>
    </w:lvl>
    <w:lvl w:ilvl="7" w:tplc="04130003" w:tentative="1">
      <w:start w:val="1"/>
      <w:numFmt w:val="bullet"/>
      <w:lvlText w:val="o"/>
      <w:lvlJc w:val="left"/>
      <w:pPr>
        <w:ind w:left="5829" w:hanging="360"/>
      </w:pPr>
      <w:rPr>
        <w:rFonts w:ascii="Courier New" w:hAnsi="Courier New" w:cs="Courier New" w:hint="default"/>
      </w:rPr>
    </w:lvl>
    <w:lvl w:ilvl="8" w:tplc="04130005" w:tentative="1">
      <w:start w:val="1"/>
      <w:numFmt w:val="bullet"/>
      <w:lvlText w:val=""/>
      <w:lvlJc w:val="left"/>
      <w:pPr>
        <w:ind w:left="6549" w:hanging="360"/>
      </w:pPr>
      <w:rPr>
        <w:rFonts w:ascii="Wingdings" w:hAnsi="Wingdings" w:hint="default"/>
      </w:rPr>
    </w:lvl>
  </w:abstractNum>
  <w:abstractNum w:abstractNumId="37" w15:restartNumberingAfterBreak="0">
    <w:nsid w:val="1838541F"/>
    <w:multiLevelType w:val="hybridMultilevel"/>
    <w:tmpl w:val="E1E0E5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18FB1D4A"/>
    <w:multiLevelType w:val="hybridMultilevel"/>
    <w:tmpl w:val="922E95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195E6303"/>
    <w:multiLevelType w:val="hybridMultilevel"/>
    <w:tmpl w:val="6A6C3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1DD238B5"/>
    <w:multiLevelType w:val="multilevel"/>
    <w:tmpl w:val="7E60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7B6282"/>
    <w:multiLevelType w:val="hybridMultilevel"/>
    <w:tmpl w:val="C8E8243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1FDA312F"/>
    <w:multiLevelType w:val="hybridMultilevel"/>
    <w:tmpl w:val="4E707002"/>
    <w:lvl w:ilvl="0" w:tplc="9362BF3C">
      <w:start w:val="1"/>
      <w:numFmt w:val="bullet"/>
      <w:lvlText w:val=""/>
      <w:lvlJc w:val="left"/>
      <w:pPr>
        <w:ind w:left="720" w:hanging="360"/>
      </w:pPr>
      <w:rPr>
        <w:rFonts w:ascii="Wingdings" w:hAnsi="Wingdings" w:hint="default"/>
      </w:rPr>
    </w:lvl>
    <w:lvl w:ilvl="1" w:tplc="F88A91D2">
      <w:start w:val="1"/>
      <w:numFmt w:val="bullet"/>
      <w:lvlText w:val="o"/>
      <w:lvlJc w:val="left"/>
      <w:pPr>
        <w:ind w:left="1440" w:hanging="360"/>
      </w:pPr>
      <w:rPr>
        <w:rFonts w:ascii="Courier New" w:hAnsi="Courier New" w:hint="default"/>
      </w:rPr>
    </w:lvl>
    <w:lvl w:ilvl="2" w:tplc="CF188846">
      <w:start w:val="1"/>
      <w:numFmt w:val="bullet"/>
      <w:lvlText w:val=""/>
      <w:lvlJc w:val="left"/>
      <w:pPr>
        <w:ind w:left="2160" w:hanging="360"/>
      </w:pPr>
      <w:rPr>
        <w:rFonts w:ascii="Wingdings" w:hAnsi="Wingdings" w:hint="default"/>
      </w:rPr>
    </w:lvl>
    <w:lvl w:ilvl="3" w:tplc="6FBCD902">
      <w:start w:val="1"/>
      <w:numFmt w:val="bullet"/>
      <w:lvlText w:val=""/>
      <w:lvlJc w:val="left"/>
      <w:pPr>
        <w:ind w:left="2880" w:hanging="360"/>
      </w:pPr>
      <w:rPr>
        <w:rFonts w:ascii="Symbol" w:hAnsi="Symbol" w:hint="default"/>
      </w:rPr>
    </w:lvl>
    <w:lvl w:ilvl="4" w:tplc="BA5852FA">
      <w:start w:val="1"/>
      <w:numFmt w:val="bullet"/>
      <w:lvlText w:val="o"/>
      <w:lvlJc w:val="left"/>
      <w:pPr>
        <w:ind w:left="3600" w:hanging="360"/>
      </w:pPr>
      <w:rPr>
        <w:rFonts w:ascii="Courier New" w:hAnsi="Courier New" w:hint="default"/>
      </w:rPr>
    </w:lvl>
    <w:lvl w:ilvl="5" w:tplc="B1C683FC">
      <w:start w:val="1"/>
      <w:numFmt w:val="bullet"/>
      <w:lvlText w:val=""/>
      <w:lvlJc w:val="left"/>
      <w:pPr>
        <w:ind w:left="4320" w:hanging="360"/>
      </w:pPr>
      <w:rPr>
        <w:rFonts w:ascii="Wingdings" w:hAnsi="Wingdings" w:hint="default"/>
      </w:rPr>
    </w:lvl>
    <w:lvl w:ilvl="6" w:tplc="D5FE33C0">
      <w:start w:val="1"/>
      <w:numFmt w:val="bullet"/>
      <w:lvlText w:val=""/>
      <w:lvlJc w:val="left"/>
      <w:pPr>
        <w:ind w:left="5040" w:hanging="360"/>
      </w:pPr>
      <w:rPr>
        <w:rFonts w:ascii="Symbol" w:hAnsi="Symbol" w:hint="default"/>
      </w:rPr>
    </w:lvl>
    <w:lvl w:ilvl="7" w:tplc="A13290E6">
      <w:start w:val="1"/>
      <w:numFmt w:val="bullet"/>
      <w:lvlText w:val="o"/>
      <w:lvlJc w:val="left"/>
      <w:pPr>
        <w:ind w:left="5760" w:hanging="360"/>
      </w:pPr>
      <w:rPr>
        <w:rFonts w:ascii="Courier New" w:hAnsi="Courier New" w:hint="default"/>
      </w:rPr>
    </w:lvl>
    <w:lvl w:ilvl="8" w:tplc="59627572">
      <w:start w:val="1"/>
      <w:numFmt w:val="bullet"/>
      <w:lvlText w:val=""/>
      <w:lvlJc w:val="left"/>
      <w:pPr>
        <w:ind w:left="6480" w:hanging="360"/>
      </w:pPr>
      <w:rPr>
        <w:rFonts w:ascii="Wingdings" w:hAnsi="Wingdings" w:hint="default"/>
      </w:rPr>
    </w:lvl>
  </w:abstractNum>
  <w:abstractNum w:abstractNumId="43" w15:restartNumberingAfterBreak="0">
    <w:nsid w:val="200C2614"/>
    <w:multiLevelType w:val="multilevel"/>
    <w:tmpl w:val="2D22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0AA90EE"/>
    <w:multiLevelType w:val="hybridMultilevel"/>
    <w:tmpl w:val="FFFFFFFF"/>
    <w:lvl w:ilvl="0" w:tplc="8D0C6D38">
      <w:start w:val="1"/>
      <w:numFmt w:val="bullet"/>
      <w:lvlText w:val=""/>
      <w:lvlJc w:val="left"/>
      <w:pPr>
        <w:ind w:left="720" w:hanging="360"/>
      </w:pPr>
      <w:rPr>
        <w:rFonts w:ascii="Symbol" w:hAnsi="Symbol" w:hint="default"/>
      </w:rPr>
    </w:lvl>
    <w:lvl w:ilvl="1" w:tplc="9C38BACC">
      <w:start w:val="1"/>
      <w:numFmt w:val="bullet"/>
      <w:lvlText w:val="o"/>
      <w:lvlJc w:val="left"/>
      <w:pPr>
        <w:ind w:left="1440" w:hanging="360"/>
      </w:pPr>
      <w:rPr>
        <w:rFonts w:ascii="Courier New" w:hAnsi="Courier New" w:hint="default"/>
      </w:rPr>
    </w:lvl>
    <w:lvl w:ilvl="2" w:tplc="A0F6652E">
      <w:start w:val="1"/>
      <w:numFmt w:val="bullet"/>
      <w:lvlText w:val=""/>
      <w:lvlJc w:val="left"/>
      <w:pPr>
        <w:ind w:left="2160" w:hanging="360"/>
      </w:pPr>
      <w:rPr>
        <w:rFonts w:ascii="Wingdings" w:hAnsi="Wingdings" w:hint="default"/>
      </w:rPr>
    </w:lvl>
    <w:lvl w:ilvl="3" w:tplc="0F660236">
      <w:start w:val="1"/>
      <w:numFmt w:val="bullet"/>
      <w:lvlText w:val=""/>
      <w:lvlJc w:val="left"/>
      <w:pPr>
        <w:ind w:left="2880" w:hanging="360"/>
      </w:pPr>
      <w:rPr>
        <w:rFonts w:ascii="Symbol" w:hAnsi="Symbol" w:hint="default"/>
      </w:rPr>
    </w:lvl>
    <w:lvl w:ilvl="4" w:tplc="27A65C32">
      <w:start w:val="1"/>
      <w:numFmt w:val="bullet"/>
      <w:lvlText w:val="o"/>
      <w:lvlJc w:val="left"/>
      <w:pPr>
        <w:ind w:left="3600" w:hanging="360"/>
      </w:pPr>
      <w:rPr>
        <w:rFonts w:ascii="Courier New" w:hAnsi="Courier New" w:hint="default"/>
      </w:rPr>
    </w:lvl>
    <w:lvl w:ilvl="5" w:tplc="3C724E0C">
      <w:start w:val="1"/>
      <w:numFmt w:val="bullet"/>
      <w:lvlText w:val=""/>
      <w:lvlJc w:val="left"/>
      <w:pPr>
        <w:ind w:left="4320" w:hanging="360"/>
      </w:pPr>
      <w:rPr>
        <w:rFonts w:ascii="Wingdings" w:hAnsi="Wingdings" w:hint="default"/>
      </w:rPr>
    </w:lvl>
    <w:lvl w:ilvl="6" w:tplc="BAEC69F6">
      <w:start w:val="1"/>
      <w:numFmt w:val="bullet"/>
      <w:lvlText w:val=""/>
      <w:lvlJc w:val="left"/>
      <w:pPr>
        <w:ind w:left="5040" w:hanging="360"/>
      </w:pPr>
      <w:rPr>
        <w:rFonts w:ascii="Symbol" w:hAnsi="Symbol" w:hint="default"/>
      </w:rPr>
    </w:lvl>
    <w:lvl w:ilvl="7" w:tplc="92845C16">
      <w:start w:val="1"/>
      <w:numFmt w:val="bullet"/>
      <w:lvlText w:val="o"/>
      <w:lvlJc w:val="left"/>
      <w:pPr>
        <w:ind w:left="5760" w:hanging="360"/>
      </w:pPr>
      <w:rPr>
        <w:rFonts w:ascii="Courier New" w:hAnsi="Courier New" w:hint="default"/>
      </w:rPr>
    </w:lvl>
    <w:lvl w:ilvl="8" w:tplc="1668FBC4">
      <w:start w:val="1"/>
      <w:numFmt w:val="bullet"/>
      <w:lvlText w:val=""/>
      <w:lvlJc w:val="left"/>
      <w:pPr>
        <w:ind w:left="6480" w:hanging="360"/>
      </w:pPr>
      <w:rPr>
        <w:rFonts w:ascii="Wingdings" w:hAnsi="Wingdings" w:hint="default"/>
      </w:rPr>
    </w:lvl>
  </w:abstractNum>
  <w:abstractNum w:abstractNumId="45" w15:restartNumberingAfterBreak="0">
    <w:nsid w:val="227220AD"/>
    <w:multiLevelType w:val="hybridMultilevel"/>
    <w:tmpl w:val="9458678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22EB3809"/>
    <w:multiLevelType w:val="multilevel"/>
    <w:tmpl w:val="E3C4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3994EB2"/>
    <w:multiLevelType w:val="hybridMultilevel"/>
    <w:tmpl w:val="B2588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23F822A5"/>
    <w:multiLevelType w:val="multilevel"/>
    <w:tmpl w:val="274C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4E9474C"/>
    <w:multiLevelType w:val="hybridMultilevel"/>
    <w:tmpl w:val="BFEA10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251428E8"/>
    <w:multiLevelType w:val="hybridMultilevel"/>
    <w:tmpl w:val="DBCA80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25AE44B7"/>
    <w:multiLevelType w:val="hybridMultilevel"/>
    <w:tmpl w:val="CEF64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25B139B2"/>
    <w:multiLevelType w:val="hybridMultilevel"/>
    <w:tmpl w:val="620618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25D3448C"/>
    <w:multiLevelType w:val="multilevel"/>
    <w:tmpl w:val="92A67E6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numFmt w:val="bullet"/>
      <w:lvlText w:val="•"/>
      <w:lvlJc w:val="left"/>
      <w:pPr>
        <w:ind w:left="3228" w:hanging="708"/>
      </w:pPr>
      <w:rPr>
        <w:rFonts w:ascii="Verdana" w:eastAsiaTheme="minorHAnsi" w:hAnsi="Verdana" w:cstheme="minorBid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6FF452B"/>
    <w:multiLevelType w:val="multilevel"/>
    <w:tmpl w:val="A69E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729038A"/>
    <w:multiLevelType w:val="hybridMultilevel"/>
    <w:tmpl w:val="F7A401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297530CF"/>
    <w:multiLevelType w:val="hybridMultilevel"/>
    <w:tmpl w:val="E4C01C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30A26DEF"/>
    <w:multiLevelType w:val="hybridMultilevel"/>
    <w:tmpl w:val="AFDE4842"/>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8" w15:restartNumberingAfterBreak="0">
    <w:nsid w:val="32495216"/>
    <w:multiLevelType w:val="multilevel"/>
    <w:tmpl w:val="D75EF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2DA0232"/>
    <w:multiLevelType w:val="hybridMultilevel"/>
    <w:tmpl w:val="F258D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331D1C88"/>
    <w:multiLevelType w:val="hybridMultilevel"/>
    <w:tmpl w:val="7382A3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33934B9D"/>
    <w:multiLevelType w:val="hybridMultilevel"/>
    <w:tmpl w:val="8FFAFF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354A1A3D"/>
    <w:multiLevelType w:val="hybridMultilevel"/>
    <w:tmpl w:val="42FC2C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359A1715"/>
    <w:multiLevelType w:val="hybridMultilevel"/>
    <w:tmpl w:val="5524DC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38555B07"/>
    <w:multiLevelType w:val="hybridMultilevel"/>
    <w:tmpl w:val="ADF88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38B71241"/>
    <w:multiLevelType w:val="hybridMultilevel"/>
    <w:tmpl w:val="FBAA6286"/>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66" w15:restartNumberingAfterBreak="0">
    <w:nsid w:val="39913E25"/>
    <w:multiLevelType w:val="hybridMultilevel"/>
    <w:tmpl w:val="BB868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3BF159A7"/>
    <w:multiLevelType w:val="hybridMultilevel"/>
    <w:tmpl w:val="31F018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3CFE2CFC"/>
    <w:multiLevelType w:val="hybridMultilevel"/>
    <w:tmpl w:val="601CA4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3DEE083A"/>
    <w:multiLevelType w:val="hybridMultilevel"/>
    <w:tmpl w:val="77627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3E25E85F"/>
    <w:multiLevelType w:val="hybridMultilevel"/>
    <w:tmpl w:val="FFFFFFFF"/>
    <w:lvl w:ilvl="0" w:tplc="FFFFFFFF">
      <w:start w:val="1"/>
      <w:numFmt w:val="bullet"/>
      <w:lvlText w:val=""/>
      <w:lvlJc w:val="left"/>
      <w:pPr>
        <w:ind w:left="720" w:hanging="360"/>
      </w:pPr>
      <w:rPr>
        <w:rFonts w:ascii="Symbol" w:hAnsi="Symbol" w:hint="default"/>
      </w:rPr>
    </w:lvl>
    <w:lvl w:ilvl="1" w:tplc="DDAC9508">
      <w:start w:val="1"/>
      <w:numFmt w:val="lowerLetter"/>
      <w:lvlText w:val="%2."/>
      <w:lvlJc w:val="left"/>
      <w:pPr>
        <w:ind w:left="1440" w:hanging="360"/>
      </w:pPr>
    </w:lvl>
    <w:lvl w:ilvl="2" w:tplc="CEF04992">
      <w:start w:val="1"/>
      <w:numFmt w:val="lowerRoman"/>
      <w:lvlText w:val="%3."/>
      <w:lvlJc w:val="right"/>
      <w:pPr>
        <w:ind w:left="2160" w:hanging="180"/>
      </w:pPr>
    </w:lvl>
    <w:lvl w:ilvl="3" w:tplc="C8421D7C">
      <w:start w:val="1"/>
      <w:numFmt w:val="decimal"/>
      <w:lvlText w:val="%4."/>
      <w:lvlJc w:val="left"/>
      <w:pPr>
        <w:ind w:left="2880" w:hanging="360"/>
      </w:pPr>
    </w:lvl>
    <w:lvl w:ilvl="4" w:tplc="8306EFBC">
      <w:start w:val="1"/>
      <w:numFmt w:val="lowerLetter"/>
      <w:lvlText w:val="%5."/>
      <w:lvlJc w:val="left"/>
      <w:pPr>
        <w:ind w:left="3600" w:hanging="360"/>
      </w:pPr>
    </w:lvl>
    <w:lvl w:ilvl="5" w:tplc="BE06684A">
      <w:start w:val="1"/>
      <w:numFmt w:val="lowerRoman"/>
      <w:lvlText w:val="%6."/>
      <w:lvlJc w:val="right"/>
      <w:pPr>
        <w:ind w:left="4320" w:hanging="180"/>
      </w:pPr>
    </w:lvl>
    <w:lvl w:ilvl="6" w:tplc="68003F68">
      <w:start w:val="1"/>
      <w:numFmt w:val="decimal"/>
      <w:lvlText w:val="%7."/>
      <w:lvlJc w:val="left"/>
      <w:pPr>
        <w:ind w:left="5040" w:hanging="360"/>
      </w:pPr>
    </w:lvl>
    <w:lvl w:ilvl="7" w:tplc="02B2CD4A">
      <w:start w:val="1"/>
      <w:numFmt w:val="lowerLetter"/>
      <w:lvlText w:val="%8."/>
      <w:lvlJc w:val="left"/>
      <w:pPr>
        <w:ind w:left="5760" w:hanging="360"/>
      </w:pPr>
    </w:lvl>
    <w:lvl w:ilvl="8" w:tplc="1FA0A81C">
      <w:start w:val="1"/>
      <w:numFmt w:val="lowerRoman"/>
      <w:lvlText w:val="%9."/>
      <w:lvlJc w:val="right"/>
      <w:pPr>
        <w:ind w:left="6480" w:hanging="180"/>
      </w:pPr>
    </w:lvl>
  </w:abstractNum>
  <w:abstractNum w:abstractNumId="71" w15:restartNumberingAfterBreak="0">
    <w:nsid w:val="41B460D2"/>
    <w:multiLevelType w:val="hybridMultilevel"/>
    <w:tmpl w:val="499C53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43472CB5"/>
    <w:multiLevelType w:val="hybridMultilevel"/>
    <w:tmpl w:val="B358ED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434C7F8A"/>
    <w:multiLevelType w:val="multilevel"/>
    <w:tmpl w:val="770ED1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3AE2EB3"/>
    <w:multiLevelType w:val="hybridMultilevel"/>
    <w:tmpl w:val="B00AEC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44801B2D"/>
    <w:multiLevelType w:val="hybridMultilevel"/>
    <w:tmpl w:val="FFFFFFFF"/>
    <w:lvl w:ilvl="0" w:tplc="15F2608C">
      <w:start w:val="1"/>
      <w:numFmt w:val="bullet"/>
      <w:lvlText w:val=""/>
      <w:lvlJc w:val="left"/>
      <w:pPr>
        <w:ind w:left="720" w:hanging="360"/>
      </w:pPr>
      <w:rPr>
        <w:rFonts w:ascii="Symbol" w:hAnsi="Symbol" w:hint="default"/>
      </w:rPr>
    </w:lvl>
    <w:lvl w:ilvl="1" w:tplc="64360BB8">
      <w:start w:val="1"/>
      <w:numFmt w:val="bullet"/>
      <w:lvlText w:val="o"/>
      <w:lvlJc w:val="left"/>
      <w:pPr>
        <w:ind w:left="1440" w:hanging="360"/>
      </w:pPr>
      <w:rPr>
        <w:rFonts w:ascii="Courier New" w:hAnsi="Courier New" w:hint="default"/>
      </w:rPr>
    </w:lvl>
    <w:lvl w:ilvl="2" w:tplc="F996BA8A">
      <w:start w:val="1"/>
      <w:numFmt w:val="bullet"/>
      <w:lvlText w:val=""/>
      <w:lvlJc w:val="left"/>
      <w:pPr>
        <w:ind w:left="2160" w:hanging="360"/>
      </w:pPr>
      <w:rPr>
        <w:rFonts w:ascii="Wingdings" w:hAnsi="Wingdings" w:hint="default"/>
      </w:rPr>
    </w:lvl>
    <w:lvl w:ilvl="3" w:tplc="F5CE6D98">
      <w:start w:val="1"/>
      <w:numFmt w:val="bullet"/>
      <w:lvlText w:val=""/>
      <w:lvlJc w:val="left"/>
      <w:pPr>
        <w:ind w:left="2880" w:hanging="360"/>
      </w:pPr>
      <w:rPr>
        <w:rFonts w:ascii="Symbol" w:hAnsi="Symbol" w:hint="default"/>
      </w:rPr>
    </w:lvl>
    <w:lvl w:ilvl="4" w:tplc="D88E489C">
      <w:start w:val="1"/>
      <w:numFmt w:val="bullet"/>
      <w:lvlText w:val="o"/>
      <w:lvlJc w:val="left"/>
      <w:pPr>
        <w:ind w:left="3600" w:hanging="360"/>
      </w:pPr>
      <w:rPr>
        <w:rFonts w:ascii="Courier New" w:hAnsi="Courier New" w:hint="default"/>
      </w:rPr>
    </w:lvl>
    <w:lvl w:ilvl="5" w:tplc="1F5ED08C">
      <w:start w:val="1"/>
      <w:numFmt w:val="bullet"/>
      <w:lvlText w:val=""/>
      <w:lvlJc w:val="left"/>
      <w:pPr>
        <w:ind w:left="4320" w:hanging="360"/>
      </w:pPr>
      <w:rPr>
        <w:rFonts w:ascii="Wingdings" w:hAnsi="Wingdings" w:hint="default"/>
      </w:rPr>
    </w:lvl>
    <w:lvl w:ilvl="6" w:tplc="08E81BF6">
      <w:start w:val="1"/>
      <w:numFmt w:val="bullet"/>
      <w:lvlText w:val=""/>
      <w:lvlJc w:val="left"/>
      <w:pPr>
        <w:ind w:left="5040" w:hanging="360"/>
      </w:pPr>
      <w:rPr>
        <w:rFonts w:ascii="Symbol" w:hAnsi="Symbol" w:hint="default"/>
      </w:rPr>
    </w:lvl>
    <w:lvl w:ilvl="7" w:tplc="FF5C28F6">
      <w:start w:val="1"/>
      <w:numFmt w:val="bullet"/>
      <w:lvlText w:val="o"/>
      <w:lvlJc w:val="left"/>
      <w:pPr>
        <w:ind w:left="5760" w:hanging="360"/>
      </w:pPr>
      <w:rPr>
        <w:rFonts w:ascii="Courier New" w:hAnsi="Courier New" w:hint="default"/>
      </w:rPr>
    </w:lvl>
    <w:lvl w:ilvl="8" w:tplc="B6EC0D64">
      <w:start w:val="1"/>
      <w:numFmt w:val="bullet"/>
      <w:lvlText w:val=""/>
      <w:lvlJc w:val="left"/>
      <w:pPr>
        <w:ind w:left="6480" w:hanging="360"/>
      </w:pPr>
      <w:rPr>
        <w:rFonts w:ascii="Wingdings" w:hAnsi="Wingdings" w:hint="default"/>
      </w:rPr>
    </w:lvl>
  </w:abstractNum>
  <w:abstractNum w:abstractNumId="76" w15:restartNumberingAfterBreak="0">
    <w:nsid w:val="4555174E"/>
    <w:multiLevelType w:val="hybridMultilevel"/>
    <w:tmpl w:val="07C091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45B86D22"/>
    <w:multiLevelType w:val="hybridMultilevel"/>
    <w:tmpl w:val="DC10DDB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8" w15:restartNumberingAfterBreak="0">
    <w:nsid w:val="45BC7309"/>
    <w:multiLevelType w:val="hybridMultilevel"/>
    <w:tmpl w:val="F19C6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9" w15:restartNumberingAfterBreak="0">
    <w:nsid w:val="45F80A91"/>
    <w:multiLevelType w:val="hybridMultilevel"/>
    <w:tmpl w:val="2CEE0C90"/>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0" w15:restartNumberingAfterBreak="0">
    <w:nsid w:val="482A45CC"/>
    <w:multiLevelType w:val="multilevel"/>
    <w:tmpl w:val="E2821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E846B3F"/>
    <w:multiLevelType w:val="hybridMultilevel"/>
    <w:tmpl w:val="3C2A6524"/>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82" w15:restartNumberingAfterBreak="0">
    <w:nsid w:val="4EBD62CB"/>
    <w:multiLevelType w:val="hybridMultilevel"/>
    <w:tmpl w:val="8AFEA8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4F5C3D6F"/>
    <w:multiLevelType w:val="hybridMultilevel"/>
    <w:tmpl w:val="FE6C3358"/>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84" w15:restartNumberingAfterBreak="0">
    <w:nsid w:val="4F912F66"/>
    <w:multiLevelType w:val="hybridMultilevel"/>
    <w:tmpl w:val="5A6090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5" w15:restartNumberingAfterBreak="0">
    <w:nsid w:val="4F9C6BC2"/>
    <w:multiLevelType w:val="hybridMultilevel"/>
    <w:tmpl w:val="76A64F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6" w15:restartNumberingAfterBreak="0">
    <w:nsid w:val="53733B36"/>
    <w:multiLevelType w:val="hybridMultilevel"/>
    <w:tmpl w:val="A0E63E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15:restartNumberingAfterBreak="0">
    <w:nsid w:val="53E96BDA"/>
    <w:multiLevelType w:val="hybridMultilevel"/>
    <w:tmpl w:val="27B25A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54BD30AB"/>
    <w:multiLevelType w:val="hybridMultilevel"/>
    <w:tmpl w:val="A5229D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558A632F"/>
    <w:multiLevelType w:val="hybridMultilevel"/>
    <w:tmpl w:val="9DC87C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0" w15:restartNumberingAfterBreak="0">
    <w:nsid w:val="559B5A40"/>
    <w:multiLevelType w:val="hybridMultilevel"/>
    <w:tmpl w:val="28A4656C"/>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1" w15:restartNumberingAfterBreak="0">
    <w:nsid w:val="55F85EE7"/>
    <w:multiLevelType w:val="hybridMultilevel"/>
    <w:tmpl w:val="45B824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2" w15:restartNumberingAfterBreak="0">
    <w:nsid w:val="56676969"/>
    <w:multiLevelType w:val="hybridMultilevel"/>
    <w:tmpl w:val="6F241C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3" w15:restartNumberingAfterBreak="0">
    <w:nsid w:val="567B7977"/>
    <w:multiLevelType w:val="multilevel"/>
    <w:tmpl w:val="770ED1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AC86947"/>
    <w:multiLevelType w:val="hybridMultilevel"/>
    <w:tmpl w:val="EA149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5" w15:restartNumberingAfterBreak="0">
    <w:nsid w:val="5CAB5946"/>
    <w:multiLevelType w:val="multilevel"/>
    <w:tmpl w:val="770ED1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E860289"/>
    <w:multiLevelType w:val="hybridMultilevel"/>
    <w:tmpl w:val="EC7258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7" w15:restartNumberingAfterBreak="0">
    <w:nsid w:val="5F81211A"/>
    <w:multiLevelType w:val="hybridMultilevel"/>
    <w:tmpl w:val="043A9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8" w15:restartNumberingAfterBreak="0">
    <w:nsid w:val="612D33CE"/>
    <w:multiLevelType w:val="hybridMultilevel"/>
    <w:tmpl w:val="610809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9" w15:restartNumberingAfterBreak="0">
    <w:nsid w:val="62830236"/>
    <w:multiLevelType w:val="hybridMultilevel"/>
    <w:tmpl w:val="6382DC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64BB2B43"/>
    <w:multiLevelType w:val="hybridMultilevel"/>
    <w:tmpl w:val="6EE85D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1" w15:restartNumberingAfterBreak="0">
    <w:nsid w:val="652C06A3"/>
    <w:multiLevelType w:val="hybridMultilevel"/>
    <w:tmpl w:val="47747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2" w15:restartNumberingAfterBreak="0">
    <w:nsid w:val="67C07CCC"/>
    <w:multiLevelType w:val="multilevel"/>
    <w:tmpl w:val="C018C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80E309A"/>
    <w:multiLevelType w:val="hybridMultilevel"/>
    <w:tmpl w:val="7B747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4" w15:restartNumberingAfterBreak="0">
    <w:nsid w:val="68775B44"/>
    <w:multiLevelType w:val="hybridMultilevel"/>
    <w:tmpl w:val="175A33E6"/>
    <w:lvl w:ilvl="0" w:tplc="7F3A3100">
      <w:start w:val="1"/>
      <w:numFmt w:val="bullet"/>
      <w:lvlText w:val=""/>
      <w:lvlJc w:val="left"/>
      <w:pPr>
        <w:ind w:left="720" w:hanging="360"/>
      </w:pPr>
      <w:rPr>
        <w:rFonts w:ascii="Symbol" w:hAnsi="Symbol" w:hint="default"/>
      </w:rPr>
    </w:lvl>
    <w:lvl w:ilvl="1" w:tplc="4EFA3954">
      <w:start w:val="1"/>
      <w:numFmt w:val="bullet"/>
      <w:lvlText w:val="o"/>
      <w:lvlJc w:val="left"/>
      <w:pPr>
        <w:ind w:left="1440" w:hanging="360"/>
      </w:pPr>
      <w:rPr>
        <w:rFonts w:ascii="Courier New" w:hAnsi="Courier New" w:hint="default"/>
      </w:rPr>
    </w:lvl>
    <w:lvl w:ilvl="2" w:tplc="D9A2C8F8">
      <w:start w:val="1"/>
      <w:numFmt w:val="bullet"/>
      <w:lvlText w:val=""/>
      <w:lvlJc w:val="left"/>
      <w:pPr>
        <w:ind w:left="2160" w:hanging="360"/>
      </w:pPr>
      <w:rPr>
        <w:rFonts w:ascii="Wingdings" w:hAnsi="Wingdings" w:hint="default"/>
      </w:rPr>
    </w:lvl>
    <w:lvl w:ilvl="3" w:tplc="67E08A8C">
      <w:start w:val="1"/>
      <w:numFmt w:val="bullet"/>
      <w:lvlText w:val=""/>
      <w:lvlJc w:val="left"/>
      <w:pPr>
        <w:ind w:left="2880" w:hanging="360"/>
      </w:pPr>
      <w:rPr>
        <w:rFonts w:ascii="Symbol" w:hAnsi="Symbol" w:hint="default"/>
      </w:rPr>
    </w:lvl>
    <w:lvl w:ilvl="4" w:tplc="BBD22264">
      <w:start w:val="1"/>
      <w:numFmt w:val="bullet"/>
      <w:lvlText w:val="o"/>
      <w:lvlJc w:val="left"/>
      <w:pPr>
        <w:ind w:left="3600" w:hanging="360"/>
      </w:pPr>
      <w:rPr>
        <w:rFonts w:ascii="Courier New" w:hAnsi="Courier New" w:hint="default"/>
      </w:rPr>
    </w:lvl>
    <w:lvl w:ilvl="5" w:tplc="DDE09B6E">
      <w:start w:val="1"/>
      <w:numFmt w:val="bullet"/>
      <w:lvlText w:val=""/>
      <w:lvlJc w:val="left"/>
      <w:pPr>
        <w:ind w:left="4320" w:hanging="360"/>
      </w:pPr>
      <w:rPr>
        <w:rFonts w:ascii="Wingdings" w:hAnsi="Wingdings" w:hint="default"/>
      </w:rPr>
    </w:lvl>
    <w:lvl w:ilvl="6" w:tplc="730CF924">
      <w:start w:val="1"/>
      <w:numFmt w:val="bullet"/>
      <w:lvlText w:val=""/>
      <w:lvlJc w:val="left"/>
      <w:pPr>
        <w:ind w:left="5040" w:hanging="360"/>
      </w:pPr>
      <w:rPr>
        <w:rFonts w:ascii="Symbol" w:hAnsi="Symbol" w:hint="default"/>
      </w:rPr>
    </w:lvl>
    <w:lvl w:ilvl="7" w:tplc="717E888C">
      <w:start w:val="1"/>
      <w:numFmt w:val="bullet"/>
      <w:lvlText w:val="o"/>
      <w:lvlJc w:val="left"/>
      <w:pPr>
        <w:ind w:left="5760" w:hanging="360"/>
      </w:pPr>
      <w:rPr>
        <w:rFonts w:ascii="Courier New" w:hAnsi="Courier New" w:hint="default"/>
      </w:rPr>
    </w:lvl>
    <w:lvl w:ilvl="8" w:tplc="EF205552">
      <w:start w:val="1"/>
      <w:numFmt w:val="bullet"/>
      <w:lvlText w:val=""/>
      <w:lvlJc w:val="left"/>
      <w:pPr>
        <w:ind w:left="6480" w:hanging="360"/>
      </w:pPr>
      <w:rPr>
        <w:rFonts w:ascii="Wingdings" w:hAnsi="Wingdings" w:hint="default"/>
      </w:rPr>
    </w:lvl>
  </w:abstractNum>
  <w:abstractNum w:abstractNumId="105" w15:restartNumberingAfterBreak="0">
    <w:nsid w:val="69BD53FA"/>
    <w:multiLevelType w:val="hybridMultilevel"/>
    <w:tmpl w:val="D938B1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6" w15:restartNumberingAfterBreak="0">
    <w:nsid w:val="69CB6619"/>
    <w:multiLevelType w:val="hybridMultilevel"/>
    <w:tmpl w:val="8F18312E"/>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07" w15:restartNumberingAfterBreak="0">
    <w:nsid w:val="6AB4592A"/>
    <w:multiLevelType w:val="hybridMultilevel"/>
    <w:tmpl w:val="CA8286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8" w15:restartNumberingAfterBreak="0">
    <w:nsid w:val="6AD250A5"/>
    <w:multiLevelType w:val="multilevel"/>
    <w:tmpl w:val="770ED1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B015362"/>
    <w:multiLevelType w:val="hybridMultilevel"/>
    <w:tmpl w:val="44DC1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0" w15:restartNumberingAfterBreak="0">
    <w:nsid w:val="6B7A7C2A"/>
    <w:multiLevelType w:val="multilevel"/>
    <w:tmpl w:val="35A0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BD04949"/>
    <w:multiLevelType w:val="hybridMultilevel"/>
    <w:tmpl w:val="5CB29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2" w15:restartNumberingAfterBreak="0">
    <w:nsid w:val="6CE37FC9"/>
    <w:multiLevelType w:val="hybridMultilevel"/>
    <w:tmpl w:val="F5181B2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3" w15:restartNumberingAfterBreak="0">
    <w:nsid w:val="6D9249F7"/>
    <w:multiLevelType w:val="hybridMultilevel"/>
    <w:tmpl w:val="7C4AC0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4" w15:restartNumberingAfterBreak="0">
    <w:nsid w:val="6E1B528E"/>
    <w:multiLevelType w:val="hybridMultilevel"/>
    <w:tmpl w:val="9E046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5" w15:restartNumberingAfterBreak="0">
    <w:nsid w:val="6E810C8B"/>
    <w:multiLevelType w:val="multilevel"/>
    <w:tmpl w:val="DF30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E950EC9"/>
    <w:multiLevelType w:val="hybridMultilevel"/>
    <w:tmpl w:val="0D6E7A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7" w15:restartNumberingAfterBreak="0">
    <w:nsid w:val="6EB441EB"/>
    <w:multiLevelType w:val="multilevel"/>
    <w:tmpl w:val="274C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0193FF0"/>
    <w:multiLevelType w:val="multilevel"/>
    <w:tmpl w:val="770ED1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04BF55D"/>
    <w:multiLevelType w:val="hybridMultilevel"/>
    <w:tmpl w:val="4BB82578"/>
    <w:lvl w:ilvl="0" w:tplc="D444EE16">
      <w:start w:val="1"/>
      <w:numFmt w:val="bullet"/>
      <w:lvlText w:val=""/>
      <w:lvlJc w:val="left"/>
      <w:pPr>
        <w:ind w:left="720" w:hanging="360"/>
      </w:pPr>
      <w:rPr>
        <w:rFonts w:ascii="Symbol" w:hAnsi="Symbol" w:hint="default"/>
      </w:rPr>
    </w:lvl>
    <w:lvl w:ilvl="1" w:tplc="726621A2">
      <w:start w:val="1"/>
      <w:numFmt w:val="bullet"/>
      <w:lvlText w:val="o"/>
      <w:lvlJc w:val="left"/>
      <w:pPr>
        <w:ind w:left="1440" w:hanging="360"/>
      </w:pPr>
      <w:rPr>
        <w:rFonts w:ascii="Courier New" w:hAnsi="Courier New" w:hint="default"/>
      </w:rPr>
    </w:lvl>
    <w:lvl w:ilvl="2" w:tplc="C786142E">
      <w:start w:val="1"/>
      <w:numFmt w:val="bullet"/>
      <w:lvlText w:val=""/>
      <w:lvlJc w:val="left"/>
      <w:pPr>
        <w:ind w:left="2160" w:hanging="360"/>
      </w:pPr>
      <w:rPr>
        <w:rFonts w:ascii="Wingdings" w:hAnsi="Wingdings" w:hint="default"/>
      </w:rPr>
    </w:lvl>
    <w:lvl w:ilvl="3" w:tplc="AA8648BA">
      <w:start w:val="1"/>
      <w:numFmt w:val="bullet"/>
      <w:lvlText w:val=""/>
      <w:lvlJc w:val="left"/>
      <w:pPr>
        <w:ind w:left="2880" w:hanging="360"/>
      </w:pPr>
      <w:rPr>
        <w:rFonts w:ascii="Symbol" w:hAnsi="Symbol" w:hint="default"/>
      </w:rPr>
    </w:lvl>
    <w:lvl w:ilvl="4" w:tplc="8BD26A34">
      <w:start w:val="1"/>
      <w:numFmt w:val="bullet"/>
      <w:lvlText w:val="o"/>
      <w:lvlJc w:val="left"/>
      <w:pPr>
        <w:ind w:left="3600" w:hanging="360"/>
      </w:pPr>
      <w:rPr>
        <w:rFonts w:ascii="Courier New" w:hAnsi="Courier New" w:hint="default"/>
      </w:rPr>
    </w:lvl>
    <w:lvl w:ilvl="5" w:tplc="E20215E0">
      <w:start w:val="1"/>
      <w:numFmt w:val="bullet"/>
      <w:lvlText w:val=""/>
      <w:lvlJc w:val="left"/>
      <w:pPr>
        <w:ind w:left="4320" w:hanging="360"/>
      </w:pPr>
      <w:rPr>
        <w:rFonts w:ascii="Wingdings" w:hAnsi="Wingdings" w:hint="default"/>
      </w:rPr>
    </w:lvl>
    <w:lvl w:ilvl="6" w:tplc="7892E346">
      <w:start w:val="1"/>
      <w:numFmt w:val="bullet"/>
      <w:lvlText w:val=""/>
      <w:lvlJc w:val="left"/>
      <w:pPr>
        <w:ind w:left="5040" w:hanging="360"/>
      </w:pPr>
      <w:rPr>
        <w:rFonts w:ascii="Symbol" w:hAnsi="Symbol" w:hint="default"/>
      </w:rPr>
    </w:lvl>
    <w:lvl w:ilvl="7" w:tplc="9524F776">
      <w:start w:val="1"/>
      <w:numFmt w:val="bullet"/>
      <w:lvlText w:val="o"/>
      <w:lvlJc w:val="left"/>
      <w:pPr>
        <w:ind w:left="5760" w:hanging="360"/>
      </w:pPr>
      <w:rPr>
        <w:rFonts w:ascii="Courier New" w:hAnsi="Courier New" w:hint="default"/>
      </w:rPr>
    </w:lvl>
    <w:lvl w:ilvl="8" w:tplc="1A84A9DE">
      <w:start w:val="1"/>
      <w:numFmt w:val="bullet"/>
      <w:lvlText w:val=""/>
      <w:lvlJc w:val="left"/>
      <w:pPr>
        <w:ind w:left="6480" w:hanging="360"/>
      </w:pPr>
      <w:rPr>
        <w:rFonts w:ascii="Wingdings" w:hAnsi="Wingdings" w:hint="default"/>
      </w:rPr>
    </w:lvl>
  </w:abstractNum>
  <w:abstractNum w:abstractNumId="120" w15:restartNumberingAfterBreak="0">
    <w:nsid w:val="72DD5A7A"/>
    <w:multiLevelType w:val="hybridMultilevel"/>
    <w:tmpl w:val="ABBAAC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1" w15:restartNumberingAfterBreak="0">
    <w:nsid w:val="72F749DF"/>
    <w:multiLevelType w:val="hybridMultilevel"/>
    <w:tmpl w:val="77D80B5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2" w15:restartNumberingAfterBreak="0">
    <w:nsid w:val="74104D5F"/>
    <w:multiLevelType w:val="hybridMultilevel"/>
    <w:tmpl w:val="F33E23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3" w15:restartNumberingAfterBreak="0">
    <w:nsid w:val="74F77F31"/>
    <w:multiLevelType w:val="multilevel"/>
    <w:tmpl w:val="770ED11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68C25D2"/>
    <w:multiLevelType w:val="hybridMultilevel"/>
    <w:tmpl w:val="5CEEA6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5" w15:restartNumberingAfterBreak="0">
    <w:nsid w:val="78731A2F"/>
    <w:multiLevelType w:val="hybridMultilevel"/>
    <w:tmpl w:val="7FC0622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6" w15:restartNumberingAfterBreak="0">
    <w:nsid w:val="79701D68"/>
    <w:multiLevelType w:val="hybridMultilevel"/>
    <w:tmpl w:val="DD50C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7" w15:restartNumberingAfterBreak="0">
    <w:nsid w:val="79D362C8"/>
    <w:multiLevelType w:val="hybridMultilevel"/>
    <w:tmpl w:val="B08C6C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8" w15:restartNumberingAfterBreak="0">
    <w:nsid w:val="7A12C282"/>
    <w:multiLevelType w:val="hybridMultilevel"/>
    <w:tmpl w:val="F1D62AEE"/>
    <w:lvl w:ilvl="0" w:tplc="6E005FC8">
      <w:start w:val="1"/>
      <w:numFmt w:val="bullet"/>
      <w:lvlText w:val=""/>
      <w:lvlJc w:val="left"/>
      <w:pPr>
        <w:ind w:left="720" w:hanging="360"/>
      </w:pPr>
      <w:rPr>
        <w:rFonts w:ascii="Wingdings" w:hAnsi="Wingdings" w:hint="default"/>
      </w:rPr>
    </w:lvl>
    <w:lvl w:ilvl="1" w:tplc="10D895A6">
      <w:start w:val="1"/>
      <w:numFmt w:val="bullet"/>
      <w:lvlText w:val="o"/>
      <w:lvlJc w:val="left"/>
      <w:pPr>
        <w:ind w:left="1440" w:hanging="360"/>
      </w:pPr>
      <w:rPr>
        <w:rFonts w:ascii="Courier New" w:hAnsi="Courier New" w:hint="default"/>
      </w:rPr>
    </w:lvl>
    <w:lvl w:ilvl="2" w:tplc="9124A958">
      <w:start w:val="1"/>
      <w:numFmt w:val="bullet"/>
      <w:lvlText w:val=""/>
      <w:lvlJc w:val="left"/>
      <w:pPr>
        <w:ind w:left="2160" w:hanging="360"/>
      </w:pPr>
      <w:rPr>
        <w:rFonts w:ascii="Wingdings" w:hAnsi="Wingdings" w:hint="default"/>
      </w:rPr>
    </w:lvl>
    <w:lvl w:ilvl="3" w:tplc="22E6327E">
      <w:start w:val="1"/>
      <w:numFmt w:val="bullet"/>
      <w:lvlText w:val=""/>
      <w:lvlJc w:val="left"/>
      <w:pPr>
        <w:ind w:left="2880" w:hanging="360"/>
      </w:pPr>
      <w:rPr>
        <w:rFonts w:ascii="Symbol" w:hAnsi="Symbol" w:hint="default"/>
      </w:rPr>
    </w:lvl>
    <w:lvl w:ilvl="4" w:tplc="55D061E2">
      <w:start w:val="1"/>
      <w:numFmt w:val="bullet"/>
      <w:lvlText w:val="o"/>
      <w:lvlJc w:val="left"/>
      <w:pPr>
        <w:ind w:left="3600" w:hanging="360"/>
      </w:pPr>
      <w:rPr>
        <w:rFonts w:ascii="Courier New" w:hAnsi="Courier New" w:hint="default"/>
      </w:rPr>
    </w:lvl>
    <w:lvl w:ilvl="5" w:tplc="AAFE5FE2">
      <w:start w:val="1"/>
      <w:numFmt w:val="bullet"/>
      <w:lvlText w:val=""/>
      <w:lvlJc w:val="left"/>
      <w:pPr>
        <w:ind w:left="4320" w:hanging="360"/>
      </w:pPr>
      <w:rPr>
        <w:rFonts w:ascii="Wingdings" w:hAnsi="Wingdings" w:hint="default"/>
      </w:rPr>
    </w:lvl>
    <w:lvl w:ilvl="6" w:tplc="BFDE39C6">
      <w:start w:val="1"/>
      <w:numFmt w:val="bullet"/>
      <w:lvlText w:val=""/>
      <w:lvlJc w:val="left"/>
      <w:pPr>
        <w:ind w:left="5040" w:hanging="360"/>
      </w:pPr>
      <w:rPr>
        <w:rFonts w:ascii="Symbol" w:hAnsi="Symbol" w:hint="default"/>
      </w:rPr>
    </w:lvl>
    <w:lvl w:ilvl="7" w:tplc="A9383F1C">
      <w:start w:val="1"/>
      <w:numFmt w:val="bullet"/>
      <w:lvlText w:val="o"/>
      <w:lvlJc w:val="left"/>
      <w:pPr>
        <w:ind w:left="5760" w:hanging="360"/>
      </w:pPr>
      <w:rPr>
        <w:rFonts w:ascii="Courier New" w:hAnsi="Courier New" w:hint="default"/>
      </w:rPr>
    </w:lvl>
    <w:lvl w:ilvl="8" w:tplc="635401D2">
      <w:start w:val="1"/>
      <w:numFmt w:val="bullet"/>
      <w:lvlText w:val=""/>
      <w:lvlJc w:val="left"/>
      <w:pPr>
        <w:ind w:left="6480" w:hanging="360"/>
      </w:pPr>
      <w:rPr>
        <w:rFonts w:ascii="Wingdings" w:hAnsi="Wingdings" w:hint="default"/>
      </w:rPr>
    </w:lvl>
  </w:abstractNum>
  <w:abstractNum w:abstractNumId="129" w15:restartNumberingAfterBreak="0">
    <w:nsid w:val="7ABE0D54"/>
    <w:multiLevelType w:val="multilevel"/>
    <w:tmpl w:val="1742B0E2"/>
    <w:lvl w:ilvl="0">
      <w:start w:val="1"/>
      <w:numFmt w:val="bullet"/>
      <w:lvlText w:val="o"/>
      <w:lvlJc w:val="left"/>
      <w:pPr>
        <w:tabs>
          <w:tab w:val="num" w:pos="1429"/>
        </w:tabs>
        <w:ind w:left="1429" w:hanging="360"/>
      </w:pPr>
      <w:rPr>
        <w:rFonts w:ascii="Courier New" w:hAnsi="Courier New" w:cs="Courier New"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130" w15:restartNumberingAfterBreak="0">
    <w:nsid w:val="7C6681CA"/>
    <w:multiLevelType w:val="hybridMultilevel"/>
    <w:tmpl w:val="FFFFFFFF"/>
    <w:lvl w:ilvl="0" w:tplc="961E7106">
      <w:start w:val="1"/>
      <w:numFmt w:val="bullet"/>
      <w:lvlText w:val=""/>
      <w:lvlJc w:val="left"/>
      <w:pPr>
        <w:ind w:left="720" w:hanging="360"/>
      </w:pPr>
      <w:rPr>
        <w:rFonts w:ascii="Symbol" w:hAnsi="Symbol" w:hint="default"/>
      </w:rPr>
    </w:lvl>
    <w:lvl w:ilvl="1" w:tplc="54ACCA38">
      <w:start w:val="1"/>
      <w:numFmt w:val="bullet"/>
      <w:lvlText w:val="o"/>
      <w:lvlJc w:val="left"/>
      <w:pPr>
        <w:ind w:left="1440" w:hanging="360"/>
      </w:pPr>
      <w:rPr>
        <w:rFonts w:ascii="Courier New" w:hAnsi="Courier New" w:hint="default"/>
      </w:rPr>
    </w:lvl>
    <w:lvl w:ilvl="2" w:tplc="681C51A4">
      <w:start w:val="1"/>
      <w:numFmt w:val="bullet"/>
      <w:lvlText w:val=""/>
      <w:lvlJc w:val="left"/>
      <w:pPr>
        <w:ind w:left="2160" w:hanging="360"/>
      </w:pPr>
      <w:rPr>
        <w:rFonts w:ascii="Wingdings" w:hAnsi="Wingdings" w:hint="default"/>
      </w:rPr>
    </w:lvl>
    <w:lvl w:ilvl="3" w:tplc="9A147FA6">
      <w:start w:val="1"/>
      <w:numFmt w:val="bullet"/>
      <w:lvlText w:val=""/>
      <w:lvlJc w:val="left"/>
      <w:pPr>
        <w:ind w:left="2880" w:hanging="360"/>
      </w:pPr>
      <w:rPr>
        <w:rFonts w:ascii="Symbol" w:hAnsi="Symbol" w:hint="default"/>
      </w:rPr>
    </w:lvl>
    <w:lvl w:ilvl="4" w:tplc="7F7C1786">
      <w:start w:val="1"/>
      <w:numFmt w:val="bullet"/>
      <w:lvlText w:val="o"/>
      <w:lvlJc w:val="left"/>
      <w:pPr>
        <w:ind w:left="3600" w:hanging="360"/>
      </w:pPr>
      <w:rPr>
        <w:rFonts w:ascii="Courier New" w:hAnsi="Courier New" w:hint="default"/>
      </w:rPr>
    </w:lvl>
    <w:lvl w:ilvl="5" w:tplc="C2DCFB72">
      <w:start w:val="1"/>
      <w:numFmt w:val="bullet"/>
      <w:lvlText w:val=""/>
      <w:lvlJc w:val="left"/>
      <w:pPr>
        <w:ind w:left="4320" w:hanging="360"/>
      </w:pPr>
      <w:rPr>
        <w:rFonts w:ascii="Wingdings" w:hAnsi="Wingdings" w:hint="default"/>
      </w:rPr>
    </w:lvl>
    <w:lvl w:ilvl="6" w:tplc="D714A4F2">
      <w:start w:val="1"/>
      <w:numFmt w:val="bullet"/>
      <w:lvlText w:val=""/>
      <w:lvlJc w:val="left"/>
      <w:pPr>
        <w:ind w:left="5040" w:hanging="360"/>
      </w:pPr>
      <w:rPr>
        <w:rFonts w:ascii="Symbol" w:hAnsi="Symbol" w:hint="default"/>
      </w:rPr>
    </w:lvl>
    <w:lvl w:ilvl="7" w:tplc="808610BE">
      <w:start w:val="1"/>
      <w:numFmt w:val="bullet"/>
      <w:lvlText w:val="o"/>
      <w:lvlJc w:val="left"/>
      <w:pPr>
        <w:ind w:left="5760" w:hanging="360"/>
      </w:pPr>
      <w:rPr>
        <w:rFonts w:ascii="Courier New" w:hAnsi="Courier New" w:hint="default"/>
      </w:rPr>
    </w:lvl>
    <w:lvl w:ilvl="8" w:tplc="88C43588">
      <w:start w:val="1"/>
      <w:numFmt w:val="bullet"/>
      <w:lvlText w:val=""/>
      <w:lvlJc w:val="left"/>
      <w:pPr>
        <w:ind w:left="6480" w:hanging="360"/>
      </w:pPr>
      <w:rPr>
        <w:rFonts w:ascii="Wingdings" w:hAnsi="Wingdings" w:hint="default"/>
      </w:rPr>
    </w:lvl>
  </w:abstractNum>
  <w:abstractNum w:abstractNumId="131" w15:restartNumberingAfterBreak="0">
    <w:nsid w:val="7D6BCC02"/>
    <w:multiLevelType w:val="hybridMultilevel"/>
    <w:tmpl w:val="FFFFFFFF"/>
    <w:lvl w:ilvl="0" w:tplc="5BEC022C">
      <w:start w:val="1"/>
      <w:numFmt w:val="bullet"/>
      <w:lvlText w:val=""/>
      <w:lvlJc w:val="left"/>
      <w:pPr>
        <w:ind w:left="720" w:hanging="360"/>
      </w:pPr>
      <w:rPr>
        <w:rFonts w:ascii="Symbol" w:hAnsi="Symbol" w:hint="default"/>
      </w:rPr>
    </w:lvl>
    <w:lvl w:ilvl="1" w:tplc="91363AE8">
      <w:start w:val="1"/>
      <w:numFmt w:val="bullet"/>
      <w:lvlText w:val="o"/>
      <w:lvlJc w:val="left"/>
      <w:pPr>
        <w:ind w:left="1440" w:hanging="360"/>
      </w:pPr>
      <w:rPr>
        <w:rFonts w:ascii="Courier New" w:hAnsi="Courier New" w:hint="default"/>
      </w:rPr>
    </w:lvl>
    <w:lvl w:ilvl="2" w:tplc="38FC6E8C">
      <w:start w:val="1"/>
      <w:numFmt w:val="bullet"/>
      <w:lvlText w:val=""/>
      <w:lvlJc w:val="left"/>
      <w:pPr>
        <w:ind w:left="2160" w:hanging="360"/>
      </w:pPr>
      <w:rPr>
        <w:rFonts w:ascii="Wingdings" w:hAnsi="Wingdings" w:hint="default"/>
      </w:rPr>
    </w:lvl>
    <w:lvl w:ilvl="3" w:tplc="8746EDAC">
      <w:start w:val="1"/>
      <w:numFmt w:val="bullet"/>
      <w:lvlText w:val=""/>
      <w:lvlJc w:val="left"/>
      <w:pPr>
        <w:ind w:left="2880" w:hanging="360"/>
      </w:pPr>
      <w:rPr>
        <w:rFonts w:ascii="Symbol" w:hAnsi="Symbol" w:hint="default"/>
      </w:rPr>
    </w:lvl>
    <w:lvl w:ilvl="4" w:tplc="741A9C0E">
      <w:start w:val="1"/>
      <w:numFmt w:val="bullet"/>
      <w:lvlText w:val="o"/>
      <w:lvlJc w:val="left"/>
      <w:pPr>
        <w:ind w:left="3600" w:hanging="360"/>
      </w:pPr>
      <w:rPr>
        <w:rFonts w:ascii="Courier New" w:hAnsi="Courier New" w:hint="default"/>
      </w:rPr>
    </w:lvl>
    <w:lvl w:ilvl="5" w:tplc="435C7B40">
      <w:start w:val="1"/>
      <w:numFmt w:val="bullet"/>
      <w:lvlText w:val=""/>
      <w:lvlJc w:val="left"/>
      <w:pPr>
        <w:ind w:left="4320" w:hanging="360"/>
      </w:pPr>
      <w:rPr>
        <w:rFonts w:ascii="Wingdings" w:hAnsi="Wingdings" w:hint="default"/>
      </w:rPr>
    </w:lvl>
    <w:lvl w:ilvl="6" w:tplc="AF82A8AC">
      <w:start w:val="1"/>
      <w:numFmt w:val="bullet"/>
      <w:lvlText w:val=""/>
      <w:lvlJc w:val="left"/>
      <w:pPr>
        <w:ind w:left="5040" w:hanging="360"/>
      </w:pPr>
      <w:rPr>
        <w:rFonts w:ascii="Symbol" w:hAnsi="Symbol" w:hint="default"/>
      </w:rPr>
    </w:lvl>
    <w:lvl w:ilvl="7" w:tplc="4AA4ED1E">
      <w:start w:val="1"/>
      <w:numFmt w:val="bullet"/>
      <w:lvlText w:val="o"/>
      <w:lvlJc w:val="left"/>
      <w:pPr>
        <w:ind w:left="5760" w:hanging="360"/>
      </w:pPr>
      <w:rPr>
        <w:rFonts w:ascii="Courier New" w:hAnsi="Courier New" w:hint="default"/>
      </w:rPr>
    </w:lvl>
    <w:lvl w:ilvl="8" w:tplc="2F1A6772">
      <w:start w:val="1"/>
      <w:numFmt w:val="bullet"/>
      <w:lvlText w:val=""/>
      <w:lvlJc w:val="left"/>
      <w:pPr>
        <w:ind w:left="6480" w:hanging="360"/>
      </w:pPr>
      <w:rPr>
        <w:rFonts w:ascii="Wingdings" w:hAnsi="Wingdings" w:hint="default"/>
      </w:rPr>
    </w:lvl>
  </w:abstractNum>
  <w:abstractNum w:abstractNumId="132" w15:restartNumberingAfterBreak="0">
    <w:nsid w:val="7E17AF1D"/>
    <w:multiLevelType w:val="hybridMultilevel"/>
    <w:tmpl w:val="FFFFFFFF"/>
    <w:lvl w:ilvl="0" w:tplc="4F76F602">
      <w:start w:val="1"/>
      <w:numFmt w:val="bullet"/>
      <w:lvlText w:val=""/>
      <w:lvlJc w:val="left"/>
      <w:pPr>
        <w:ind w:left="720" w:hanging="360"/>
      </w:pPr>
      <w:rPr>
        <w:rFonts w:ascii="Symbol" w:hAnsi="Symbol" w:hint="default"/>
      </w:rPr>
    </w:lvl>
    <w:lvl w:ilvl="1" w:tplc="5B88F6D0">
      <w:start w:val="1"/>
      <w:numFmt w:val="bullet"/>
      <w:lvlText w:val="o"/>
      <w:lvlJc w:val="left"/>
      <w:pPr>
        <w:ind w:left="1440" w:hanging="360"/>
      </w:pPr>
      <w:rPr>
        <w:rFonts w:ascii="Courier New" w:hAnsi="Courier New" w:hint="default"/>
      </w:rPr>
    </w:lvl>
    <w:lvl w:ilvl="2" w:tplc="55368E10">
      <w:start w:val="1"/>
      <w:numFmt w:val="bullet"/>
      <w:lvlText w:val=""/>
      <w:lvlJc w:val="left"/>
      <w:pPr>
        <w:ind w:left="2160" w:hanging="360"/>
      </w:pPr>
      <w:rPr>
        <w:rFonts w:ascii="Wingdings" w:hAnsi="Wingdings" w:hint="default"/>
      </w:rPr>
    </w:lvl>
    <w:lvl w:ilvl="3" w:tplc="5F466062">
      <w:start w:val="1"/>
      <w:numFmt w:val="bullet"/>
      <w:lvlText w:val=""/>
      <w:lvlJc w:val="left"/>
      <w:pPr>
        <w:ind w:left="2880" w:hanging="360"/>
      </w:pPr>
      <w:rPr>
        <w:rFonts w:ascii="Symbol" w:hAnsi="Symbol" w:hint="default"/>
      </w:rPr>
    </w:lvl>
    <w:lvl w:ilvl="4" w:tplc="1F460530">
      <w:start w:val="1"/>
      <w:numFmt w:val="bullet"/>
      <w:lvlText w:val="o"/>
      <w:lvlJc w:val="left"/>
      <w:pPr>
        <w:ind w:left="3600" w:hanging="360"/>
      </w:pPr>
      <w:rPr>
        <w:rFonts w:ascii="Courier New" w:hAnsi="Courier New" w:hint="default"/>
      </w:rPr>
    </w:lvl>
    <w:lvl w:ilvl="5" w:tplc="41E2F8F4">
      <w:start w:val="1"/>
      <w:numFmt w:val="bullet"/>
      <w:lvlText w:val=""/>
      <w:lvlJc w:val="left"/>
      <w:pPr>
        <w:ind w:left="4320" w:hanging="360"/>
      </w:pPr>
      <w:rPr>
        <w:rFonts w:ascii="Wingdings" w:hAnsi="Wingdings" w:hint="default"/>
      </w:rPr>
    </w:lvl>
    <w:lvl w:ilvl="6" w:tplc="6B622470">
      <w:start w:val="1"/>
      <w:numFmt w:val="bullet"/>
      <w:lvlText w:val=""/>
      <w:lvlJc w:val="left"/>
      <w:pPr>
        <w:ind w:left="5040" w:hanging="360"/>
      </w:pPr>
      <w:rPr>
        <w:rFonts w:ascii="Symbol" w:hAnsi="Symbol" w:hint="default"/>
      </w:rPr>
    </w:lvl>
    <w:lvl w:ilvl="7" w:tplc="4030070C">
      <w:start w:val="1"/>
      <w:numFmt w:val="bullet"/>
      <w:lvlText w:val="o"/>
      <w:lvlJc w:val="left"/>
      <w:pPr>
        <w:ind w:left="5760" w:hanging="360"/>
      </w:pPr>
      <w:rPr>
        <w:rFonts w:ascii="Courier New" w:hAnsi="Courier New" w:hint="default"/>
      </w:rPr>
    </w:lvl>
    <w:lvl w:ilvl="8" w:tplc="A6D022B8">
      <w:start w:val="1"/>
      <w:numFmt w:val="bullet"/>
      <w:lvlText w:val=""/>
      <w:lvlJc w:val="left"/>
      <w:pPr>
        <w:ind w:left="6480" w:hanging="360"/>
      </w:pPr>
      <w:rPr>
        <w:rFonts w:ascii="Wingdings" w:hAnsi="Wingdings" w:hint="default"/>
      </w:rPr>
    </w:lvl>
  </w:abstractNum>
  <w:abstractNum w:abstractNumId="133" w15:restartNumberingAfterBreak="0">
    <w:nsid w:val="7EA0101C"/>
    <w:multiLevelType w:val="hybridMultilevel"/>
    <w:tmpl w:val="542EFA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4" w15:restartNumberingAfterBreak="0">
    <w:nsid w:val="7EC360FD"/>
    <w:multiLevelType w:val="hybridMultilevel"/>
    <w:tmpl w:val="95787F84"/>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5" w15:restartNumberingAfterBreak="0">
    <w:nsid w:val="7F0B2768"/>
    <w:multiLevelType w:val="hybridMultilevel"/>
    <w:tmpl w:val="079C6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49134770">
    <w:abstractNumId w:val="60"/>
  </w:num>
  <w:num w:numId="2" w16cid:durableId="1609389373">
    <w:abstractNumId w:val="17"/>
  </w:num>
  <w:num w:numId="3" w16cid:durableId="1908030797">
    <w:abstractNumId w:val="61"/>
  </w:num>
  <w:num w:numId="4" w16cid:durableId="202598985">
    <w:abstractNumId w:val="62"/>
  </w:num>
  <w:num w:numId="5" w16cid:durableId="1847400405">
    <w:abstractNumId w:val="89"/>
  </w:num>
  <w:num w:numId="6" w16cid:durableId="1438528365">
    <w:abstractNumId w:val="59"/>
  </w:num>
  <w:num w:numId="7" w16cid:durableId="2128811753">
    <w:abstractNumId w:val="26"/>
  </w:num>
  <w:num w:numId="8" w16cid:durableId="474488632">
    <w:abstractNumId w:val="83"/>
  </w:num>
  <w:num w:numId="9" w16cid:durableId="362751100">
    <w:abstractNumId w:val="122"/>
  </w:num>
  <w:num w:numId="10" w16cid:durableId="1885096752">
    <w:abstractNumId w:val="10"/>
  </w:num>
  <w:num w:numId="11" w16cid:durableId="1196114689">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8365977">
    <w:abstractNumId w:val="119"/>
  </w:num>
  <w:num w:numId="13" w16cid:durableId="1966933095">
    <w:abstractNumId w:val="104"/>
  </w:num>
  <w:num w:numId="14" w16cid:durableId="274214665">
    <w:abstractNumId w:val="21"/>
  </w:num>
  <w:num w:numId="15" w16cid:durableId="1681008817">
    <w:abstractNumId w:val="101"/>
  </w:num>
  <w:num w:numId="16" w16cid:durableId="326634048">
    <w:abstractNumId w:val="36"/>
  </w:num>
  <w:num w:numId="17" w16cid:durableId="354891118">
    <w:abstractNumId w:val="37"/>
  </w:num>
  <w:num w:numId="18" w16cid:durableId="686251344">
    <w:abstractNumId w:val="74"/>
  </w:num>
  <w:num w:numId="19" w16cid:durableId="192574411">
    <w:abstractNumId w:val="50"/>
  </w:num>
  <w:num w:numId="20" w16cid:durableId="1326665282">
    <w:abstractNumId w:val="7"/>
  </w:num>
  <w:num w:numId="21" w16cid:durableId="1991864861">
    <w:abstractNumId w:val="33"/>
  </w:num>
  <w:num w:numId="22" w16cid:durableId="1527064902">
    <w:abstractNumId w:val="19"/>
  </w:num>
  <w:num w:numId="23" w16cid:durableId="1092317912">
    <w:abstractNumId w:val="124"/>
  </w:num>
  <w:num w:numId="24" w16cid:durableId="187960014">
    <w:abstractNumId w:val="13"/>
  </w:num>
  <w:num w:numId="25" w16cid:durableId="2032996418">
    <w:abstractNumId w:val="120"/>
  </w:num>
  <w:num w:numId="26" w16cid:durableId="802121671">
    <w:abstractNumId w:val="109"/>
  </w:num>
  <w:num w:numId="27" w16cid:durableId="214782055">
    <w:abstractNumId w:val="116"/>
  </w:num>
  <w:num w:numId="28" w16cid:durableId="1309476491">
    <w:abstractNumId w:val="72"/>
  </w:num>
  <w:num w:numId="29" w16cid:durableId="1221329533">
    <w:abstractNumId w:val="55"/>
  </w:num>
  <w:num w:numId="30" w16cid:durableId="1010988398">
    <w:abstractNumId w:val="18"/>
  </w:num>
  <w:num w:numId="31" w16cid:durableId="789402740">
    <w:abstractNumId w:val="20"/>
  </w:num>
  <w:num w:numId="32" w16cid:durableId="696928950">
    <w:abstractNumId w:val="64"/>
  </w:num>
  <w:num w:numId="33" w16cid:durableId="26957970">
    <w:abstractNumId w:val="128"/>
  </w:num>
  <w:num w:numId="34" w16cid:durableId="244266062">
    <w:abstractNumId w:val="42"/>
  </w:num>
  <w:num w:numId="35" w16cid:durableId="1337031260">
    <w:abstractNumId w:val="14"/>
  </w:num>
  <w:num w:numId="36" w16cid:durableId="91517613">
    <w:abstractNumId w:val="98"/>
  </w:num>
  <w:num w:numId="37" w16cid:durableId="1474133751">
    <w:abstractNumId w:val="97"/>
  </w:num>
  <w:num w:numId="38" w16cid:durableId="16781631">
    <w:abstractNumId w:val="94"/>
  </w:num>
  <w:num w:numId="39" w16cid:durableId="923151307">
    <w:abstractNumId w:val="126"/>
  </w:num>
  <w:num w:numId="40" w16cid:durableId="1326982334">
    <w:abstractNumId w:val="84"/>
  </w:num>
  <w:num w:numId="41" w16cid:durableId="1880127397">
    <w:abstractNumId w:val="82"/>
  </w:num>
  <w:num w:numId="42" w16cid:durableId="848644771">
    <w:abstractNumId w:val="125"/>
  </w:num>
  <w:num w:numId="43" w16cid:durableId="1492334401">
    <w:abstractNumId w:val="96"/>
  </w:num>
  <w:num w:numId="44" w16cid:durableId="134108515">
    <w:abstractNumId w:val="16"/>
  </w:num>
  <w:num w:numId="45" w16cid:durableId="1845822614">
    <w:abstractNumId w:val="111"/>
  </w:num>
  <w:num w:numId="46" w16cid:durableId="2086102078">
    <w:abstractNumId w:val="6"/>
  </w:num>
  <w:num w:numId="47" w16cid:durableId="1270889456">
    <w:abstractNumId w:val="99"/>
  </w:num>
  <w:num w:numId="48" w16cid:durableId="478688550">
    <w:abstractNumId w:val="25"/>
  </w:num>
  <w:num w:numId="49" w16cid:durableId="1813525732">
    <w:abstractNumId w:val="85"/>
  </w:num>
  <w:num w:numId="50" w16cid:durableId="866260288">
    <w:abstractNumId w:val="49"/>
  </w:num>
  <w:num w:numId="51" w16cid:durableId="241959444">
    <w:abstractNumId w:val="29"/>
  </w:num>
  <w:num w:numId="52" w16cid:durableId="1249652667">
    <w:abstractNumId w:val="4"/>
  </w:num>
  <w:num w:numId="53" w16cid:durableId="665209054">
    <w:abstractNumId w:val="102"/>
  </w:num>
  <w:num w:numId="54" w16cid:durableId="290866475">
    <w:abstractNumId w:val="110"/>
  </w:num>
  <w:num w:numId="55" w16cid:durableId="580716983">
    <w:abstractNumId w:val="117"/>
  </w:num>
  <w:num w:numId="56" w16cid:durableId="1634094138">
    <w:abstractNumId w:val="46"/>
  </w:num>
  <w:num w:numId="57" w16cid:durableId="160393637">
    <w:abstractNumId w:val="9"/>
  </w:num>
  <w:num w:numId="58" w16cid:durableId="1709648683">
    <w:abstractNumId w:val="54"/>
  </w:num>
  <w:num w:numId="59" w16cid:durableId="1122116995">
    <w:abstractNumId w:val="58"/>
  </w:num>
  <w:num w:numId="60" w16cid:durableId="623853103">
    <w:abstractNumId w:val="3"/>
  </w:num>
  <w:num w:numId="61" w16cid:durableId="1329872024">
    <w:abstractNumId w:val="34"/>
  </w:num>
  <w:num w:numId="62" w16cid:durableId="1667318051">
    <w:abstractNumId w:val="27"/>
  </w:num>
  <w:num w:numId="63" w16cid:durableId="875965020">
    <w:abstractNumId w:val="38"/>
  </w:num>
  <w:num w:numId="64" w16cid:durableId="1024555140">
    <w:abstractNumId w:val="39"/>
  </w:num>
  <w:num w:numId="65" w16cid:durableId="1660886655">
    <w:abstractNumId w:val="68"/>
  </w:num>
  <w:num w:numId="66" w16cid:durableId="999578854">
    <w:abstractNumId w:val="5"/>
  </w:num>
  <w:num w:numId="67" w16cid:durableId="1689016029">
    <w:abstractNumId w:val="48"/>
  </w:num>
  <w:num w:numId="68" w16cid:durableId="1045908495">
    <w:abstractNumId w:val="76"/>
  </w:num>
  <w:num w:numId="69" w16cid:durableId="752779178">
    <w:abstractNumId w:val="11"/>
  </w:num>
  <w:num w:numId="70" w16cid:durableId="2007897898">
    <w:abstractNumId w:val="103"/>
  </w:num>
  <w:num w:numId="71" w16cid:durableId="440533782">
    <w:abstractNumId w:val="56"/>
  </w:num>
  <w:num w:numId="72" w16cid:durableId="1565683180">
    <w:abstractNumId w:val="28"/>
  </w:num>
  <w:num w:numId="73" w16cid:durableId="628517961">
    <w:abstractNumId w:val="100"/>
  </w:num>
  <w:num w:numId="74" w16cid:durableId="88894946">
    <w:abstractNumId w:val="106"/>
  </w:num>
  <w:num w:numId="75" w16cid:durableId="1823153189">
    <w:abstractNumId w:val="24"/>
  </w:num>
  <w:num w:numId="76" w16cid:durableId="1117412086">
    <w:abstractNumId w:val="79"/>
  </w:num>
  <w:num w:numId="77" w16cid:durableId="1620182100">
    <w:abstractNumId w:val="51"/>
  </w:num>
  <w:num w:numId="78" w16cid:durableId="1963730975">
    <w:abstractNumId w:val="57"/>
  </w:num>
  <w:num w:numId="79" w16cid:durableId="1200046147">
    <w:abstractNumId w:val="78"/>
  </w:num>
  <w:num w:numId="80" w16cid:durableId="1845588100">
    <w:abstractNumId w:val="88"/>
  </w:num>
  <w:num w:numId="81" w16cid:durableId="1481774812">
    <w:abstractNumId w:val="92"/>
  </w:num>
  <w:num w:numId="82" w16cid:durableId="1733962498">
    <w:abstractNumId w:val="91"/>
  </w:num>
  <w:num w:numId="83" w16cid:durableId="498734943">
    <w:abstractNumId w:val="81"/>
  </w:num>
  <w:num w:numId="84" w16cid:durableId="1249845929">
    <w:abstractNumId w:val="134"/>
  </w:num>
  <w:num w:numId="85" w16cid:durableId="1523713643">
    <w:abstractNumId w:val="77"/>
  </w:num>
  <w:num w:numId="86" w16cid:durableId="1513758000">
    <w:abstractNumId w:val="129"/>
  </w:num>
  <w:num w:numId="87" w16cid:durableId="1233810572">
    <w:abstractNumId w:val="87"/>
  </w:num>
  <w:num w:numId="88" w16cid:durableId="823157788">
    <w:abstractNumId w:val="121"/>
  </w:num>
  <w:num w:numId="89" w16cid:durableId="1355502555">
    <w:abstractNumId w:val="90"/>
  </w:num>
  <w:num w:numId="90" w16cid:durableId="1968972477">
    <w:abstractNumId w:val="15"/>
  </w:num>
  <w:num w:numId="91" w16cid:durableId="1048528496">
    <w:abstractNumId w:val="80"/>
  </w:num>
  <w:num w:numId="92" w16cid:durableId="1513446946">
    <w:abstractNumId w:val="93"/>
  </w:num>
  <w:num w:numId="93" w16cid:durableId="34014326">
    <w:abstractNumId w:val="43"/>
  </w:num>
  <w:num w:numId="94" w16cid:durableId="1258250257">
    <w:abstractNumId w:val="40"/>
  </w:num>
  <w:num w:numId="95" w16cid:durableId="1542749230">
    <w:abstractNumId w:val="115"/>
  </w:num>
  <w:num w:numId="96" w16cid:durableId="1128278301">
    <w:abstractNumId w:val="63"/>
  </w:num>
  <w:num w:numId="97" w16cid:durableId="650523656">
    <w:abstractNumId w:val="113"/>
  </w:num>
  <w:num w:numId="98" w16cid:durableId="810709944">
    <w:abstractNumId w:val="31"/>
  </w:num>
  <w:num w:numId="99" w16cid:durableId="653144310">
    <w:abstractNumId w:val="69"/>
  </w:num>
  <w:num w:numId="100" w16cid:durableId="501897504">
    <w:abstractNumId w:val="71"/>
  </w:num>
  <w:num w:numId="101" w16cid:durableId="1367096273">
    <w:abstractNumId w:val="114"/>
  </w:num>
  <w:num w:numId="102" w16cid:durableId="1492210535">
    <w:abstractNumId w:val="118"/>
  </w:num>
  <w:num w:numId="103" w16cid:durableId="4212215">
    <w:abstractNumId w:val="108"/>
  </w:num>
  <w:num w:numId="104" w16cid:durableId="1878346293">
    <w:abstractNumId w:val="53"/>
  </w:num>
  <w:num w:numId="105" w16cid:durableId="1065644104">
    <w:abstractNumId w:val="73"/>
  </w:num>
  <w:num w:numId="106" w16cid:durableId="136384662">
    <w:abstractNumId w:val="123"/>
  </w:num>
  <w:num w:numId="107" w16cid:durableId="669916111">
    <w:abstractNumId w:val="1"/>
  </w:num>
  <w:num w:numId="108" w16cid:durableId="386491080">
    <w:abstractNumId w:val="95"/>
  </w:num>
  <w:num w:numId="109" w16cid:durableId="1395470091">
    <w:abstractNumId w:val="0"/>
  </w:num>
  <w:num w:numId="110" w16cid:durableId="1900364390">
    <w:abstractNumId w:val="12"/>
  </w:num>
  <w:num w:numId="111" w16cid:durableId="2052655993">
    <w:abstractNumId w:val="32"/>
  </w:num>
  <w:num w:numId="112" w16cid:durableId="1823740993">
    <w:abstractNumId w:val="65"/>
  </w:num>
  <w:num w:numId="113" w16cid:durableId="325939011">
    <w:abstractNumId w:val="45"/>
  </w:num>
  <w:num w:numId="114" w16cid:durableId="1844274552">
    <w:abstractNumId w:val="127"/>
  </w:num>
  <w:num w:numId="115" w16cid:durableId="1727296199">
    <w:abstractNumId w:val="135"/>
  </w:num>
  <w:num w:numId="116" w16cid:durableId="1047489665">
    <w:abstractNumId w:val="105"/>
  </w:num>
  <w:num w:numId="117" w16cid:durableId="1382097163">
    <w:abstractNumId w:val="70"/>
  </w:num>
  <w:num w:numId="118" w16cid:durableId="389573393">
    <w:abstractNumId w:val="132"/>
  </w:num>
  <w:num w:numId="119" w16cid:durableId="1018969530">
    <w:abstractNumId w:val="75"/>
  </w:num>
  <w:num w:numId="120" w16cid:durableId="1914927375">
    <w:abstractNumId w:val="44"/>
  </w:num>
  <w:num w:numId="121" w16cid:durableId="1733844228">
    <w:abstractNumId w:val="131"/>
  </w:num>
  <w:num w:numId="122" w16cid:durableId="84614876">
    <w:abstractNumId w:val="30"/>
  </w:num>
  <w:num w:numId="123" w16cid:durableId="243031105">
    <w:abstractNumId w:val="130"/>
  </w:num>
  <w:num w:numId="124" w16cid:durableId="957177040">
    <w:abstractNumId w:val="8"/>
  </w:num>
  <w:num w:numId="125" w16cid:durableId="1172524525">
    <w:abstractNumId w:val="66"/>
  </w:num>
  <w:num w:numId="126" w16cid:durableId="215119257">
    <w:abstractNumId w:val="67"/>
  </w:num>
  <w:num w:numId="127" w16cid:durableId="1795323565">
    <w:abstractNumId w:val="52"/>
  </w:num>
  <w:num w:numId="128" w16cid:durableId="1315985279">
    <w:abstractNumId w:val="22"/>
  </w:num>
  <w:num w:numId="129" w16cid:durableId="1612977680">
    <w:abstractNumId w:val="47"/>
  </w:num>
  <w:num w:numId="130" w16cid:durableId="1894343002">
    <w:abstractNumId w:val="133"/>
  </w:num>
  <w:num w:numId="131" w16cid:durableId="177425191">
    <w:abstractNumId w:val="107"/>
  </w:num>
  <w:num w:numId="132" w16cid:durableId="186212598">
    <w:abstractNumId w:val="2"/>
  </w:num>
  <w:num w:numId="133" w16cid:durableId="1535116404">
    <w:abstractNumId w:val="35"/>
  </w:num>
  <w:num w:numId="134" w16cid:durableId="1070542472">
    <w:abstractNumId w:val="86"/>
  </w:num>
  <w:num w:numId="135" w16cid:durableId="1999918473">
    <w:abstractNumId w:val="41"/>
  </w:num>
  <w:num w:numId="136" w16cid:durableId="701055710">
    <w:abstractNumId w:val="23"/>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0019"/>
    <w:rsid w:val="000126AC"/>
    <w:rsid w:val="00012D7E"/>
    <w:rsid w:val="00024408"/>
    <w:rsid w:val="000305C5"/>
    <w:rsid w:val="000414B3"/>
    <w:rsid w:val="00043334"/>
    <w:rsid w:val="000445D9"/>
    <w:rsid w:val="00045387"/>
    <w:rsid w:val="00047134"/>
    <w:rsid w:val="000619B3"/>
    <w:rsid w:val="00070239"/>
    <w:rsid w:val="000910DB"/>
    <w:rsid w:val="000934CE"/>
    <w:rsid w:val="00096E1C"/>
    <w:rsid w:val="000971F8"/>
    <w:rsid w:val="00097567"/>
    <w:rsid w:val="000A2897"/>
    <w:rsid w:val="000A6ED4"/>
    <w:rsid w:val="000B03C0"/>
    <w:rsid w:val="000B2DE9"/>
    <w:rsid w:val="000C0F82"/>
    <w:rsid w:val="000D58C6"/>
    <w:rsid w:val="000E0562"/>
    <w:rsid w:val="000E0611"/>
    <w:rsid w:val="000E4B75"/>
    <w:rsid w:val="000F48F1"/>
    <w:rsid w:val="00101B85"/>
    <w:rsid w:val="00124469"/>
    <w:rsid w:val="001302B6"/>
    <w:rsid w:val="001425CD"/>
    <w:rsid w:val="00155EEF"/>
    <w:rsid w:val="001565E9"/>
    <w:rsid w:val="00164697"/>
    <w:rsid w:val="00177D54"/>
    <w:rsid w:val="00190C94"/>
    <w:rsid w:val="00195840"/>
    <w:rsid w:val="00195D91"/>
    <w:rsid w:val="001962DA"/>
    <w:rsid w:val="00196DA3"/>
    <w:rsid w:val="001A6B9C"/>
    <w:rsid w:val="001B3664"/>
    <w:rsid w:val="001B60C7"/>
    <w:rsid w:val="001C0437"/>
    <w:rsid w:val="001C25CC"/>
    <w:rsid w:val="001D0281"/>
    <w:rsid w:val="001D0C2E"/>
    <w:rsid w:val="001D397E"/>
    <w:rsid w:val="001E118A"/>
    <w:rsid w:val="001E738C"/>
    <w:rsid w:val="001F30D0"/>
    <w:rsid w:val="001F602D"/>
    <w:rsid w:val="0024160F"/>
    <w:rsid w:val="00254216"/>
    <w:rsid w:val="00260A50"/>
    <w:rsid w:val="0026676E"/>
    <w:rsid w:val="0028142A"/>
    <w:rsid w:val="00283E44"/>
    <w:rsid w:val="00287A06"/>
    <w:rsid w:val="00287E07"/>
    <w:rsid w:val="00295D12"/>
    <w:rsid w:val="002A4AA3"/>
    <w:rsid w:val="002C4AD1"/>
    <w:rsid w:val="002C7C08"/>
    <w:rsid w:val="002D72AF"/>
    <w:rsid w:val="002F7B4F"/>
    <w:rsid w:val="003061D6"/>
    <w:rsid w:val="003168BB"/>
    <w:rsid w:val="0032003E"/>
    <w:rsid w:val="00323F8E"/>
    <w:rsid w:val="0033709E"/>
    <w:rsid w:val="00344632"/>
    <w:rsid w:val="003569D0"/>
    <w:rsid w:val="00365B24"/>
    <w:rsid w:val="00365E45"/>
    <w:rsid w:val="00370E08"/>
    <w:rsid w:val="00375BBE"/>
    <w:rsid w:val="00382A96"/>
    <w:rsid w:val="00397439"/>
    <w:rsid w:val="003A3825"/>
    <w:rsid w:val="003B480E"/>
    <w:rsid w:val="003D2B18"/>
    <w:rsid w:val="003D3514"/>
    <w:rsid w:val="003D3DA8"/>
    <w:rsid w:val="003D4FDA"/>
    <w:rsid w:val="003E76E5"/>
    <w:rsid w:val="0041032B"/>
    <w:rsid w:val="004111C9"/>
    <w:rsid w:val="004162B8"/>
    <w:rsid w:val="004212E5"/>
    <w:rsid w:val="004325FB"/>
    <w:rsid w:val="0043515A"/>
    <w:rsid w:val="00435C7A"/>
    <w:rsid w:val="0044123F"/>
    <w:rsid w:val="00457DF2"/>
    <w:rsid w:val="004737B6"/>
    <w:rsid w:val="004805E4"/>
    <w:rsid w:val="00490288"/>
    <w:rsid w:val="00495AA4"/>
    <w:rsid w:val="00495B62"/>
    <w:rsid w:val="00495F71"/>
    <w:rsid w:val="004D44F6"/>
    <w:rsid w:val="004E6B0A"/>
    <w:rsid w:val="005016C6"/>
    <w:rsid w:val="005033A2"/>
    <w:rsid w:val="0050538A"/>
    <w:rsid w:val="00515D1F"/>
    <w:rsid w:val="005172B6"/>
    <w:rsid w:val="00524141"/>
    <w:rsid w:val="00541BCC"/>
    <w:rsid w:val="00541D53"/>
    <w:rsid w:val="00545407"/>
    <w:rsid w:val="00545628"/>
    <w:rsid w:val="0056214C"/>
    <w:rsid w:val="00563409"/>
    <w:rsid w:val="00564CFE"/>
    <w:rsid w:val="00565A26"/>
    <w:rsid w:val="00565EBB"/>
    <w:rsid w:val="00566BE3"/>
    <w:rsid w:val="005734D2"/>
    <w:rsid w:val="00573A99"/>
    <w:rsid w:val="00574CA9"/>
    <w:rsid w:val="00575DC8"/>
    <w:rsid w:val="00584870"/>
    <w:rsid w:val="005849C6"/>
    <w:rsid w:val="005947E7"/>
    <w:rsid w:val="00594B92"/>
    <w:rsid w:val="005973A0"/>
    <w:rsid w:val="005A220E"/>
    <w:rsid w:val="005A616E"/>
    <w:rsid w:val="005A73D1"/>
    <w:rsid w:val="005B7962"/>
    <w:rsid w:val="005C5FA7"/>
    <w:rsid w:val="005E260B"/>
    <w:rsid w:val="005E60ED"/>
    <w:rsid w:val="005E672D"/>
    <w:rsid w:val="005E6E94"/>
    <w:rsid w:val="005F3A2D"/>
    <w:rsid w:val="005F7A23"/>
    <w:rsid w:val="00606F53"/>
    <w:rsid w:val="00612941"/>
    <w:rsid w:val="006213F7"/>
    <w:rsid w:val="00622BD0"/>
    <w:rsid w:val="00627056"/>
    <w:rsid w:val="006376D1"/>
    <w:rsid w:val="00645FA6"/>
    <w:rsid w:val="0064609E"/>
    <w:rsid w:val="00650627"/>
    <w:rsid w:val="00652195"/>
    <w:rsid w:val="006601E9"/>
    <w:rsid w:val="00660C97"/>
    <w:rsid w:val="00662256"/>
    <w:rsid w:val="00663169"/>
    <w:rsid w:val="0068056F"/>
    <w:rsid w:val="006817EF"/>
    <w:rsid w:val="00683926"/>
    <w:rsid w:val="0068483E"/>
    <w:rsid w:val="00692D9E"/>
    <w:rsid w:val="00695B28"/>
    <w:rsid w:val="006964AB"/>
    <w:rsid w:val="006A3CF5"/>
    <w:rsid w:val="006B3203"/>
    <w:rsid w:val="006B428F"/>
    <w:rsid w:val="006C6DAE"/>
    <w:rsid w:val="006F5C25"/>
    <w:rsid w:val="0070225C"/>
    <w:rsid w:val="00724971"/>
    <w:rsid w:val="00725503"/>
    <w:rsid w:val="007418A6"/>
    <w:rsid w:val="00744CB5"/>
    <w:rsid w:val="007506D6"/>
    <w:rsid w:val="00751ACC"/>
    <w:rsid w:val="007602D3"/>
    <w:rsid w:val="007614C8"/>
    <w:rsid w:val="0076267C"/>
    <w:rsid w:val="00783779"/>
    <w:rsid w:val="007847F3"/>
    <w:rsid w:val="00784EC6"/>
    <w:rsid w:val="00786E02"/>
    <w:rsid w:val="00792A7F"/>
    <w:rsid w:val="007A1109"/>
    <w:rsid w:val="007A57D7"/>
    <w:rsid w:val="007B75D9"/>
    <w:rsid w:val="007D32DC"/>
    <w:rsid w:val="007D3B70"/>
    <w:rsid w:val="007E3682"/>
    <w:rsid w:val="007E38B8"/>
    <w:rsid w:val="007E3B10"/>
    <w:rsid w:val="007E7DB9"/>
    <w:rsid w:val="007F1CCB"/>
    <w:rsid w:val="007F4283"/>
    <w:rsid w:val="00805FA5"/>
    <w:rsid w:val="008127FA"/>
    <w:rsid w:val="008159BF"/>
    <w:rsid w:val="00821148"/>
    <w:rsid w:val="00831A04"/>
    <w:rsid w:val="0086367F"/>
    <w:rsid w:val="0086459F"/>
    <w:rsid w:val="008754BA"/>
    <w:rsid w:val="008800D9"/>
    <w:rsid w:val="008A3A38"/>
    <w:rsid w:val="008B2FA7"/>
    <w:rsid w:val="008C289C"/>
    <w:rsid w:val="008D15B1"/>
    <w:rsid w:val="008E0318"/>
    <w:rsid w:val="008E0750"/>
    <w:rsid w:val="008E39F0"/>
    <w:rsid w:val="008F58DA"/>
    <w:rsid w:val="00901606"/>
    <w:rsid w:val="00917174"/>
    <w:rsid w:val="009278D9"/>
    <w:rsid w:val="009323E3"/>
    <w:rsid w:val="00935D30"/>
    <w:rsid w:val="00936901"/>
    <w:rsid w:val="00946602"/>
    <w:rsid w:val="00970E09"/>
    <w:rsid w:val="00982B0A"/>
    <w:rsid w:val="00994FE6"/>
    <w:rsid w:val="009A1E33"/>
    <w:rsid w:val="009A1EBA"/>
    <w:rsid w:val="009B1520"/>
    <w:rsid w:val="009B3B98"/>
    <w:rsid w:val="009B4566"/>
    <w:rsid w:val="009C4DB1"/>
    <w:rsid w:val="009D1DC5"/>
    <w:rsid w:val="009D483E"/>
    <w:rsid w:val="009E4089"/>
    <w:rsid w:val="009F566C"/>
    <w:rsid w:val="00A150EB"/>
    <w:rsid w:val="00A154F9"/>
    <w:rsid w:val="00A15A3E"/>
    <w:rsid w:val="00A15B38"/>
    <w:rsid w:val="00A2535E"/>
    <w:rsid w:val="00A26B7F"/>
    <w:rsid w:val="00A44054"/>
    <w:rsid w:val="00A44D68"/>
    <w:rsid w:val="00A44E6C"/>
    <w:rsid w:val="00A61D30"/>
    <w:rsid w:val="00A66F1E"/>
    <w:rsid w:val="00A81328"/>
    <w:rsid w:val="00A81A5F"/>
    <w:rsid w:val="00A82C13"/>
    <w:rsid w:val="00A83CA6"/>
    <w:rsid w:val="00A92F28"/>
    <w:rsid w:val="00A94739"/>
    <w:rsid w:val="00A97AB5"/>
    <w:rsid w:val="00A97D18"/>
    <w:rsid w:val="00AB186A"/>
    <w:rsid w:val="00AB418A"/>
    <w:rsid w:val="00AB5276"/>
    <w:rsid w:val="00AC4092"/>
    <w:rsid w:val="00AC648F"/>
    <w:rsid w:val="00AD6B77"/>
    <w:rsid w:val="00AE113B"/>
    <w:rsid w:val="00AE65CC"/>
    <w:rsid w:val="00AF256F"/>
    <w:rsid w:val="00AF65A2"/>
    <w:rsid w:val="00B0534E"/>
    <w:rsid w:val="00B1721B"/>
    <w:rsid w:val="00B238F0"/>
    <w:rsid w:val="00B24007"/>
    <w:rsid w:val="00B278E3"/>
    <w:rsid w:val="00B443E2"/>
    <w:rsid w:val="00B46082"/>
    <w:rsid w:val="00B70C06"/>
    <w:rsid w:val="00B726E1"/>
    <w:rsid w:val="00B840BB"/>
    <w:rsid w:val="00B86DC5"/>
    <w:rsid w:val="00B86F8C"/>
    <w:rsid w:val="00B92779"/>
    <w:rsid w:val="00B96BC7"/>
    <w:rsid w:val="00BB1D9C"/>
    <w:rsid w:val="00BC04E2"/>
    <w:rsid w:val="00BC1048"/>
    <w:rsid w:val="00BC21F9"/>
    <w:rsid w:val="00BD12D0"/>
    <w:rsid w:val="00BD1A97"/>
    <w:rsid w:val="00BE1F53"/>
    <w:rsid w:val="00C03424"/>
    <w:rsid w:val="00C1738A"/>
    <w:rsid w:val="00C175CD"/>
    <w:rsid w:val="00C24A5C"/>
    <w:rsid w:val="00C2725B"/>
    <w:rsid w:val="00C30D83"/>
    <w:rsid w:val="00C3118C"/>
    <w:rsid w:val="00C3477E"/>
    <w:rsid w:val="00C53FE7"/>
    <w:rsid w:val="00C7251D"/>
    <w:rsid w:val="00C815D2"/>
    <w:rsid w:val="00C97646"/>
    <w:rsid w:val="00CA66DE"/>
    <w:rsid w:val="00CB079F"/>
    <w:rsid w:val="00CB3329"/>
    <w:rsid w:val="00CB6D98"/>
    <w:rsid w:val="00CB718F"/>
    <w:rsid w:val="00CC0F9E"/>
    <w:rsid w:val="00CC2A38"/>
    <w:rsid w:val="00CD288C"/>
    <w:rsid w:val="00CD6538"/>
    <w:rsid w:val="00CD6F3F"/>
    <w:rsid w:val="00CE3E06"/>
    <w:rsid w:val="00CF15E8"/>
    <w:rsid w:val="00CF6F92"/>
    <w:rsid w:val="00D00A1E"/>
    <w:rsid w:val="00D0747F"/>
    <w:rsid w:val="00D10592"/>
    <w:rsid w:val="00D11CBE"/>
    <w:rsid w:val="00D14842"/>
    <w:rsid w:val="00D21A97"/>
    <w:rsid w:val="00D24EB8"/>
    <w:rsid w:val="00D24EF1"/>
    <w:rsid w:val="00D427BB"/>
    <w:rsid w:val="00D52696"/>
    <w:rsid w:val="00D55F77"/>
    <w:rsid w:val="00D761DE"/>
    <w:rsid w:val="00D878F7"/>
    <w:rsid w:val="00D978D5"/>
    <w:rsid w:val="00DC0C9F"/>
    <w:rsid w:val="00DC391C"/>
    <w:rsid w:val="00DD15E8"/>
    <w:rsid w:val="00DD25CF"/>
    <w:rsid w:val="00DD3DB0"/>
    <w:rsid w:val="00DD45AD"/>
    <w:rsid w:val="00DD48F6"/>
    <w:rsid w:val="00DE2FBE"/>
    <w:rsid w:val="00DE660A"/>
    <w:rsid w:val="00DF0545"/>
    <w:rsid w:val="00DF10DB"/>
    <w:rsid w:val="00DF3DB5"/>
    <w:rsid w:val="00E027D9"/>
    <w:rsid w:val="00E151E8"/>
    <w:rsid w:val="00E300E6"/>
    <w:rsid w:val="00E436D6"/>
    <w:rsid w:val="00E45E6E"/>
    <w:rsid w:val="00E61232"/>
    <w:rsid w:val="00E62C0B"/>
    <w:rsid w:val="00E6644C"/>
    <w:rsid w:val="00E72EEA"/>
    <w:rsid w:val="00E82F7E"/>
    <w:rsid w:val="00E9525D"/>
    <w:rsid w:val="00EA4BCF"/>
    <w:rsid w:val="00EA7584"/>
    <w:rsid w:val="00EB07CB"/>
    <w:rsid w:val="00EB3B63"/>
    <w:rsid w:val="00EC356C"/>
    <w:rsid w:val="00EC6410"/>
    <w:rsid w:val="00ED0C49"/>
    <w:rsid w:val="00ED27FB"/>
    <w:rsid w:val="00ED35AE"/>
    <w:rsid w:val="00ED669D"/>
    <w:rsid w:val="00ED7EDD"/>
    <w:rsid w:val="00EE146D"/>
    <w:rsid w:val="00EE2C90"/>
    <w:rsid w:val="00EE7C65"/>
    <w:rsid w:val="00F04B32"/>
    <w:rsid w:val="00F11A8C"/>
    <w:rsid w:val="00F31386"/>
    <w:rsid w:val="00F35EDB"/>
    <w:rsid w:val="00F41B89"/>
    <w:rsid w:val="00F41CEC"/>
    <w:rsid w:val="00F44257"/>
    <w:rsid w:val="00F50144"/>
    <w:rsid w:val="00F5031B"/>
    <w:rsid w:val="00F604F7"/>
    <w:rsid w:val="00F62835"/>
    <w:rsid w:val="00F645F1"/>
    <w:rsid w:val="00F6480D"/>
    <w:rsid w:val="00F66F3C"/>
    <w:rsid w:val="00F91C49"/>
    <w:rsid w:val="00F92A06"/>
    <w:rsid w:val="00F96397"/>
    <w:rsid w:val="00FA635E"/>
    <w:rsid w:val="00FB5E3F"/>
    <w:rsid w:val="00FB7965"/>
    <w:rsid w:val="00FC6D72"/>
    <w:rsid w:val="00FD1BF1"/>
    <w:rsid w:val="00FD30D9"/>
    <w:rsid w:val="00FD5187"/>
    <w:rsid w:val="00FD79C2"/>
    <w:rsid w:val="00FD7EA6"/>
    <w:rsid w:val="00FE18B0"/>
    <w:rsid w:val="00FE7270"/>
    <w:rsid w:val="275D7A88"/>
    <w:rsid w:val="27C177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566C"/>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3D2B18"/>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1"/>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3D2B18"/>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AF65A2"/>
    <w:rPr>
      <w:color w:val="0000FF"/>
      <w:u w:val="single"/>
      <w:lang w:val="nl-NL"/>
    </w:rPr>
  </w:style>
  <w:style w:type="paragraph" w:styleId="Geenafstand">
    <w:name w:val="No Spacing"/>
    <w:uiPriority w:val="1"/>
    <w:qFormat/>
    <w:rsid w:val="00AF65A2"/>
    <w:pPr>
      <w:spacing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C3477E"/>
    <w:rPr>
      <w:color w:val="800080" w:themeColor="followedHyperlink"/>
      <w:u w:val="single"/>
    </w:rPr>
  </w:style>
  <w:style w:type="character" w:styleId="Verwijzingopmerking">
    <w:name w:val="annotation reference"/>
    <w:basedOn w:val="Standaardalinea-lettertype"/>
    <w:uiPriority w:val="99"/>
    <w:semiHidden/>
    <w:unhideWhenUsed/>
    <w:rsid w:val="00E436D6"/>
    <w:rPr>
      <w:sz w:val="16"/>
      <w:szCs w:val="16"/>
    </w:rPr>
  </w:style>
  <w:style w:type="paragraph" w:styleId="Tekstopmerking">
    <w:name w:val="annotation text"/>
    <w:basedOn w:val="Standaard"/>
    <w:link w:val="TekstopmerkingChar"/>
    <w:uiPriority w:val="99"/>
    <w:semiHidden/>
    <w:unhideWhenUsed/>
    <w:rsid w:val="00E436D6"/>
    <w:pPr>
      <w:spacing w:line="240" w:lineRule="auto"/>
    </w:pPr>
  </w:style>
  <w:style w:type="character" w:customStyle="1" w:styleId="TekstopmerkingChar">
    <w:name w:val="Tekst opmerking Char"/>
    <w:basedOn w:val="Standaardalinea-lettertype"/>
    <w:link w:val="Tekstopmerking"/>
    <w:uiPriority w:val="99"/>
    <w:semiHidden/>
    <w:rsid w:val="00E436D6"/>
    <w:rPr>
      <w:rFonts w:ascii="Verdana" w:hAnsi="Verdana"/>
    </w:rPr>
  </w:style>
  <w:style w:type="character" w:customStyle="1" w:styleId="normaltextrun">
    <w:name w:val="normaltextrun"/>
    <w:basedOn w:val="Standaardalinea-lettertype"/>
    <w:rsid w:val="007602D3"/>
  </w:style>
  <w:style w:type="character" w:styleId="Zwaar">
    <w:name w:val="Strong"/>
    <w:basedOn w:val="Standaardalinea-lettertype"/>
    <w:uiPriority w:val="22"/>
    <w:qFormat/>
    <w:rsid w:val="001E738C"/>
    <w:rPr>
      <w:b/>
      <w:bCs/>
    </w:rPr>
  </w:style>
  <w:style w:type="character" w:styleId="Onopgelostemelding">
    <w:name w:val="Unresolved Mention"/>
    <w:basedOn w:val="Standaardalinea-lettertype"/>
    <w:uiPriority w:val="99"/>
    <w:semiHidden/>
    <w:unhideWhenUsed/>
    <w:rsid w:val="00CC0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21393">
      <w:bodyDiv w:val="1"/>
      <w:marLeft w:val="0"/>
      <w:marRight w:val="0"/>
      <w:marTop w:val="0"/>
      <w:marBottom w:val="0"/>
      <w:divBdr>
        <w:top w:val="none" w:sz="0" w:space="0" w:color="auto"/>
        <w:left w:val="none" w:sz="0" w:space="0" w:color="auto"/>
        <w:bottom w:val="none" w:sz="0" w:space="0" w:color="auto"/>
        <w:right w:val="none" w:sz="0" w:space="0" w:color="auto"/>
      </w:divBdr>
    </w:div>
    <w:div w:id="911281610">
      <w:bodyDiv w:val="1"/>
      <w:marLeft w:val="0"/>
      <w:marRight w:val="0"/>
      <w:marTop w:val="0"/>
      <w:marBottom w:val="0"/>
      <w:divBdr>
        <w:top w:val="none" w:sz="0" w:space="0" w:color="auto"/>
        <w:left w:val="none" w:sz="0" w:space="0" w:color="auto"/>
        <w:bottom w:val="none" w:sz="0" w:space="0" w:color="auto"/>
        <w:right w:val="none" w:sz="0" w:space="0" w:color="auto"/>
      </w:divBdr>
    </w:div>
    <w:div w:id="915823612">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744066194">
      <w:bodyDiv w:val="1"/>
      <w:marLeft w:val="0"/>
      <w:marRight w:val="0"/>
      <w:marTop w:val="0"/>
      <w:marBottom w:val="0"/>
      <w:divBdr>
        <w:top w:val="none" w:sz="0" w:space="0" w:color="auto"/>
        <w:left w:val="none" w:sz="0" w:space="0" w:color="auto"/>
        <w:bottom w:val="none" w:sz="0" w:space="0" w:color="auto"/>
        <w:right w:val="none" w:sz="0" w:space="0" w:color="auto"/>
      </w:divBdr>
    </w:div>
    <w:div w:id="1779181853">
      <w:bodyDiv w:val="1"/>
      <w:marLeft w:val="0"/>
      <w:marRight w:val="0"/>
      <w:marTop w:val="0"/>
      <w:marBottom w:val="0"/>
      <w:divBdr>
        <w:top w:val="none" w:sz="0" w:space="0" w:color="auto"/>
        <w:left w:val="none" w:sz="0" w:space="0" w:color="auto"/>
        <w:bottom w:val="none" w:sz="0" w:space="0" w:color="auto"/>
        <w:right w:val="none" w:sz="0" w:space="0" w:color="auto"/>
      </w:divBdr>
    </w:div>
    <w:div w:id="1782803628">
      <w:bodyDiv w:val="1"/>
      <w:marLeft w:val="0"/>
      <w:marRight w:val="0"/>
      <w:marTop w:val="0"/>
      <w:marBottom w:val="0"/>
      <w:divBdr>
        <w:top w:val="none" w:sz="0" w:space="0" w:color="auto"/>
        <w:left w:val="none" w:sz="0" w:space="0" w:color="auto"/>
        <w:bottom w:val="none" w:sz="0" w:space="0" w:color="auto"/>
        <w:right w:val="none" w:sz="0" w:space="0" w:color="auto"/>
      </w:divBdr>
    </w:div>
    <w:div w:id="179694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URovAdo8fJs" TargetMode="External"/><Relationship Id="rId21" Type="http://schemas.openxmlformats.org/officeDocument/2006/relationships/image" Target="media/image5.png"/><Relationship Id="rId42" Type="http://schemas.openxmlformats.org/officeDocument/2006/relationships/image" Target="media/image13.png"/><Relationship Id="rId63" Type="http://schemas.openxmlformats.org/officeDocument/2006/relationships/hyperlink" Target="https://www.youtube.com/watch?v=oOWPu58UbNg" TargetMode="External"/><Relationship Id="rId84" Type="http://schemas.openxmlformats.org/officeDocument/2006/relationships/hyperlink" Target="https://apps.microsoft.com/detail/9PCZL8ZKV9NX?hl=nl-nl&amp;gl=NL&amp;ocid=pdpshare" TargetMode="External"/><Relationship Id="rId138" Type="http://schemas.openxmlformats.org/officeDocument/2006/relationships/image" Target="media/image44.png"/><Relationship Id="rId159" Type="http://schemas.openxmlformats.org/officeDocument/2006/relationships/hyperlink" Target="https://apps.apple.com/nl/app/marcopolo-ocean/id797157312" TargetMode="External"/><Relationship Id="rId107" Type="http://schemas.openxmlformats.org/officeDocument/2006/relationships/hyperlink" Target="https://apps.apple.com/nl/app/differ-by-kind-find-the-visually-odd-one-out/id1186207345" TargetMode="External"/><Relationship Id="rId11" Type="http://schemas.openxmlformats.org/officeDocument/2006/relationships/hyperlink" Target="https://nieuwsbrief.visio.org/h/y/2CEC00B48D02FA87" TargetMode="External"/><Relationship Id="rId32" Type="http://schemas.openxmlformats.org/officeDocument/2006/relationships/image" Target="media/image9.png"/><Relationship Id="rId53" Type="http://schemas.openxmlformats.org/officeDocument/2006/relationships/hyperlink" Target="https://kennisportaal.visio.org/documenten/vergroten-op-de-ipad-zo-werkt-de-zoom-functie-video/" TargetMode="External"/><Relationship Id="rId74" Type="http://schemas.openxmlformats.org/officeDocument/2006/relationships/hyperlink" Target="https://www.passendlezen.nl/iguana/www.main.cls" TargetMode="External"/><Relationship Id="rId128" Type="http://schemas.openxmlformats.org/officeDocument/2006/relationships/hyperlink" Target="https://play.google.com/store/apps/details?id=be.HI10.ForestPals.Winter" TargetMode="External"/><Relationship Id="rId149" Type="http://schemas.openxmlformats.org/officeDocument/2006/relationships/image" Target="media/image48.png"/><Relationship Id="rId5" Type="http://schemas.openxmlformats.org/officeDocument/2006/relationships/numbering" Target="numbering.xml"/><Relationship Id="rId95" Type="http://schemas.openxmlformats.org/officeDocument/2006/relationships/hyperlink" Target="https://play.google.com/store/apps/details/Hangman?id=com.tellmewow.senior.hangman&amp;hl=nl" TargetMode="External"/><Relationship Id="rId160" Type="http://schemas.openxmlformats.org/officeDocument/2006/relationships/hyperlink" Target="https://play.google.com/store/apps/details?id=com.gomarcopolo.oceanandroid&amp;hl=nl&amp;gl=US" TargetMode="External"/><Relationship Id="rId22" Type="http://schemas.openxmlformats.org/officeDocument/2006/relationships/image" Target="media/image6.png"/><Relationship Id="rId43" Type="http://schemas.openxmlformats.org/officeDocument/2006/relationships/hyperlink" Target="https://www.youtube.com/watch?v=CxRmsl-Gjqs" TargetMode="External"/><Relationship Id="rId64" Type="http://schemas.openxmlformats.org/officeDocument/2006/relationships/hyperlink" Target="https://apps.apple.com/nl/app/online-bibliotheek/id1517985604" TargetMode="External"/><Relationship Id="rId118" Type="http://schemas.openxmlformats.org/officeDocument/2006/relationships/hyperlink" Target="https://play.google.com/store/apps/details?id=com.edokiacademy.babycoding&amp;hl=nl&amp;gl=US" TargetMode="External"/><Relationship Id="rId139" Type="http://schemas.openxmlformats.org/officeDocument/2006/relationships/hyperlink" Target="https://kennisportaal.visio.org/nl-nl/documenten/vergroten-op-ipad-en-iphone-vier-manieren" TargetMode="External"/><Relationship Id="rId85" Type="http://schemas.openxmlformats.org/officeDocument/2006/relationships/image" Target="media/image25.png"/><Relationship Id="rId150" Type="http://schemas.openxmlformats.org/officeDocument/2006/relationships/hyperlink" Target="https://kennisportaal.visio.org/nl-nl/documenten/vergroten-op-ipad-en-iphone-vier-manieren" TargetMode="External"/><Relationship Id="rId12" Type="http://schemas.openxmlformats.org/officeDocument/2006/relationships/image" Target="media/image1.png"/><Relationship Id="rId17" Type="http://schemas.openxmlformats.org/officeDocument/2006/relationships/hyperlink" Target="https://kennisportaal.visio.org/nl-nl/documenten/vergroten-op-ipad-en-iphone-vier-manieren" TargetMode="External"/><Relationship Id="rId33" Type="http://schemas.openxmlformats.org/officeDocument/2006/relationships/hyperlink" Target="https://kennisportaal.visio.org/documenten/iphone-leren-1-voiceover-bewegingen/" TargetMode="External"/><Relationship Id="rId38" Type="http://schemas.openxmlformats.org/officeDocument/2006/relationships/image" Target="media/image11.png"/><Relationship Id="rId59" Type="http://schemas.openxmlformats.org/officeDocument/2006/relationships/image" Target="media/image19.png"/><Relationship Id="rId103" Type="http://schemas.openxmlformats.org/officeDocument/2006/relationships/hyperlink" Target="https://apps.apple.com/nl/app/writing-wizard-handwriting/id1305242235" TargetMode="External"/><Relationship Id="rId108" Type="http://schemas.openxmlformats.org/officeDocument/2006/relationships/image" Target="media/image34.jpeg"/><Relationship Id="rId124" Type="http://schemas.openxmlformats.org/officeDocument/2006/relationships/hyperlink" Target="https://pin.it/TouDghI" TargetMode="External"/><Relationship Id="rId129" Type="http://schemas.openxmlformats.org/officeDocument/2006/relationships/image" Target="media/image41.png"/><Relationship Id="rId54" Type="http://schemas.openxmlformats.org/officeDocument/2006/relationships/image" Target="media/image16.png"/><Relationship Id="rId70" Type="http://schemas.openxmlformats.org/officeDocument/2006/relationships/hyperlink" Target="https://www.passendlezen.nl/iguana/www.main.cls" TargetMode="External"/><Relationship Id="rId75" Type="http://schemas.openxmlformats.org/officeDocument/2006/relationships/hyperlink" Target="https://www.passendlezen.nl/iguana/www.main.cls?surl=instructiefilmpjes-app" TargetMode="External"/><Relationship Id="rId91" Type="http://schemas.openxmlformats.org/officeDocument/2006/relationships/hyperlink" Target="https://apps.apple.com/nl/app/kinderspelletjes-voor-kleuters/id1037749621" TargetMode="External"/><Relationship Id="rId96" Type="http://schemas.openxmlformats.org/officeDocument/2006/relationships/image" Target="media/image29.png"/><Relationship Id="rId140" Type="http://schemas.openxmlformats.org/officeDocument/2006/relationships/hyperlink" Target="https://apps.apple.com/nl/app/animal-jigsaw-assemble-4-pieces-of-a-picture/id1205485395" TargetMode="External"/><Relationship Id="rId145" Type="http://schemas.openxmlformats.org/officeDocument/2006/relationships/hyperlink" Target="https://apps.apple.com/nl/app/sensory-splodge-1-tap-splat/id673960078" TargetMode="External"/><Relationship Id="rId161" Type="http://schemas.openxmlformats.org/officeDocument/2006/relationships/hyperlink" Target="https://www.youtube.com/watch?v=u_-A_Ofi1TY" TargetMode="Externa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youtube.com/watch?v=mpwwGAwWxEs" TargetMode="External"/><Relationship Id="rId28" Type="http://schemas.openxmlformats.org/officeDocument/2006/relationships/image" Target="media/image7.png"/><Relationship Id="rId49" Type="http://schemas.openxmlformats.org/officeDocument/2006/relationships/hyperlink" Target="https://play.google.com/store/apps/details?id=com.taptaptales.artymousetracing" TargetMode="External"/><Relationship Id="rId114" Type="http://schemas.openxmlformats.org/officeDocument/2006/relationships/hyperlink" Target="https://apps.apple.com/nl/app/lolas-fruitwinkel-sudoku-lite/id439813775" TargetMode="External"/><Relationship Id="rId119" Type="http://schemas.openxmlformats.org/officeDocument/2006/relationships/hyperlink" Target="https://apps.apple.com/nl/app/code-karts-codeerlogica/id1222704761" TargetMode="External"/><Relationship Id="rId44" Type="http://schemas.openxmlformats.org/officeDocument/2006/relationships/hyperlink" Target="https://apps.apple.com/nl/app/speak-up-too-speech-fun/id922513159" TargetMode="External"/><Relationship Id="rId60" Type="http://schemas.openxmlformats.org/officeDocument/2006/relationships/hyperlink" Target="https://apps.apple.com/nl/app/mosaics-arrange-colorful-pieces-to-form-a-mosaic/id1186205878" TargetMode="External"/><Relationship Id="rId65" Type="http://schemas.openxmlformats.org/officeDocument/2006/relationships/image" Target="media/image21.png"/><Relationship Id="rId81" Type="http://schemas.openxmlformats.org/officeDocument/2006/relationships/hyperlink" Target="https://kennisportaal.visio.org/documenten/boeken-lezen-ontdek-de-mogelijkheden-webinar/" TargetMode="External"/><Relationship Id="rId86" Type="http://schemas.openxmlformats.org/officeDocument/2006/relationships/hyperlink" Target="https://www.youtube.com/watch?v=pJ2Pap7xCZg" TargetMode="External"/><Relationship Id="rId130" Type="http://schemas.openxmlformats.org/officeDocument/2006/relationships/hyperlink" Target="https://www.youtube.com/shorts/ptYjqakRRDQ" TargetMode="External"/><Relationship Id="rId135" Type="http://schemas.openxmlformats.org/officeDocument/2006/relationships/hyperlink" Target="https://apps.apple.com/nl/app/snelweg-sprookjes/id1448926462" TargetMode="External"/><Relationship Id="rId151" Type="http://schemas.openxmlformats.org/officeDocument/2006/relationships/hyperlink" Target="https://kennisportaal.visio.org/nl-nl/documenten/vergroten-op-de-ipad-zo-werkt-de-zoom-functie-vide" TargetMode="External"/><Relationship Id="rId156" Type="http://schemas.openxmlformats.org/officeDocument/2006/relationships/image" Target="media/image50.png"/><Relationship Id="rId13" Type="http://schemas.openxmlformats.org/officeDocument/2006/relationships/hyperlink" Target="https://apps.apple.com/us/app/numbers-for-kids-preschool-counting-games/id1162233048" TargetMode="External"/><Relationship Id="rId18" Type="http://schemas.openxmlformats.org/officeDocument/2006/relationships/hyperlink" Target="https://apps.apple.com/nl/app/ik-leer-eerste-woorden/id1033613467" TargetMode="External"/><Relationship Id="rId39" Type="http://schemas.openxmlformats.org/officeDocument/2006/relationships/hyperlink" Target="https://apps.apple.com/nl/app/spelenderwijs-leren-tekenen-lite/id424590985" TargetMode="External"/><Relationship Id="rId109" Type="http://schemas.openxmlformats.org/officeDocument/2006/relationships/hyperlink" Target="https://play.google.com/store/apps/details?id=com.iabuzz.BabyPuzzles&amp;hl=en_US" TargetMode="External"/><Relationship Id="rId34" Type="http://schemas.openxmlformats.org/officeDocument/2006/relationships/hyperlink" Target="https://kennisportaal.visio.org/documenten/android-leren-1-aan-de-slag-met-talkback/" TargetMode="External"/><Relationship Id="rId50" Type="http://schemas.openxmlformats.org/officeDocument/2006/relationships/image" Target="media/image15.png"/><Relationship Id="rId55" Type="http://schemas.openxmlformats.org/officeDocument/2006/relationships/image" Target="media/image17.png"/><Relationship Id="rId76" Type="http://schemas.openxmlformats.org/officeDocument/2006/relationships/hyperlink" Target="https://apps.apple.com/gb/app/passend-lezen/id1596256421" TargetMode="External"/><Relationship Id="rId97" Type="http://schemas.openxmlformats.org/officeDocument/2006/relationships/hyperlink" Target="https://www.youtube.com/watch?v=TdRWh4HD9tE" TargetMode="External"/><Relationship Id="rId104" Type="http://schemas.openxmlformats.org/officeDocument/2006/relationships/hyperlink" Target="https://play.google.com/store/apps/details?id=com.lescapadou.tracingfree" TargetMode="External"/><Relationship Id="rId120" Type="http://schemas.openxmlformats.org/officeDocument/2006/relationships/image" Target="media/image38.png"/><Relationship Id="rId125" Type="http://schemas.openxmlformats.org/officeDocument/2006/relationships/hyperlink" Target="https://pin.it/3emBnXm" TargetMode="External"/><Relationship Id="rId141" Type="http://schemas.openxmlformats.org/officeDocument/2006/relationships/image" Target="media/image45.png"/><Relationship Id="rId146" Type="http://schemas.openxmlformats.org/officeDocument/2006/relationships/image" Target="media/image46.png"/><Relationship Id="rId7" Type="http://schemas.openxmlformats.org/officeDocument/2006/relationships/settings" Target="settings.xml"/><Relationship Id="rId71" Type="http://schemas.openxmlformats.org/officeDocument/2006/relationships/hyperlink" Target="https://kennisportaal.visio.org/documenten/handleiding-passend-lezen-app-voor-iphone-of-ipad/" TargetMode="External"/><Relationship Id="rId92" Type="http://schemas.openxmlformats.org/officeDocument/2006/relationships/hyperlink" Target="https://kennisportaal.visio.org/documenten/ipad-app-tips-voor-jonge-kinderen/" TargetMode="External"/><Relationship Id="rId162" Type="http://schemas.openxmlformats.org/officeDocument/2006/relationships/hyperlink" Target="https://www.ilovespeelgoed.nl/product/collecta-set-a-mini-zeedieren-7-3-cm-12st.html?seakeyword=&amp;gclid=EAIaIQobChMIzPeD-tjO_QIVA-h3Ch0UgQBtEAQYAyABEgKdc_D_BwE" TargetMode="Externa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yperlink" Target="https://www.youtube.com/watch?v=Uzya-nM-97A&amp;t=3s" TargetMode="External"/><Relationship Id="rId40" Type="http://schemas.openxmlformats.org/officeDocument/2006/relationships/image" Target="media/image12.png"/><Relationship Id="rId45" Type="http://schemas.openxmlformats.org/officeDocument/2006/relationships/hyperlink" Target="https://play.google.com/store/apps/details?id=com.sensoryapphouse.speakuptoo22" TargetMode="External"/><Relationship Id="rId66" Type="http://schemas.openxmlformats.org/officeDocument/2006/relationships/image" Target="media/image22.png"/><Relationship Id="rId87" Type="http://schemas.openxmlformats.org/officeDocument/2006/relationships/hyperlink" Target="https://kennisportaal.visio.org/documenten/ipad-app-tips-voor-jonge-kinderen/" TargetMode="External"/><Relationship Id="rId110" Type="http://schemas.openxmlformats.org/officeDocument/2006/relationships/hyperlink" Target="https://kennisportaal.visio.org/nl-nl/documenten/vergroten-op-ipad-en-iphone-vier-manieren" TargetMode="External"/><Relationship Id="rId115" Type="http://schemas.openxmlformats.org/officeDocument/2006/relationships/hyperlink" Target="https://apps.apple.com/nl/app/lola-pandas-fruitwinkel-sudoku/id438856441" TargetMode="External"/><Relationship Id="rId131" Type="http://schemas.openxmlformats.org/officeDocument/2006/relationships/hyperlink" Target="https://apps.apple.com/nl/app/zoek-vind-winter/id791978351" TargetMode="External"/><Relationship Id="rId136" Type="http://schemas.openxmlformats.org/officeDocument/2006/relationships/image" Target="media/image43.png"/><Relationship Id="rId157" Type="http://schemas.openxmlformats.org/officeDocument/2006/relationships/hyperlink" Target="https://apps.apple.com/sr/app/letters-en-klanken/id1596638820?l=nl" TargetMode="External"/><Relationship Id="rId61" Type="http://schemas.openxmlformats.org/officeDocument/2006/relationships/image" Target="media/image20.png"/><Relationship Id="rId82" Type="http://schemas.openxmlformats.org/officeDocument/2006/relationships/hyperlink" Target="https://apps.apple.com/us/app/bookshelf/id389359495" TargetMode="External"/><Relationship Id="rId152" Type="http://schemas.openxmlformats.org/officeDocument/2006/relationships/hyperlink" Target="https://apps.apple.com/nl/app/numbers-for-kids-preschool-counting-games/id1162233048" TargetMode="External"/><Relationship Id="rId19" Type="http://schemas.openxmlformats.org/officeDocument/2006/relationships/image" Target="media/image4.png"/><Relationship Id="rId14" Type="http://schemas.openxmlformats.org/officeDocument/2006/relationships/image" Target="media/image2.png"/><Relationship Id="rId30" Type="http://schemas.openxmlformats.org/officeDocument/2006/relationships/hyperlink" Target="https://kennisportaal.visio.org/documenten/de-ipad-vereenvoudigd-instellen/" TargetMode="External"/><Relationship Id="rId35" Type="http://schemas.openxmlformats.org/officeDocument/2006/relationships/hyperlink" Target="https://apps.apple.com/nl/app/soortsafari-het-klokhuis/id6502991093" TargetMode="External"/><Relationship Id="rId56" Type="http://schemas.openxmlformats.org/officeDocument/2006/relationships/hyperlink" Target="https://apps.apple.com/nl/app/circular-bells/id1062362784" TargetMode="External"/><Relationship Id="rId77" Type="http://schemas.openxmlformats.org/officeDocument/2006/relationships/hyperlink" Target="https://play.google.com/store/apps/details?id=com.onlinedaisy.passendlezen&amp;gl=NL" TargetMode="External"/><Relationship Id="rId100" Type="http://schemas.openxmlformats.org/officeDocument/2006/relationships/hyperlink" Target="https://apps.apple.com/nl/app/robots-cijfers-spelletjes-leren-voor-kinderen/id877536116" TargetMode="External"/><Relationship Id="rId105" Type="http://schemas.openxmlformats.org/officeDocument/2006/relationships/image" Target="media/image32.png"/><Relationship Id="rId126" Type="http://schemas.openxmlformats.org/officeDocument/2006/relationships/image" Target="media/image40.png"/><Relationship Id="rId147" Type="http://schemas.openxmlformats.org/officeDocument/2006/relationships/hyperlink" Target="https://apps.apple.com/app/colourcode/id1007290404" TargetMode="External"/><Relationship Id="rId8" Type="http://schemas.openxmlformats.org/officeDocument/2006/relationships/webSettings" Target="webSettings.xml"/><Relationship Id="rId51" Type="http://schemas.openxmlformats.org/officeDocument/2006/relationships/hyperlink" Target="https://apps.apple.com/nl/app/color-connect/id6444705262" TargetMode="External"/><Relationship Id="rId72" Type="http://schemas.openxmlformats.org/officeDocument/2006/relationships/hyperlink" Target="https://kennisportaal.visio.org/documenten/handleiding-passend-lezen-app-voor-android/" TargetMode="External"/><Relationship Id="rId93" Type="http://schemas.openxmlformats.org/officeDocument/2006/relationships/image" Target="media/image28.png"/><Relationship Id="rId98" Type="http://schemas.openxmlformats.org/officeDocument/2006/relationships/hyperlink" Target="https://apps.apple.com/nl/app/create-a-series-arrange-items-in-a-sequence/id1135867219" TargetMode="External"/><Relationship Id="rId121" Type="http://schemas.openxmlformats.org/officeDocument/2006/relationships/hyperlink" Target="https://play.google.com/store/apps/details?id=com.bbc.sarahandducksnowman" TargetMode="External"/><Relationship Id="rId142" Type="http://schemas.openxmlformats.org/officeDocument/2006/relationships/hyperlink" Target="https://play.google.com/store/apps/details?id=com.sensoryapphouse.touchtargets" TargetMode="External"/><Relationship Id="rId163"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euc-word-edit.officeapps.live.com/we/Incredibox%20webversie" TargetMode="External"/><Relationship Id="rId46" Type="http://schemas.openxmlformats.org/officeDocument/2006/relationships/image" Target="media/image14.png"/><Relationship Id="rId67" Type="http://schemas.openxmlformats.org/officeDocument/2006/relationships/hyperlink" Target="https://yoleo.nl/" TargetMode="External"/><Relationship Id="rId116" Type="http://schemas.openxmlformats.org/officeDocument/2006/relationships/image" Target="media/image37.png"/><Relationship Id="rId137" Type="http://schemas.openxmlformats.org/officeDocument/2006/relationships/hyperlink" Target="https://apps.apple.com/nl/app/raad-het-getal/id1355353562" TargetMode="External"/><Relationship Id="rId158" Type="http://schemas.openxmlformats.org/officeDocument/2006/relationships/image" Target="media/image51.png"/><Relationship Id="rId20" Type="http://schemas.openxmlformats.org/officeDocument/2006/relationships/hyperlink" Target="https://apps.apple.com/nl/app/loopimal-by-yatatoy/id964743113" TargetMode="External"/><Relationship Id="rId41" Type="http://schemas.openxmlformats.org/officeDocument/2006/relationships/hyperlink" Target="https://eur02.safelinks.protection.outlook.com/?url=https%3A%2F%2Fapps.apple.com%2Fnl%2Fapp%2Fmy-story-kids-storybook-maker%2Fid977295942&amp;data=05%7C02%7Cestherdubbeldam%40visio.org%7C8b3f2e02cd684d6dd1a508de22a4ee1c%7C0cdb699f57814ba0ba7eeda6bb796917%7C0%7C0%7C638986288928299454%7CUnknown%7CTWFpbGZsb3d8eyJFbXB0eU1hcGkiOnRydWUsIlYiOiIwLjAuMDAwMCIsIlAiOiJXaW4zMiIsIkFOIjoiTWFpbCIsIldUIjoyfQ%3D%3D%7C0%7C%7C%7C&amp;sdata=clqcm2VKnbcEz91VUT1dIZpNMebyhBH%2BLVCOzrcixVI%3D&amp;reserved=0" TargetMode="External"/><Relationship Id="rId62" Type="http://schemas.openxmlformats.org/officeDocument/2006/relationships/hyperlink" Target="https://www.onlinebibliotheek.nl/" TargetMode="External"/><Relationship Id="rId83" Type="http://schemas.openxmlformats.org/officeDocument/2006/relationships/hyperlink" Target="https://play.google.com/store/apps/details?id=com.vitalsource.bookshelf" TargetMode="External"/><Relationship Id="rId88" Type="http://schemas.openxmlformats.org/officeDocument/2006/relationships/image" Target="media/image26.png"/><Relationship Id="rId111" Type="http://schemas.openxmlformats.org/officeDocument/2006/relationships/image" Target="media/image35.png"/><Relationship Id="rId132" Type="http://schemas.openxmlformats.org/officeDocument/2006/relationships/hyperlink" Target="https://kennisportaal.visio.org/nl-nl/documenten/vergroten-op-ipad-en-iphone-vier-manieren" TargetMode="External"/><Relationship Id="rId153" Type="http://schemas.openxmlformats.org/officeDocument/2006/relationships/image" Target="media/image49.png"/><Relationship Id="rId15" Type="http://schemas.openxmlformats.org/officeDocument/2006/relationships/hyperlink" Target="https://apps.apple.com/us/app/letrakid-kids-writing-letters/id1286380758" TargetMode="External"/><Relationship Id="rId36" Type="http://schemas.openxmlformats.org/officeDocument/2006/relationships/hyperlink" Target="https://play.google.com/store/apps/details?id=nl.ntr.hetklokhuis.soortsafari&amp;hl=nl" TargetMode="External"/><Relationship Id="rId57" Type="http://schemas.openxmlformats.org/officeDocument/2006/relationships/image" Target="media/image18.png"/><Relationship Id="rId106" Type="http://schemas.openxmlformats.org/officeDocument/2006/relationships/image" Target="media/image33.png"/><Relationship Id="rId127" Type="http://schemas.openxmlformats.org/officeDocument/2006/relationships/hyperlink" Target="https://www.youtube.com/watch?v=Dt04nri-Q30" TargetMode="External"/><Relationship Id="rId10" Type="http://schemas.openxmlformats.org/officeDocument/2006/relationships/endnotes" Target="endnotes.xml"/><Relationship Id="rId31" Type="http://schemas.openxmlformats.org/officeDocument/2006/relationships/hyperlink" Target="https://apps.apple.com/nl/app/insecten-vrienden/id874200510" TargetMode="External"/><Relationship Id="rId52" Type="http://schemas.openxmlformats.org/officeDocument/2006/relationships/hyperlink" Target="https://kennisportaal.visio.org/documenten/vergroten-op-ipad-en-iphone-vier-manieren/" TargetMode="External"/><Relationship Id="rId73" Type="http://schemas.openxmlformats.org/officeDocument/2006/relationships/hyperlink" Target="https://kennisportaal.visio.org/documenten/start-met-gesproken-boeken-bij-passend-lezen-webin/" TargetMode="External"/><Relationship Id="rId78" Type="http://schemas.openxmlformats.org/officeDocument/2006/relationships/hyperlink" Target="https://www.passendlezen.nl/iguana/www.main.cls" TargetMode="External"/><Relationship Id="rId94" Type="http://schemas.openxmlformats.org/officeDocument/2006/relationships/hyperlink" Target="https://apps.apple.com/be/app/galgje-raad-het-woord/id1375993101?l=nl" TargetMode="External"/><Relationship Id="rId99" Type="http://schemas.openxmlformats.org/officeDocument/2006/relationships/image" Target="media/image30.png"/><Relationship Id="rId101" Type="http://schemas.openxmlformats.org/officeDocument/2006/relationships/image" Target="media/image31.png"/><Relationship Id="rId122" Type="http://schemas.openxmlformats.org/officeDocument/2006/relationships/hyperlink" Target="https://apps.apple.com/gb/app/sarah-duck-build-a-snowman/id1318245943" TargetMode="External"/><Relationship Id="rId143" Type="http://schemas.openxmlformats.org/officeDocument/2006/relationships/hyperlink" Target="https://apps.apple.com/nl/app/touch-targets/id1536659045" TargetMode="External"/><Relationship Id="rId148" Type="http://schemas.openxmlformats.org/officeDocument/2006/relationships/image" Target="media/image47.png"/><Relationship Id="rId16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apps.apple.com/nl/app/incredibox/id1093131935" TargetMode="External"/><Relationship Id="rId47" Type="http://schemas.openxmlformats.org/officeDocument/2006/relationships/hyperlink" Target="https://www.youtube.com/watch?v=moMJbo3sYRQ" TargetMode="External"/><Relationship Id="rId68" Type="http://schemas.openxmlformats.org/officeDocument/2006/relationships/hyperlink" Target="https://yoleo.nl/help" TargetMode="External"/><Relationship Id="rId89" Type="http://schemas.openxmlformats.org/officeDocument/2006/relationships/image" Target="media/image27.png"/><Relationship Id="rId112" Type="http://schemas.openxmlformats.org/officeDocument/2006/relationships/hyperlink" Target="https://apps.apple.com/nl/app/animal-maze/id1256364055" TargetMode="External"/><Relationship Id="rId133" Type="http://schemas.openxmlformats.org/officeDocument/2006/relationships/image" Target="media/image42.png"/><Relationship Id="rId154" Type="http://schemas.openxmlformats.org/officeDocument/2006/relationships/hyperlink" Target="https://apps.apple.com/nl/app/marcopolo-weather/id905425870" TargetMode="External"/><Relationship Id="rId16" Type="http://schemas.openxmlformats.org/officeDocument/2006/relationships/image" Target="media/image3.png"/><Relationship Id="rId37" Type="http://schemas.openxmlformats.org/officeDocument/2006/relationships/image" Target="media/image10.png"/><Relationship Id="rId58" Type="http://schemas.openxmlformats.org/officeDocument/2006/relationships/hyperlink" Target="https://apps.apple.com/nl/app/wat-ontbreekt-er/id549919603" TargetMode="External"/><Relationship Id="rId79" Type="http://schemas.openxmlformats.org/officeDocument/2006/relationships/image" Target="media/image24.png"/><Relationship Id="rId102" Type="http://schemas.openxmlformats.org/officeDocument/2006/relationships/hyperlink" Target="https://www.youtube.com/watch?v=19ph504EvX0" TargetMode="External"/><Relationship Id="rId123" Type="http://schemas.openxmlformats.org/officeDocument/2006/relationships/image" Target="media/image39.png"/><Relationship Id="rId144" Type="http://schemas.openxmlformats.org/officeDocument/2006/relationships/hyperlink" Target="https://kennisportaal.visio.org/nl-nl/documenten/de-ipad-vereenvoudigd-instellen" TargetMode="External"/><Relationship Id="rId90" Type="http://schemas.openxmlformats.org/officeDocument/2006/relationships/hyperlink" Target="https://play.google.com/store/apps/details?id=com.bimiboo.kids.preschool.games" TargetMode="External"/><Relationship Id="rId165" Type="http://schemas.openxmlformats.org/officeDocument/2006/relationships/fontTable" Target="fontTable.xml"/><Relationship Id="rId27" Type="http://schemas.openxmlformats.org/officeDocument/2006/relationships/hyperlink" Target="https://play.google.com/store/apps/details?id=com.sofarsogood.incredibox&amp;hl=nl" TargetMode="External"/><Relationship Id="rId48" Type="http://schemas.openxmlformats.org/officeDocument/2006/relationships/hyperlink" Target="https://apps.apple.com/nl/app/arty-mouse-tracing/id1434298108" TargetMode="External"/><Relationship Id="rId69" Type="http://schemas.openxmlformats.org/officeDocument/2006/relationships/image" Target="media/image23.png"/><Relationship Id="rId113" Type="http://schemas.openxmlformats.org/officeDocument/2006/relationships/image" Target="media/image36.png"/><Relationship Id="rId134" Type="http://schemas.openxmlformats.org/officeDocument/2006/relationships/hyperlink" Target="https://play.google.com/store/apps/details?id=com.sensoryapphouse.touchtargets" TargetMode="External"/><Relationship Id="rId80" Type="http://schemas.openxmlformats.org/officeDocument/2006/relationships/hyperlink" Target="https://kennisportaal.visio.org/documenten/epub-boeken-lezen-met-vitalsource-bookshelf/" TargetMode="External"/><Relationship Id="rId155" Type="http://schemas.openxmlformats.org/officeDocument/2006/relationships/hyperlink" Target="https://play.google.com/store/apps/details?id=com.gomarcopolo.weath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2.png"/></Relationships>
</file>

<file path=word/_rels/header2.xml.rels><?xml version="1.0" encoding="UTF-8" standalone="yes"?>
<Relationships xmlns="http://schemas.openxmlformats.org/package/2006/relationships"><Relationship Id="rId1"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jdsduur_x0020__x0028_MP3_x0020_bestanden_x0029_ xmlns="8d27d9b6-5dfd-470f-9e28-149e6d86886c" xsi:nil="true"/>
    <PublishingContactEmail xmlns="http://schemas.microsoft.com/sharepoint/v3" xsi:nil="true"/>
    <Markdown_x0020_code xmlns="8d27d9b6-5dfd-470f-9e28-149e6d86886c">iPad app tips voor jonge kinderen
Esther Dubbeldam, Koninklijke Visio
Om de wereld om je heen te leren kennen en je te ontwikkelen als kind met een
visuele beperking zijn apps een handig hulpmiddel. In dit overzicht vind je
nieuwe bruikbare en leerzame apps die getest zijn op bruikbaarheid voor
slechtziende en blinde kinderen. Het overzicht van geschikte apps wordt
regelmatig aangevuld en is terug te vinden op het [Visio
Kennisportaal](https://kennisportaal.visio.org/nl-nl/documenten/ipad-app-tips-voor-jonge-kinderen).
Deze apps zijn afkomstig uit de nieuwsbrief Informatie en tips voor ouders en
verzorgers die eens per kwartaal verschijnt. Een vast onderdeel in deze
nieuwsbrief is een beschrijving van een aantal apps waarbij er ook nuttige
achtergrondinformatie geven wordt bij het gebruik van de geselecteerde apps.
[Schrijf je hier in voor de
nieuwsbrief.](https://nieuwsbrief.visio.org/h/y/2CEC00B48D02FA87) Kies op deze
pagina voor deze nieuwbrief: Nieuws voor slechtziende en blinde kinderen en
jongeren.
Dit keer drie apps en één website waarin je, zowel schoolboeken als ook boeken
ter ontspanning kunt lezen naast al het leren.
# Online bibliotheek (iPad en Android, Website) 
![Logo van Online Bibliotheek](media/e7007d49bde5a133baf7696e68d8e425.png)
Maart 2025
Om de Online Bibliotheek app te kunnen gebruiken heb je een abonnement bij de
Online Bibliotheek nodig. Maar je kunt ook via de reguliere bibliotheek lid
worden van de Online Bibliotheek. Kinderen tot 18 jaar zijn gratis lid en
volwassenen hebben keuze uit verschillende abonnementen.
Je kunt kiezen voor luisterboeken of voor e-books.
Bij luisterboeken wort het boek voorgelezen door professionele voorlezers. Bij
e-books kun je gedrukte tekst lezen waarbij je de lettergrootte, regelafstand en
marges kunt aanpassen. Ook kun je de achtergrondkleur aanpassen naar wit, beige,
grijs of zwart. Het is ook mogelijk om een e-book te laten voorlezen. Dit is dan
geen menselijke stem maar een synthetische.
Je kunt de app op meerdere apparaten gebruiken waarbij je ze laat
synchroniseren, zodat je op elk apparaat dezelfde inhoud ziet. Ook kun je boeken
lezen en luisteren op de website zelf.
**Meer informatie:**
[Website van de Online bibliotheek](https://www.onlinebibliotheek.nl/)
[Instructievideo van de online bibliotheek
app](https://www.youtube.com/watch?v=oOWPu58UbNg)
## Online bibliotheek downloaden
Download Online bibliotheek in de Appstore
[Download Online bibliotheek in de
Playstore](https://apps.apple.com/nl/app/online-bibliotheek/id1517985604)
# Yoleo (website)
![Screenshots Yoleo](media/2fabddb296ae69cb4dc074b412757c95.png)
Maart 2025
Hoe krijg je kinderen die niet van lezen houden met hun neus in de boeken? Door
lezen leuk te maken. Met Yoleo verdien je leespunten per gelezen bladzijde die
je bijvoorbeeld kunt gebruiken om een virtuele kamer in te richten. Ook kun je
de punten inzetten om minigames te spelen. Lezen met Yoleo is ook makkelijk
doordat de tekst wordt getoond en voorgelezen. Een soort karaoke dus.
Yoleo biedt hiermee ondersteuning bij het zelfstandig lezen. Het is geschikt
voor kinderen van 8 tot 12 jaar. Wat fijn is dat je in Yoleo de boeken kunt
sorteren of kunt kiezen op avi niveau, zodat het boek aansluit bij het
leesniveau van een kind.
Je kunt alleen van Yoleo gebruikmaken als je lid bent van een bibliotheek.
Wanneer je de eerste keer inligt op je account verschijnt er automatisch een
pop-up waarin dit gevraagd.
Bij Yoleo is het scherm in twee delen opgedeeld: de linkerkant toont de huidige
zin en de rechterkant toont de hele bladzijde.
Yoleo biedt de mogelijkheid om te kiezen uit twee lettertypes. Ook kun je het
lettertype vergroten. De leessnelheid kan aangepast worden met knoppen onderaan
het scherm. De voorgelezen woorden worden geel gearceerd waarna ze van zwart
naar groen veranderen.
Yoleo is geen app maar een website. Je kunt Yoleo wel eenvoudig op de iPad of
tablet toevoegen aan het beginscherm, zodat je vlot op deze website terecht kunt
komen en de boeken kunt gaan lezen.
Op de iPad doe je dit in Safari door rechtsboven op het vierkantje met pijl te
tikken. Scroll daarna in het keuzemenu naar beneden en kies de optie: Zet op
beginscherm.
In Android tik je op de drie streepjes rechts onderaan, kies pagina toevoegen en
dan startscherm.
![Pagina toeviegen aan het beginscherm, screenshot iPad en
Android](media/e4abe5bb13ec2e7b4a16b88e4ea36056.png)
Voor sommige kinderen kan het fijn zijn om alleen de zin in beeld te hebben. Op
de iPad/ tablet kan je dan eenvoudig het scherm vergroten met een pinch beweging
waarmee je alleen de linker kant in beeld kunt krijgen.
## Yoleo website en help
[Link naar de website van Yoleo](https://yoleo.nl/)
Een uitgebreide instructie is te vinden op [Yoleo help](https://yoleo.nl/help)
Passend Lezen (iPad, Android, Windows)
# ![Passen lezen logo en screenshots player en menu](media/750bb181c89703d520a5b4c2047335af.png)
maart 2025
Met de Passend Lezen app kun je boeken, kranten en tijdschriften bestellen en
lezen uit de [bibliotheek Passend
Lezen](https://www.passendlezen.nl/iguana/www.main.cls) voor mensen met een
leesbeperking. De Passend Lezen app maakt dit mogelijk met audiolezen. De app
Passend lezen is verbonden aan de bibliotheek van Passend Lezen.
Om de app te kunnen gebruiken heb je een abonnement bij Passend Lezen en een
account nodig. Een abonnement bij deze bibliotheek kost circa 33 euro per jaar.
Ben je onder de 18 jaar dan is het lidmaatschap gratis. Als je al lid bent van
de Openbare Bibliotheek, kun je je ook aanmelden voor een gratis abonnement. Je
kunt daarmee alleen boeken luisteren, het is dan niet mogelijk om kranten of
tijdschriften te beluisteren. Je kunt kiezen uit ruim 90.000 gesproken boeken in
alle genres.
De app is ontworpen op overzichtelijkheid en eenvoud in gebruik.
-   Inloggen doe je eenmalig met je lidmaatschapsgegevens, dit wordt daarna door
    de app onthouden.
-   Lettergrootte en kleur zijn naar wens aan te passen en navigatie is
    eenvoudig gehouden.
-   Boeken zijn online te beluisteren maar ook te downloaden zodat je ze ook
    offline kunt beluisteren.
**Meer informatie:**
Uitgebreide stap voor stap handleidingen op het Visio kennisportaal:
[Handleiding Passend Lezen app voor iPhone of
iPad](https://kennisportaal.visio.org/documenten/handleiding-passend-lezen-app-voor-iphone-of-ipad/)
[Handleiding Passend Lezen app voor
Android](https://kennisportaal.visio.org/documenten/handleiding-passend-lezen-app-voor-android/)
Webinar over Passend lezen:
[Start met gesproken boeken bij Passend Lezen
(webinar)](https://kennisportaal.visio.org/documenten/start-met-gesproken-boeken-bij-passend-lezen-webin/)
Info op de website van Passend Lezen:
[Passend lezen website](https://www.passendlezen.nl/iguana/www.main.cls)
[Instructiefilmpjes van Passend Lezen over de
app](https://www.passendlezen.nl/iguana/www.main.cls?surl=instructiefilmpjes-app)
## Passend Lezen downloaden
[Download Passend Lezen app in de App
Store](https://apps.apple.com/gb/app/passend-lezen/id1596256421)
[Download Passend Lezen app in de Play
Store](https://play.google.com/store/apps/details?id=com.onlinedaisy.passendlezen&amp;gl=NL)
Passend lezen kan ook online gelezen worden via [de
website](https://www.passendlezen.nl/iguana/www.main.cls).
**Vitalsource Bookshelf (iPad, Android, Windows)**
![Logo Vitalsource Bookshelf ](media/db46535c2ea55de09c2d5e917afa7705.png)
Met Vitalsource Bookshelf kun je ePub studieboeken (van Dedicon) laten vergroten
of voorlezen op pc, tablet of telefoon. Het is ook mogelijk om EPUB of PDF
boeken in Bookshelf te openen.
Deze app biedt veel mogelijkheden qua functies en opmaak:
-   Lettertype en lettergrootte kunnen worden aangepast.
-   De tekst kan gemarkeerd worden.
-   Je kunt notities toevoegen.
-   Je kunt Flashcards aanmaken. Dit zijn handige bewaarmappen met foto's,
    gedeelten van artikelen et cetera die je wilt bewaren om later terug te
    kunnen kijken. Dit kan erg nuttig zijn om te gebruiken bij het studeren.
-   Teksten kunnen worden voorgelezen.
    Bookshelf is compatible met screenreaders zoals Jaws, NVDA en Supernova.
    Op Apple apparatuur wordt VoiceOver ondersteund.
    Op Android is er ondersteuning voor TalkBack.
Je kunt Bookshelf activeren (openen en synchroniseren) op twee computers en twee
mobiele apparaten tegelijkertijd.
**Meer infornatie**
Handleiding op Visio kennisportaal:
[ePub boeken lezen met VitalSource
Bookshelf](https://kennisportaal.visio.org/documenten/epub-boeken-lezen-met-vitalsource-bookshelf/)
Meer informatie over de mogelijkheden van boeken lezen:
[Boeken lezen, ontdek de mogelijkheden
(webinar)](https://kennisportaal.visio.org/documenten/boeken-lezen-ontdek-de-mogelijkheden-webinar/)
## Vitalsource Bookshelf downloaden
[Download Vitalsource Bookshelf app in de
Appstore](https://apps.apple.com/us/app/bookshelf/id389359495)
[Download Vitalsource Bookshelf app in de Play
Store](https://play.google.com/store/apps/details?id=com.vitalsource.bookshelf)
[Download Windows versie in de Windows
store](https://apps.microsoft.com/detail/9PCZL8ZKV9NX?hl=nl-nl&amp;gl=NL&amp;ocid=pdpshare)
# Bogga Christmas Tree For Kids - (Android)
![Bogga Christmas tree for kids afbeeldingen
](media/bf9b06897e9489fca330769224e48ddf.png)
December 2024
Bogga Christmas Tree is een vrolijke, eenvoudige app in kerstthema. Door de
grote knoppen en eenvoudige bediening is de app geschikt voor jonge kinderen. In
deze app kan je de kerstboom versieren. De plaatjes van de versieringen in het
keuzemenu zijn abstract. Het kan handig zijn om eerst samen te bekijken wat de
abstracte plaatjes precies voorstellen. Het maken van je eigen kerstballen en
achtergronden met de camera is een leuke toevoeging.
**Tip:**
Naast het vrijblijvend spelen kan je er ook opdrachten aan koppelen. Hang
bijvoorbeeld drie rode ballen in de boom naast elkaar.
Of maak een fotoachtergrond en laat je kind deze plek terugvinden in huis.
## Hoe speel je Bogga Christmas Tree? 
-   Start de app door op de aanwijshandschoen te tikken. Je krijgt vervolgens
    onderaan het scherm drie kerstboomstandaards te zien waar je uit kunt
    kiezen. Kies er een en sleep deze naar de roterende cirkel.
-   Een touw zakt naar beneden. Sleep dit touw naar beneden. De richting wordt
    aangegeven door een pijl.
    Een kerstboom valt van het plafond naar beneden. Je kunt hem groter maken
    door de bovenkant van de boom omhoog te slepen.
-   Tik op de kartonnen doos in de rechterbovenhoek. Er opent dan een keuzemenu
    waaruit je allerlei decoraties voor de kerstboom kunt kiezen. Denk aan
    ballen, slingers of lampjes. Elke keer als je een andere decoratie wil moet
    je weer op de kartonnen doos tikken.
    Kies nu je decoratie door op een van de negen plaatjes in het keuzemenu te
    tikken, bijvoorbeeld de kerstbal. Er verschijnen dan gekleurde kerstballen
    onder de kerstboom in beeld. Deze kun je naar de kerstboom slepen. Ben je
    niet tevreden met de plaatsing, tik dan op de kerstbal in de kerstboom. De
    kerstbal verdwijnt dan.
    Om de slinger te plaatsen teken je over de kerstboom heen. Ben je niet
    tevreden dan zie je naast de uitgekozen slinger onder in het menu een
    prullenbak. Tik daarop en de slinger verdwijnt.
-   Je kunt ook een eigen kerstbal maken. Deze is in het keuzemenu te vinden in
    de onderste rij. Je kunt nu een foto maken, de app maakt hier dan een
    kerstbal van. (Deze afbeelding wordt niet opgeslagen in je filmrol.) De
    gemaakte kerstbal sleep je vervolgens in de boom.
-   Wil je alle versieringen in één keer verwijderen tik dan op de kartonnen
    doos. Tik daarna links onderaan in het menu op de knop met een kerstboom
    plus prullenbakpictogram.
-   De achtergrond van de kerstboom kan je veranderen door rechtsonder op de
    rode knop met de kerstboom te tikken. Je kunt dan een foto maken van een
    plek in je eigen kamer. Tik op de camera en de achtergrond verschijnt in
    beeld. Wil je de foto achtergrond verwijderen, druk dan nogmaals op dezelfde
    knop.
-   Je kunt het licht uitdoen door in het keuzemenu op de lichtschakelaar
    onderaan in het midden te tikken.
-   Wil je er een gezellig kerstmuziekje bij? Tik dan linksboven op de radio.
-   Ben je helemaal tevreden met de kerstboom, dan kun je een foto van je
    creatie maken door op de camera links van de kerstboom te tikken. Druk
    vervolgens op de blauwe knop van de grote camera.
    De foto's worden opgeslagen in de filmrol op je apparaat. Als je ze daar
    niet kunt vinden, heeft dat waarschijnlijk te maken met je
    privacy-instelling; Dit betekent dat de eerste keer dat je foto's probeert
    op te slaan, je wordt gevraagd om de app toegang te geven tot jouw foto's.
    Wanneer dit is uitgeschakeld, wordt hier niet opnieuw om gevraagd (door de
    privacy-instelling van Apple). Om te zien of dit het geval is, hoef je
    alleen maar naar Privacy \&gt; Foto's \&gt; Bogga Christmas te gaan en de toegang
    tot foto’s opnieuw in te schakelen.
## Bogga Christmas bekijken 
Als je eerst een indruk wilt krijgen of de app geschikt is voor je kind, bekijk
dan deze [video op YouTube over Bogga
Christmas](https://www.youtube.com/watch?v=pJ2Pap7xCZg)
## Bogga Christmas downloaden 
Download Bogga Christmas in de Play Store
**Tip:**
Meer apps over kerstmis vind je op het Kennisportaal in het overzicht [iPad app
tips voor jonge
kinderen](https://kennisportaal.visio.org/documenten/ipad-app-tips-voor-jonge-kinderen/)
Om apps over kerstmis in deze lijst te vinden, gebruik de sneltoets CTRL + F en
gebruik de zoekterm Christmas. Gebruik de pijltjestoets om snel door het
document te navigeren.
![Een voorbeeld van zoeken met christmas in het
document.](media/96cd40f63d647be5f78a74d1e7d8ed63.png)
# Bimiboo - Babyspelletjes voor kinderen van 2,3,4 jaar - (iPad en Android) 
![Schermafbeeldingen van Bibiboo](media/310e8154319f330eaae7178fe61ba12b.png)
December 2024
Bij apps in december dan denk je aan winter en aan sneeuw. In twee levels van
dit spel kan je dit terugvinden. In deze app verken je de wereld door middel van
het spelen van spelletjes. Deze spelletjes zijn gericht op het sorteren van
objecten op vorm, grootte, kleur en hoeveelheid. Ze bevorderen hierdoor de
visuele waarnemingsvaardigheden, fijne motoriek, logica, coördinatie en
geheugen.
De afbeeldingen hebben een goed contrast en zijn duidelijk omlijnd. Er wordt
geen taal gebruikt in de app. Als het niet meteen duidelijk is wat je moet doen
verschijnt er een handje in beeld dat de handeling voordoet.
De eerste 3 spelletjes zijn gratis, waaronder het sneeuwlandschap. De overige
spelletjes (27) gaan allemaal open via een in-app aankoop.
## Bimiboo Spelletjes
Onder meer:
-   **Winter:** Sorteer items op vorm om de pistes schoon te maken
-   **Savanna**: Classificeer items op maat en kleed personages in passende
    outfits.
-   **Dieren**: sorteer de dieren die in het water wonen, op land en in de
    bergen
-   **Arctisch**: Sorteer items op grootte om pinguïns te helpen hun huizen te
    bouwen.
-   **Boot**: Sorteer objecten en personages op kleur om Bimi's vrienden te
    vervoeren.
-   **Waterval**: Gebruik logisch denken om tekens correct te plaatsen.
-   **Tombe**: Sorteer items op vorm en kleuren om oude schatten te ontdekken.
-   **Tuin**: Classificeer items op vormen en oogst groenten en fruit.
-   **Ruimte**: Voltooi op vorm gebaseerde puzzels om een ruimteavontuur te
    bouwen.
-   **Weg**: Sorteer auto's op kleur en patronen voor het laden van
    vrachtwagens.
-   **Getallen**: Sorteer items op hoeveelheid en leer tellen.
-   **Safari**: Sorteer items op betekenis om onderscheid te maken tussen
    eetbare en niet-eetbare items.
-   **Zee**: Sorteer op kleur om het juiste huis voor zeedieren te kiezen.
## Hoe speel je Bimiboo? 
Je start het spel op door op de gele pijl in het midden van de boot te tikken.
Daarna komen alle spelletjes als keuze in beeld. Er staan drie spelletjes open
en die lichten op. De anderen laten een slotje zien.
Door op een spelletje te tikken dat niet op slot is start het spel op.
Vervolgens sleep je de juiste items naar de juiste plaats. Sleep bijvoorbeeld
een vierkant object naar een lege vierkante plek.
## Bimiboo bekijken
Als je eerst een indruk wilt krijgen of de app geschikt is voor je kind, bekijk
dan deze [video op YouTube over Bimiboo]()
## Bimiboo downloaden 
[Download Bimiboo in de
Playstore](../../../../../Kennisportaalredactie/Gedeelde%20documenten/Kennisportaal%20en%20Helpdesk/CONTENT%20EN%20REDACTIE/0%20-%20CONTENT%20IN%20ONTWIKKELING/Esther%20Dubbeldam/2024/Leerspelletjes%20voor%20peuters%202+%20-%20Apps%20op%20Google%20Play)
[Download Bimiboo in de App
Store](https://apps.apple.com/nl/app/kinderspelletjes-voor-kleuters/id1037749621)
**Tip:**
Meer apps over de winter vind je op het Kennisportaal in het overzicht [iPad app
tips voor jonge
kinderen](https://kennisportaal.visio.org/documenten/ipad-app-tips-voor-jonge-kinderen/)
Gebruik de zoekterm Winter.
# Galgje - Raad het woord - (iPad en Android)
#  ![Galgje voorbeelden.](media/737c4055a5e8027b736548fca1e93bff.png)
December 2024
In deze app speel je het spel galgje: het bekende spel waarin je een woord moet
raden door de letters te kiezen waarvan je denkt dat die erin voorkomen.
In tegenstelling tot soortgelijke apps heeft deze app ook de mogelijkheid om de
2-speler modus aan te zetten. Hierin kun je met vrienden of familie spelen
waarbij je je eigen woorden kunt bedenken. Een voordeel van zelf woorden
bedenken is dat je daarmee kunt aansluiten bij het leesniveau van je kind.
Galgje speel je door steeds opnieuw een letter te kiezen waarvan je denkt dat
deze in het woord voorkomt. Als de gekozen letter in het woord voorkomt wordt
deze letter in het woord getoond. Is dit echter niet het geval, dan wordt voor
elke fout het volgende deel van het figuur van een stokmannetje-tak gevormd:
eerst de galg, vervolgens het hoofd, het lichaam en ten slotte de armen en
benen. De uitdaging is dat je het hele woord raadt voordat de galg compleet is.
## Hoe te spelen
In het begin scherm tik je op de twee spelers knop. Iemand bedenkt en typt een
woord in. Dit kan een woord zijn van maximaal 12 letters. Als het woord klaar is
tik je op de rode knop met daarop het woord ”toneelstuk”. Dan verschijnt het
volgende scherm met de galg met onderin alle letters van het alfabet.
De andere speler moet nu het woord, waarvan de letters nog verborgen staan,
raden. Tik een letter aan waarvan je denkt dat dit in het woord voorkomt. Zit de
letter in het woord dan verschijnt er een blauw rondje omheen en komt de letter
zichtbaar en op de juiste plek in het woord terecht. Zit de letter niet in het
woord dan verschijnt een rood kruis door de letter heen en de galg wordt verder
getekend.
Als je het woord goed hebt geraden dan maakt het stokmannetje een vreugdedansje
als beloning.
Wil je het spel in je eentje spelen dan tik je aan het begin meteen op de rode
knop met het woord ”toneelstuk”. Er wordt dan een woord voor je bedacht dat je
op dezelfde manier moet raden als hierboven beschreven. Houd er rekening mee dat
deze woorden van 12 letters moeilijk kunnen zijn, dus voor jonge kinderen is dit
niet geschikt.
**Tip:**
Als de letters in beeld te klein zijn, vergroot dan het beeld. Uitleg over
Zoomen vind je verderop bij “het beeld op de IPad vergroten” en “het beeld op
een Android tablet vergroten".
## Galgje- raad het woord downloaden 
[Download Galgje-raad het-woord in de
Appstore](https://apps.apple.com/be/app/galgje-raad-het-woord/id1375993101?l=nl)
[Download Galgje-raad het woord in de
Playstore](https://play.google.com/store/apps/details/Hangman?id=com.tellmewow.senior.hangman&amp;hl=nl)
# Create a Series - Arrange items in a sequence - (iPad)
![Schermafbeeldingen Create a
Series](media/031940f619e7444f42403a0cca8e6bb5.png)
September 2024
Deze gratis app is gericht op het op volgorde leggen van objecten aan de hand
van bepaalde criteria. Hierbij oefent je kind om te herkennen of voorwerpen in
de goede volgorde staan. Het gaat bijvoorbeeld om het rangschikken van hoog naar
laag, of van meer naar minder.
Bij deze app wordt geen taal gebruikt maar wordt bij elke oefening eerst in
beeld gebracht wat de bedoeling is. De app toont dan bijvoorbeeld dat de schapen
van groot naar klein geplaatst worden. Daarna verschuiven de schapen zich naar
de onderrand en moeten deze in de juiste volgorde geplaatst worden. Een
vraagteken geeft in de rij de plek aan waar het item (in dit geval het schaap)
geplaatst moet worden.
## 
## Oefeningen
De oefeningen zijn onder andere gericht op:
-   Groot naar klein.
-   Minder naar meer.
-   Dik naar dun.
-   Donker naar licht (kleur).
-   Logische volgorde, wat komt eerst in een situatie. Bijvoorbeeld de groei van
    een boom.
Je start het spel door in het beginscherm op de gele pijl te tikken. Dan
verschijnt er een scherm waar aan de linkerkant de instellingen en andere opties
aangepast kunnen worden. Rechts vind je een keuzemenu met 20 oefeningen. Deze
oefeningen kunnen in willekeurige volgorde gespeeld worden. Door te tikken op
het icoontje start de oefening op.
## Instellingen van Create a Series
Via settings aan de linkerkant kan je volgende instellen:
-   At the end of the level: instellen of je de oefening wilt herhalen of dat je
    wilt doorgaan naar de volgende oefening
-   Show assistents: Bij deze optie wijst een handje na een ingestelde tijd het
    juiste item aan als hulp. Je kan kiezen uit nooit, of na 20,40 of 60
    seconden van inactiviteit.
-   Interact by tapping: Door dit aan te zetten hoeft er alleen op het juiste
    item getikt te worden en hoef je het niet te verslepen naar de juiste plek
    in de rij. Dit kan voor jongere kinderen of kinderen met een motorisch
    beperking makkelijker zijn.
-   Ouderlijk toezicht: Hierin kan ingesteld worden wat een kind in de app mag
    doen mag.
-   Geluiden: Hier stel je onder andere wel of geen muziek in.
## Overige opties
Bij de optie Default User kun je een gebruiker toevoegen worden. Op die manier
kun je de vorderingen inzien. Doordat er meer gebruikers toegevoegd kunnen
worden is deze app ook geschikt voor scholen.
**Tip:** Soms is het ordenen in het platte vlak in een app nog te moeilijk voor
een kind. Probeer het in at geval dan eens met echte materialen in plaats van op
het scherm.
## Voorbeeld bekijken
Als je eerst een indruk wilt krijgen of de app geschikt is voor je kind, bekijk
dan deze [video op YouTube over Create a
Series.](https://www.youtube.com/watch?v=TdRWh4HD9tE)
[Download Create a Series in de App
Store](https://apps.apple.com/nl/app/create-a-series-arrange-items-in-a-sequence/id1135867219)
# 
# Robots &amp; Cijfers - Spelletjes Leren voor Kinderen - (iPad) 
![Schermafbeeldingen Robots &amp; Cijfers
](media/07e3c4bab70ef74f0b6b6ae556291076.png)
September 2024
In deze app ligt het accent op getalbegrip ofwel voorbereidende rekenvaardigheid
tot 10. Wat is de hoeveelheid van een getal en hoe is de volgorde in de
getallenlijn? In deze app zijn twee oefeningen gratis en de overige vijf
oefeningen zijn via in app aankopen beschikbaar.
In dit spel tel je (onder meer) robots door deze een voor een aan te tikken. Dit
kan van links naar rechts en van boven naar beneden.
Deze app is hierdoor ook geschikt voor het aanleren van een juiste
kijkstrategie, het systematisch kijken en zoeken.
De cijfers zijn groot uitgevoerd. Bij sommige oefeningen is er veel visuele
informatie in beeld en de details zijn soms wat klein. Door in te zoomen kunnen
deze beter bekeken worden. Meer informatie over het instellen van vergroting
vind je verderop.
Je start het spel door in het beginscherm op een van de zeven icoontjes te
tikken.
In de gratis app zijn alleen de rechter twee oefeningen beschikbaar. Na het
tikken op het icoontje van de oefening verschijnen de cijfers 1 tot en met 10.
Tik op een cijfer om *de* desbetreffende een oefening te starten.
Wanneer je de oefening gedaan hebt verschijnt er beloningssticker en keer je
automatisch terug naar de cijferrij. Er kan dan weer een soortgelijke oefening
gekozen worden. Om een ander soort oefening te kiezen moet je het pijltje
linksboven tikken. Deze pijl heeft niet altijd een optimaal contrast maar staat
wel altijd op dezelfde plaats. Het antwoord moet aangetikt of gesleept worden.
## Oefeningen Robots &amp; Cijfers
Oefening 6 en 7 vind je in de gratis versie.
1.  Getalbegrip: rechtsboven in beeld staat een cijfer. Tik het corresponderende
    aantal robots aan.
2.  Getalbegrip: er verschijnt een plaatje met een aantal robots. Sleep deze
    naar een van de drie vulkanen met het juiste, corresponderende cijfer.
3.  Matchen van cijfer: onderaan in het midden staat een cijfer. Zoek hetzelfde
    cijfer tussen robots die de aandacht afleiden.
4.  Optellen: een som wordt uitgebeeld met behulp van robots, welk cijfer hoort
    erbij als antwoord? Tik het juiste cijfer aan.
5.  Cijfer volgorde: Puzzelen. Tik op een robot. Deze valt uit elkaar en moet in
    het contourvoorbeeld weer in elkaar gezet worden. Bij elk los stuk staat een
    cijfer. De puzzelstukken moeten in de juiste cijfervolgorde geplaatst
    worden.
6.  Cijfervolgorde: trek een lijn van cijfer naar cijfer in oplopende volgorde.
    Als de lijn naar alle kleine cijfers getrokken is, verschijnt het cijfer
    groot in beeld.
7.  Cijfervolgorde: er staan cijferplaneten en er missen een aantal. Sleep de
    juiste cijferplaneet naar de lege plek in de rij.
De laatste twee oefeningen kunnen in de gratis app gespeeld worden, de rest
alleen via in ap aankopen.
[Download Robots &amp; Cijfers in de App
Store](https://apps.apple.com/nl/app/robots-cijfers-spelletjes-leren-voor-kinderen/id877536116)
# Writing Wizard - Handwriting (iPad en Android)
# ![Schermafbeeldingen Writing Wizard - Handwriting ](media/d6a247be54cc513125797c108ee2a931.png)
September 2024
In deze app oefen je met voorbereidend schrijfpatronen, het schrijven van
letters, cijfers en woorden. De app toont een letter en spreekt deze uit waarna
deze op het scherm moet worden overgeschreven.
In de gratis app kan je alle voorbereidende schrijfpatronen, 7 hoofdletters, 7
kleine letters, 7 cijfers en 7 (Engelse) woorden gebruiken. Voor 2,99 euro krijg
je alle letters en cijfers. Voor 5,99 euro krijg je alle letters en cijfers en
alle woorden. Ook krijg je dan de mogelijkheid om eigen woorden toe te voegen,
om woordenlijsten toe te voegen en om printbare werkbladen te maken. De app is
in het Engels uitgevoerd maar je kan de letters zelf ook in het Nederlands
inspreken.
Dit is een uitgebreide app met zeer veel instellingsmogelijkheden zodat je de
app kunt aanpassen aan de behoefte van je kind. Denk aan lettergrootte,
lijndikte, of moeilijkheidsgraad. De letters en cijfers die de app toont zijn
groot uitgevoerd.
Er verschijnt een duidelijk startpunt en eindpunt in beeld, wat het schrijven
van de letter goed ondersteunt. Je kunt de letters in willekeurige volgorde
schrijven. Hierdoor is het bijvoorbeeld ook mogelijk om aan te sluiten bij de
letter die in de klas geoefend wordt.
Zodra een letter geschreven is verschijnen er animaties in beeld waarmee ook nog
even gespeeld kan worden. Dit maakt de app extra aantrekkelijk.
## 
## Instellingen Writing Wizard
Vooraf kun je veel zaken instellen. De instellingen die je maakt werken door in
alle oefeningen. Vanwege de vele opties kan het eerst even wat tijd kosten
voordat je in de app aan de slag kunt met de schrijfoefeningen. Je gemaakt
instellingen kun je later altijd weer aanpassen.
De instellingen vind je door rechts in het midden op het woord Settings te
tikken. Je kunt dan de volgende zaken instellen:
-   Font: Hier kies je het lettertype. Je hebt keuze uit 18 verschillende
    lettertypes, van blokletter tot lusletter.
-   Use same font size for all letters: Als dit ingeschakeld is, worden alle
    letters uitgelijnd, zodat ze dezelfde grootte hebben. Standaard staat deze
    optie uit. Deze optie is aan te raden voor kinderen die pas beginnen met
    schrijven, want ze kunnen dan kiezen om groter formaat letter te traceren.
-   Left handed mode, Linkerhand modus *v*oor wie linkshandig schrijft
-   Game time limit: Bij deze optie wordt de tijd bepaald hoelang er met de
    animaties gespeeld kan worden, die verschijnen na het maken van de letters.
    Je kunt kiezen uit ongelimiteerd, of 15 sec tot en met 2 minuten. Of je
    kiest voor speeltijd na 5 oefeningen.
-   Go to next letter/Word after the time limit. Dit hangt samen met de bovenste
    optie. Als er bij de voorgaande optie bv 15 sec gekozen is, verschijnt de
    volgende letter automatisch na 15 seconden in beeld.
-   Letter Menu animations: hiermee kan er aan- of uitgezet worden of er
    animaties verschijnen na het maken van de letter.
-   Animation dots on model path: In het model van de letter dat overgetrokken
    moet worden, verschijnt in het midden van de letter een rode stippellijn
    waarop de vinger geplaats kan worden. Als dit aanstaat beweegt het
    stippelspoor in de juiste richting wat ondersteunend kan zijn. Als het
    uitgezet wordt staat de stippellijn stil.
-   Green start arrow: als dit aanstaat verschijnt er in het model van de letter
    op de plek waar gestart moet worden een groen pijl. Voor beginnende
    schrijvers is dit zeer handig.
-   Backgroundcolor: hier kan er gekozen worden uit 6 achtergrondkleuren of dat
    de app de kleur bepaalt.
-   Handcolor: hiermee kun je de kleur van de hand die de letter tekent
    instellen, van automatisch (huidkleur) of keuze uit 5 andere kleuren.
-   Lines: hiermee kun je ingestellen welke ondersteunde lijnen in beeld
    verschijnen zoals boven of onder. De dikte van de lijnen kun je ook
    instellen: dun, dik, gestippeld of geen.
-   Enable/disble activities: hier kun je instellen welke activiteiten er bij
    het keuzemenu geactiveerd kunnen worden: Door bijvoorbeeld woorden en
    hoofdletters uit te zetten kan er in het keuzemenu alleen op de
    voorbereidend schrijfoefeningen, kleine letters en cijfers getikt worden.
-   Sound: hier kun je instellen welke handelingen met geluiden ondersteund
    worden zoals: een geluid hoorbaar als je de lijn maakt met je vinger,
    uitspreken van de letter, achtergrondmuziek.
-   Parameters: hier kun je het volgende instellen:
    -   de grootte van de letter: groot, medium, klein, zeer klein.
    -   de moeilijkheidsgraad, dat is de dikte van de lijn die je moet
        overschrijven en hoe nauwkeurig
    -   (dit kan later ook aangepast worden bij de schrijfoefening zelf)
-   Others: wat een kind wel of niet mag doen in de app en of je van de apple
    pen gebruikt maakt.
## De schrijfoefeningen starten
Je start de oefening door in het beginscherm op één van de vijf rode cirkels te
tikken:
Drie cirkels bovenaan: voorbereidend schijfoefening, hoofdletters, kleine
letters.
Twee cirkels onderaan: cijfers en my words.
Door te tikken op de cirkel (bijvoorbeeld kleine letters) start het volgende
scherm met alle kleine letters van het alfabet. Tik op een letter om de
schrijfoefening te starten.
De app schrijft nu de eerste letter en blijft daarna in beeld staan. Daarna kan
de letter met de vinger overgeschreven worden. Zodra dit is gedaan verschijnt er
een animatie waarmee gespeeld kan worden. Ook verschijnt rechtsboven een rode
pijl. Tik hierop om naar de volgende letter te gaan (als “ga naar volgende
letter” bij de instellingen is ingesteld, dan ga je automatisch verder). Dit is
steeds de eerstvolgende letter in het alfabet. Om terug te komen naar het begin
scherm tik dan op de linkerboven pijl.
## Instellingsmogelijkheden in de schrijfoefening
Tik op het moertje rechtsboven. Er verschijnt een keuzemenu met de volgende
opties:
-   Size: hiermee kun je de lettergrootte instellen.
-   Difficulty: hier stel je de lijndikte en nauwkeurigheid in.
-   Style: hier bepaal je welk type lijn verschijnt.
    -   Sterretjes, dit betekent dat er een geanimeerde lijn komt, bv van
        allemaal sterretjes.
    -   Pen: een strak getekende lijn verschijnt, zonder animaties.
-   If out of the correct path:
    -   Stay in place: als de vinger te vroeg van scherm gehaald wordt blijft
        het eindpunt van de getekende lijn op dezelfde plek en kan weer verder
        getrokken worden.
    -   Back to last key point: als de vinger te vroeg van scherm gehaald wordt
        gaat de lijn terug naar het laatste kruispunt.
    -   Back to start: als de vinger te vroeg van scherm gehaald wordt gaat de
        lijn terug naar het beginpunt.
-   Easy keypoint validation: Als je dit aanzet krijg je een duidelijk beginpunt
    in beeld.
-   Draw only on model: hiermee kun je instellen of er ook buiten het voorbeeld
    getekend kan worden.
-   Show model: hiermee kun je instellen of het voorbeeldmodel in beeld blijft
    en overgetrokken kan worden of verdwijnt
-   Tracing speed: hiermee kun je instellen hoe snel het handje het voorbeeld
    tekent.
## Extra opties
Via de optie User &amp; Report kan je het volgende instellen:
-   Tracing history: geeft aan hoe vaak er geoefend is.
-   View/export tracing: geeft aan hoe nauwkeurig de letter is gemaakt en waar
    er gestopt is in de beweging.
-   Change users: hiermee kun je verschillende gebruikers toevoegen. Dit maakt
    de app ook geschikt voor scholen.
## Writing wizard bekijken en downloaden 
Als je eerst een indruk wilt krijgen of de app geschikt is voor je kind, bekijk
dan deze [video op YouTube over writing
wizard](https://www.youtube.com/watch?v=19ph504EvX0).
[Download writing wizzard in de
Appstore](https://apps.apple.com/nl/app/writing-wizard-handwriting/id1305242235)
[Download writing wizzard in de
Playstore](https://play.google.com/store/apps/details?id=com.lescapadou.tracingfree)
# CVI training Recognition (iPad)
# ![Screenshots CVI training Recognition (iPad)](media/8dbccf001b0e219d800290841b87b6f3.png)
Juni 2024
**Opmerking**: de apps van juni zijn zeer overzichtelijk ingedeeld met een
consequente schermopbouw hetzelfde is en hoog contrast. Dit maakt ze ook
geschikt voor kinderen met CVI.
In deze gratis app is het de bedoeling om het figuur op het scherm te vinden en
deze aan te tikken. Als reactie volgt dan een geluid en een beweging.
De app start op met een eenvoudig figuur op een effen achtergrond. De
afbeeldingen hebben een hoog contrast.
Instellingen:
Door links bovenaan in de hoek te tikken verschijnt het keuzemenu. Door op het
groene vinkje te tikken, bevestig je de instelling.
Er zijn de volgende instellingsmogelijkheden:
Gesture, de aanraakmogelijkheden in de app, reactie door:
-   1: een TIK op het scherm
-   2: een KORTE SWIPE in elke richting op het scherm
-   3: DUBBELDIK op het scherm
Sets:
-   Set 1: Landdieren
-   Set 2: Zeedieren
    Hoog contrast dier, zwart, op een gele achtergrond, die als reactie van
    links naar rechts over het scherm beweegt.
-   Set 3: Vliegende insecten
-   Set 4: Landinsecten
    Hoog contrast dier, wit met geel, op een zwarte achtergrond, die als reactie
    van links naar rechts over het scherm beweegt.
-   Set 5: vlinders met vleugels in verschillende kleuren, op een zwarte
    achtergrond. De kleurvolgorde is cyaan, rood en geel.
-   Set 6: vliegende insecten als in set 3, maar nu bewegen ze willekeurig over
    het scherm.
-   Set 7: landinsecten zoals in set 4, maar nu bewegen ze willekeurig over het
    scherm.
-   Set 8: Een dier/insect beweegt willekeurig over een drukke achtergrond.
Speed:
-   Keuze uit 3 snelheden.
Download CVI training (Recognition) in de Appstore
# Differ By Kind- Find the visually odd one out (iPad) 
![Screenshots Differ by Kind](media/02d43c7e8ff8f597488b1d745c814bce.png)
Juni 2024
**Opmerking**: de apps van juni zijn zeer overzichtelijk ingedeeld met een
consequente schermopbouw hetzelfde is en hoog contrast. Dit maakt ze ook
geschikt voor kinderen met CVI.
In deze gratis app moet je aangeven welke van de vier afbeeldingen er niet bij
hoort. Het loopt op in moeilijkheid. De afbeeldingen zijn duidelijk. De
schermopbouw van het spel is altijd hetzelfde wat het spelen overzichtelijk
maakt.
Je start het spel door in het beginscherm op de witte cirkel met paarse pijl te
tikken.
Links verschijnen dan de volgende instellingsmogelijkheden:
-   Aan het einde van de oefening, spel herhalen of door naar volgende oefening
-   Assistentie na inactiviteit
-   Instellen tikken of slepen
-   Verschillende mogelijkheden voor ouderlijk toezicht
Bij de optie Default user kun je de gebruiker van de app instellen om de
vorderingen, indien gewenst, te volgen. Dit kan bijvoorbeeld handig zijn als er
meerdere kinderen van de app gebruik maken
Aan de rechterkant heb je de keuze uit 20 oefeningen. Deze zijn op hun beurt
weer opgedeeld in 6 opdrachten. Door op het plaatje van de oefening te tikken
start de oefening. Aangezien de moeilijkheid van de oefeningen oploopt is het
handig om te starten bij oefening 1.
Als je bij de instellingen de optie op automatisch door te gaan naar de volgende
oefening hebt aangezet, komen alle oefeningen in volgorde van moeilijkheid aan
bod.
Bij de oefening verschijnt bovenaan een rij met vier afbeeldingen in beeld en
één lege plek. Voor kinderen die nog niet in staat zijn om de afbeelding naar de
lege plek te slepen werkt het beter om bij instellingen tikken aan te zetten,
zodat de succes ervaring vergroot wordt.
Als je de juiste afbeelding hebt aangetikt, verplaats deze zich naar de lege
plek. De rij verschuift naar beneden en komt de volgende opdracht in beeld.
Als je alle 6 opdrachten hebt gedaan komt er een juichende smiley als beloning
in beeld.
[Download Differ by kind in de
appstore](https://apps.apple.com/nl/app/differ-by-kind-find-the-visually-odd-one-out/id1186207345)
# Baby games - Baby puzzles (Android)
# ![Screenshots Baby Games](media/84f59f76214b293cfe349a69e6a7b85b.jpeg)
Juni 2024
**Opmerking**: de apps van juni zijn zeer overzichtelijk ingedeeld met een
consequente schermopbouw hetzelfde is en hoog contrast. Dit maakt ze ook
geschikt voor kinderen met CVI.
In deze app zijn meerdere vaardigheden te oefenen, zoals deel-geheel, visueel
geheugen, beeldinterpretatie en kijkstrategie. In tegenstelling wat de naam
suggereert is de app geschikt voor kinderen vanaf 2 jaar en ouder. De app maakt
gebruikt van getekende afbeeldingen. Bij de start van de app kun je de taal op
Nederlands instellen. De schermopbouw van het spel is altijd hetzelfde wat het
spelen overzichtelijk maakt. De betaalde variant is zeer uitgebreid met 12
categorieën en met meer dan 200 objecten. In de gratis variant kan je alleen de
eerste dieren categorie openen. Maar hierdoor krijg je wel een indruk of het de
moeite waard is om de betaalde variant aan te schaffen.
De 12 categorieën zijn:
-   Dieren
-   Voedsel
-   Auto's
-   Badkamer
-   Kleren
-   Meubilair
-   Keuken
-   School
-   Gereedschap
-   Vormen
-   Nummers
-   Muziek
Elke categorie bevat 12 spellen. De spellen lopen op in moeilijkheid.
-   Blokpuzzel van 4 delen
-   Puzzel van 12 stukken
-   Telen tot 10
-   Memorie, objecten zijn verstopt onder 6 tot 12 dozen
-   Object is verstopt, keuze uit 3
-   Klopt het woord bij het plaatje, keuze uit goed/fout
-   Woord koppelen aan 1 van de plaatjes, oplopend van 3 tot 10
-   Sorteren op grootte
-   Objecten met de juiste schaduw matchen
-   Object verstopt achter een boom, keuze uit 3
-   Ballonen met object kapot prikken
De app opent met het beginscherm waar je kunt kiezen uit een van de 12
categorieën. Door te tikken op de afbeelding opent de desbetreffende categorie
zich en verschijnt er een keuzemenu met 12 spellen. Het spel open je door op de
afbeelding te tikken.
Door op de witte pijl linksboven te tikken keer je vanuit het gekozen spel terug
naar de het spellenkeuzemenu of terug naar de categorieën
**Tip:**
-   Herkent je kind nog niet alle getekende afbeeldingen, combineer dit dan eens
    met echte voorwerpen of fotoafbeeldingen.
-   Ga eens opzoek of de objecten ook in je eigen huis te vinden zijn. Wat is
    hetzelfde eraan of juist anders?
[Download Baby games-Baby Puzzle in de
Playstore](https://play.google.com/store/apps/details?id=com.iabuzz.BabyPuzzles&amp;hl=en_US)
## Het beeld op de iPad vergroten
Als de details op het scherm te klein zijn om goed te onderscheiden dan kan je
met de standaard ingebouwde Zoom functie van de iPad de afbeeldingen vergroten.
Je stelt deze functie in bij Instellingen \&gt; Toegankelijkheid.
Voor jonge kinderen is het soms lastig om de zoomfunctie aan te zetten door
dubbel te tikken met drie vingers. Je kunt er dan voor kiezen om de Zoomregelaar
van de iPad aan te zetten en bij regelaarhandelingen: enkel tikken: zoom in/uit.
Kies bij kleur van de Zoomregelaar voor een opvallende kleur (bijvoorbeeld rood)
en zet ondoorzichtigheid inactiviteit op 100%. Op deze manier is de Zoomregelaar
beter zichtbaar. Zet de Zoomregelaar op een vast plek in het beeldscherm zodat
deze eenvoudig terug te vinden is.
Meer over vergroten op de iPad en de Zoomregelaar vind je op het Visio
Kennisportaal:
-   [Uitleg over vergroten en de
    Zoomregelaar](https://kennisportaal.visio.org/nl-nl/documenten/vergroten-op-ipad-en-iphone-vier-manieren)
-   Video over vergroten en de Zoomregelaar
# Animal Maze (iPad) 
![Screenshots Animal Maze](media/3719a70d8237cb340eef683823d5c6b3.png)
Maart 2024
In deze gratis app moet je een figuurtje door een doolhof navigeren. Het is een
eenvoudige app waarin geen taal gebruikt wordt. Het wijst zich al snel wat de
bedoeling is. Verder heb je tijdens het spelen geen tijdsdruk, dus er kan rustig
gekeken worden voordat je de volgende stap zet.
Wanneer je de app start krijg je een korte uitleg over hoe de app werkt. Je moet
een figuurtje naar het juiste plek leiden. Dit kan bijvoorbeeld een peper of een
plas water zijn. Met het muzieknootje links onderin kan je muziek uitzetten.
Je start het spel door rechts onderin het scherm op de blauwe pijl te tikken. In
het doolhof zie je nu de zogenaamde hotspot. Dit ziet eruit als een cirkel met
daaromheen een bewegende cirkel. Door die beweging trekken ze de aandacht. Dat
is fijn als je kind niet goed ziet, want de cirkel zelf heeft een matig contrast
t.o.v de ondergrond. Door op de hotspot te tikken kun je het figuurtje sturen
naar de plek waar je het naartoe wilt hebben. Het figuurtje beweegt zich naar de
hotspot toe. Daarna komt er een nieuwe hotspot op een andere plek vrij. Elke
stap dieje uitvoert verloopt dus via de hotspots. Het figuurtje beweegt zich met
een grappig geluid door de doolhof heen. Zodra het figuurtje op de juiste plek
is aangekomen verschijnt er een kleine grappige animatie.
[Download Animal Maze in de
Appstore](https://apps.apple.com/nl/app/animal-maze/id1256364055)
# Lola's Fruitwinkel-sudoku LITE (iPad) 
![Lola's fruitwinkel, logo en
screenshots](media/f651d55f7a0657bb8dd5f5c2a551389f.png)
Maart 2024
Dit is een Nederlands gesproken Sudoku-app. Er worden afbeeldingen van fruit
gebruikt waardoor het spel eenvoudiger is dan met cijfers. Dit maakt het spel
geschikt voor kleuters.
Anders dan bij de betaalde versie kun je in de lite versie niet kiezen op welk
niveau je wilt starten. Je begint in het makkelijkste niveau en je kunt dan een
aantal sudoku’s maken.
Het spel begint met één leeg vak in het raster. Verderop in het spel zijn er
meer lege vakken waarin de afbeeldingen van het fruit geplaatst moeten worden.
Het ontbrekende stuk fruit moet je zelf in het raster slepen. Zoals bij elk
Sudoku spel mag elk stuk fruit in zowel elke horizontale als verticale rij maar
eenmaal voorkomen. De schermopbouw van het spel is altijd hetzelfde ziet er
altijd hetzelfde uit wat het spelen overzichtelijk maakt.
Je start het spel door in het beginscherm op het groene icoon met de witte pijl
te tikken. De app geeft dan eerst uitleg over de spelregels. Hierbij wordt
voorgedaan wat je moet doen.
Dan start een sudoku van 3 bij 3. Dat houdt in dat er een raster is met drie
rijen van drie vakken. Samen zijn dit 9 vakken. Hierbij is 1 vak leeg is. In de
andere vakken ligt een stuk fruit.
Onderaan het scherm vind je de stukken fruit waaruit je kunt kiezen. Deze
versleep je naar de juiste plaats. Door telkens het juiste stuk fruit naar de
lege plaats te verslepen kun je de sudoku uitleggen.
Als je een stuk fruit verkeerd legt wordt aangeven dat het fout is en kan je het
nogmaals proberen.
Als je het goed doet krijg je een compliment van Lola de pandabeer.
Als je hulp nodig hebt, omdat je niet weet welk fruit er geplaats moet worden,
dan kan je links bovenaan op het lampje tikken. Doordat er steeds meer lege
plekken in het raster zijn die gevuld moeten worden wordt de moeilijkheidsgraad
van het spe, geleidelijk steeds hoger .
Zodra je een paar sudoku’s goed hebt gemaakt kan je Lola helpen met het vullen
van haar fruitkraampje als beloning.
Bij de betaalde versie kan je kiezen uit 3 niveaus:
-   Makkelijk: raster van 9 vakken met fruit
-   Normaal: raster van 16 vakken met fruit
-   Moeilijk: raster van 16 vakken met cijfers
[Download Lola’s fruitkraam lite versie  in de
Appstore](https://apps.apple.com/nl/app/lolas-fruitwinkel-sudoku-lite/id439813775)
[Download Lola’s fruitkraam betaalde versie in de
Appstore](https://apps.apple.com/nl/app/lola-pandas-fruitwinkel-sudoku/id438856441)
# Code Karts - Codeerlogica (iPad en Android)
![Code Karts - Codeerlogica, logo en
screenshots](media/d31fa84ee1e66a9004cc4cd9f669d77b.png)
Maart 2024
Met deze app leert je kind spelenderwijs om een auto te programmeren. Het
probleemoplossend vermogen en logisch inzicht wordt daarbij aangesproken:
-   Ruimtelijk inzicht: welke stappen moet je invoeren, zodat de auto op de
    juiste plek uitkomt.
-   Vooruit denken: wat is de volgende stap die de auto moet rijden?
Het lijkt een racespelletje maar er zit programmeerlogica ingebouwd. Door middel
van trail en error kan er zo vaak geprobeerd worden als nodig is. Terwijl je
kind zich door het spel werkt, ontdekken ze geheime paden, poorten die geopend
kunnen worden en andere obstakels te overwinnen.
Dit spel is geschikt voor kinderen vanaf groep 3 of voor oudste kleuters onder
begeleiding.
## De schermopbouw van Code Karts
De schermen zijn altijd op dezelfde manier opgebouwd wat het het spel
overzichtelijk maakt:
-   Links staan de benodigde richtingpijlen, deze staan altijd in dezelfde
    volgorde geplaatst
-   Midden boven staat het kader waar je de richtingspijlen in moet plaatsen
    voor de juiste route.
-   Midden op het scherm staat de weg
Als de details te klein zijn dan kan je met de Zoom functie van de iPad de
afbeeldingen vergroten. Meer informatie hierover vind je aan het einde van dit
artikel.
## De spelregels van Code Karts:
-   De eerste 10 levels zijn van speltype klassiek zijn gratis.
-   Je kind moet de levels in de juiste volgorde afleggen, want er worden
    spelenderwijs nieuwe uitdagingen geïntroduceerd.
-   De kart start niet zonder de paarse sleutel. Deze moet je je altijd als
    eerste plaatsen.
-   In de eerste tien levels worden kleuren als hulp gebruikt. Daarna niet meer
    tenzij er meer dan twee pogingen mislukken.
-   Je mag zo vaak als nodig proberen. Echter:
    -   Na twee pogingen laat de app kleuren zien als hulp.
    -   Na drie pogingen wordt het level gereset.
-   Let op bij kruisingen. Hier moet je de kart altijd vertellen wat hij moet
    doen, zelfs als je hem rechtdoor wilt laten rijden.
-   De knop reset rechtsboven kan worden gebruikt om opnieuw te beginnen.
-   In het speltype “competitie” (alleen beschikbaar in de betaalde versie) is
    het doel om de snelste manier naar de finishlijn te vinden en ”de computer”
    te verslaan.
**Tip:** kinderen met een kleurwaarnemingsstoornis kunnen de kleurenhulp niet
goed waarnemen en zijn misschien gebaat bij extra begeleiding in het begin.
## Code Karts spelen
De app opent met het beginscherm.
Linksboven vind je het schroefje. Dit is bestemd voor ouders:
-   Oplossingen: linkt door naar de oplossingen. Tip: print deze uit.
-   Curriculum: hier staan de regels omschreven.
-   Instellingen: taal kan hier ingesteld worden op Nederlands.
Rechtsboven vind je het kind-logo:
-   Hier kan je de naam van je kind invullen en meerdere kinderen toevoegen,
    zodat de voortgang per kind wordt opgeslagen.
-   Door jezelf als ouder of begeleider aan te melden word je op de hoogte
    gehouden van de vorderingen per e-mail.
Met het logo van het huis keer je terug naar het beginscherm.
Het beginscherm biedt in de betaalde versie vijf speelmogelijkheden. Bij de
gratis versie zijn de mogelijkheden beperkt, maar kun je wel een indruk krijgen
van het spel.
## Spel 1: Tel binair
Hier kunnen de basisbeginselen van binair tellen op een speelse wijze geoefend
worden. Naarmate je verder komt in het spel neemt de moeilijkheidsgraad toe.
Dit is best een pittige opdracht en niet voor elk kind geschikt, want het is
behoorlijk abstract.
In de gratis versie kan je één level oefenen.
## Spel 2: blauw icoontje met auto
In dit onderdeel maak je een route voor de rode auto. Je ziet een weg. En daar
zal de auto overheen moeten rijden. Om de auto goed te laten rijden moet je
ervoor zorgen dat de auto de goede kant op gaat naar de finish.
Je start altijd met het sleutel icoon, vervolgens versleep je de juiste pijlen
die links in de balk staan naar de bovenste balk en plaatst ze in de juiste
volgorde. Elke beweging of richting die de auto moet maken geef je aan met een
pijl. Als de auto bij een hoek komt geef je dit ook weer aan met een pijl. Dus
als de auto eerst naar rechts rijdt, daarna bij de hoek omhooggaat en vervolgens
weer rechtdoor, plaats je in totaal drie pijlen namelijk: pijl naar rechts, pijl
omhoog, pijl naar rechts. Hierdoor weet de auto wat er vervolgens moet gebeuren.
Door op de auto te tikken start je de auto.
In de eerste levels is het zo dat je precies ziet door de kleur op de hoek welke
pijl je wanneer moet gebruiken. Ook zie je precies hoeveel je van elke pijl moet
gebruiken door middel van cijfertjes op de pijlen. Naarmate je verder komt in
het spel verdwijnen deze aanwijzingen. Zodra je een level hebt opgelost gaat een
volgende level open en kun je dat gaan spelen.
De levels worden steeds complexer en er komen steeds meer obstakels bij om te
overwinnen.
In de gratis versie kan je 10 levels spelen.
## Spel 3: rood icoontje met twee auto*’s*
Bij dit spel is het ook de bedoeling dat je een goede route maakt voor de kart
naar de finish. Nu speel je met de rode auto tegen de blauwe auto van de
computer. Laat je niet in de war brengen door de gekleurde huisjes. De route van
je eigen rode auto kan afwijken van de route die de blauwe auto moet maken. Je
hebt in totaal 20 levels.
Ook bij dit spel start je weer met de sleutelicoon en versleep je de pijlen uit
de linker balk naar de balk boven aan het scherm in de juiste volgorde
Wanneer je een level hebt opgelost dan speel je een volgend level open. Het
level dat je dan krijgt is wat moeilijker dan het vorige.
## Spel 4: paars icoontje met beker
Hier kun je zien hoe vaak je gewonnen hebt en hoeveel munten je hebt verdiend.
## Spel 5: geel icoontje met garage
Hier kun je de auto veranderen van kleur. Je koopt een andere kleur met de
verdiende munten gedurende het spelen. Rechtsboven in het scherm kan je zien
hoeveel munten verzameld zijn.
## Code Karts eerst bekijken en downloaden
Als je eerst een indruk wilt krijgen of de app geschikt is voor je kind, bekijk
dan deze video op [YouTube over Code
karts.](https://www.youtube.com/watch?v=URovAdo8fJs)
[Download Code karts in de
Playstore](https://play.google.com/store/apps/details?id=com.edokiacademy.babycoding&amp;hl=nl&amp;gl=US)
[Download Code karts in de
Appstore](https://apps.apple.com/nl/app/code-karts-codeerlogica/id1222704761)
# Sarah &amp; Duck: Build a Snowman (iPad en Android)
![Sarah &amp; Duck](media/20ac06899c4aadc82f8354d51e69cc03.png)
December 2023
In deze eenvoudige app help je Sarah en Duck met het maken van een sneeuwpop.
De app is Engelstalig, maar ook als je het Engels niet beheerst is het snel
duidelijk wat je moet doen.
In het beginscherm kan je links bovenin kiezen om de achtergrondmuziek uit te
zetten. Je start de app door op de groene pijl onderaan te tikken.
Je speelt het spel als volgt:
Er verschijnt nu midden op het scherm een witte sneeuwbal. Door je vinger op de
sneeuwbal te plaatsen en deze heen en weer te bewegen maak je de bal groter. Als
de bal groot genoeg is verschijnen ook de middelste en de bovenste bal, zodat
het lijf en de hoofd van de sneeuwpop ontstaat.
Wanneer eenmaal de sneeuwpop geheel in beeld staat verschijnt onderaan een
keuzemenu met items. Met deze items kun je de sneeuwpop versieren. Je kunt door
de verschillende items scrollen door het keuzemenu naar links of rechts te
vegen.
De items versleep je naar de sneeuwpop. Als je een geplaatst item wilt wijzigen
dan moet je eerst het keuzemenu naar links vegen totdat er een rood kruis naast
het groen vinkje verschijnt. Door op het rode kruis te tikken verdwijnt het item
van de sneeuwpop. Zodra je tevreden bent tik je op het rechter groene vinkje.
In totaal komen er drie keuzemenu’s na elkaar tevoorschijn:
-   In het eerste keuzemenu vind je onder andere brillen, knopen en fruit.
-   In het tweede keuzemenu o.a. verschillende soorten strikken, sjaals en
    stropdassen.
-   In het derde keuzemenu o.a. verschillende soorten hoeden en mutsen.
Als je aan vinkt dat het helemaal klaar is verschijnt er onderaan een keuze knop
om een foto van de sneeuwpop te maken. De foto is terug te vinden in de
fotogalerij.
Als je opnieuw wilt starten tik je eerst linksboven op het pijltje en vervolgens
op het groene vinkje. De app start dan opnieuw op en kan je een nieuwe sneeuwpop
maken
**Tip:**
-   Geef je kind eens een opdracht, bijvoorbeeld: maak drie knopen, of maak
    alles geel.
Deze app is gratis verkrijgbaar.
[Download Sarah &amp; Duck build a snowman in de
Playstore](https://play.google.com/store/apps/details?id=com.bbc.sarahandducksnowman)
[Download Sarah &amp; Duck build a snowman in de
Appstore](https://apps.apple.com/gb/app/sarah-duck-build-a-snowman/id1318245943)
# Bongobos winter (iPad en Android) 
![Bongobos Winter](media/9527df638a0fb5809501d22fcdeb6e0d.png)
December 2023
**Update februari 2024:** de iPad versie is niet meer beschikbaar, het is niet
duidelijk of deze app weer terugkomt in de App Store.
Deze app gaat over dieren die in het winterbos een avontuur beleven.
Wanneer je de app start krijg je als eerste een keuzemenu. Door te tikken kan je
kiezen uit:
-   Verhaal: Luister naar een verhaal over het bongobos in de winter. Dit
    verhaal gaat over Hert. Hert is binnenkort jarig en hij wil dat alle dieren
    naar zijn feest komen. In het verhaal kan je ervoor kiezen om tussendoor te
    pauzeren, terugspoelen en vooruit spoelen. Het pauzeren kan fijn zijn om
    even rustig te bekijken of om te vergroten wat er in beeld is.
    Gedurende het verhaal zijn er allemaal leerzame spelletjes te doen.
-   Spelletjes: Tussendoor in het verhaal zitten zes spelletjes. Deze spelletjes
    kun je ook doen zonder naar het verhaal te luisteren. Dit is handig voor
    kinderen die nog moeite hebben om een verhaal te volgen.
-   Extra: hier kan je een verjaardagsliedje horen en de taal op Engels of
    Nederlands instellen.
-   Rechtsboven kan je op de speaker tikken om overbodige muziek uit te zetten.
## De zes spellen van Bongobos Winter
Je speelt de spellen als volgt:
Tik op een van de zes gekleurde vierkanten om naar een spel te gaan. Als je het
spel weer wilt verlaten tik je op de groene pijl links.
Er zijn negen oefeningen per spel die oplopen in moeilijkheid. De eerste twee
staan open en hebben een oranje gekleurd cijfer. De overige oefeningen zijn nog
gesloten. Je kunt dit zien aan de zwarte kleur en het slotje. Ze gaan pas open
nadat je de eerdere oefeningen in volgorde hebt gespeeld. Als alle oefeningen
eenmaal geopend zijn dan kan je de oefeningen in willekeurige volgorde spelen.
Zodra er een oefening klaar is verschijnt een keuzemenu:
-   Geel vak met pijl: herhaal dezelfde oefening.
-   Rood vak met negen blokjes: zelf kiezen met welke oefening je verder wilt
    gaan.
-   Groen vakje met pijl: naar de volgende oefening, oplopend in
    volgorde/moeilijkheid.
## Bongobos spel 1: wat hoort bij elkaar, logisch redeneren
Links zie je bijvoorbeeld drie dieren, rechts drie voetsporen met lege cirkels
en ertussenin een lijn waarmee je ze gaat verbinden. Dit doe je door je vinger
op de rode cirkel te plaatsen die aan het begin staat. Je beweegt je vinger over
deze lijn naar het juiste voetspoor. Zodra de rode cirkel op de goede lege
cirkel geplaatst wordt verandert deze van rood naar groen.
**Tip:**
-   Dit is een goede oefening voor oog-handcoördinatie en figuur-achtergrond
    waarneming, namelijk het volgen van door elkaar lopende lijnen van links
    naar rechts.
-   Misschien herkent je kind nog niet alle plaatjes? Vraag dan eerst wat het
    plaatje voorstelt. En bedenk daarna samen wat het verband kan zijn tussen de
    verschillende afbeeldingen die op het scherm staan.
## Bongobos spel 2: patroon afmaken
Links staan vier rijen met patronen van afbeeldingen waarvan een of meerdere
plekken nog niet staan ingevuld. Rechts staan de afbeeldingen die op de juiste
plaats in het patroon geplaatst moeten worden. Je sleept de rechter afbeelding
naar de lege plek in de rij met vraagteken erin.
Mochten de plaatjes te klein zijn, of wil je de hoeveelheid visuele informatie
verminderen, dan ka het helpen om te zoomen. Uitleg over Zoomen vind je verderop
bij “het beeld vergroten”.
**Tip:**
-   Stimuleer het kijken met de juiste kijkrichting door je kind systematisch
    van links naar rechts de rijen te laten kijken en de afbeeldingen rechts van
    boven naar beneden te bekijken.
-   Door hardop te benoemen wat je ziet hoor je ook een ritme in de volgorde. Je
    valt dan stil bij het lege plaatje.
## Bongobos spel 3: kleurplaat maken
In dit spel ga je een kleurplaat maken. Links onderaan kan je de dikte van de
lijn instellen. Rechts kan je de kleuren uitkiezen. Zodra je op een kleur tikt
verschijnt er een groen vinkje bij, zodat je ziet welke kleur er uitgekozen is.
De kleur wordt ook hardop uitgesproken.
Zodra lijndikte en kleur zijn gekozen kan je de kleurplaat inkleuren door met je
vinger over de kleurplaat te bewegen.
Ben je niet tevreden dan kan je linksboven op het oranje vak met pijl tikken, de
kleurplaat wordt dan helemaal geleegd.
Om te stoppen met de kleurplaat tik je rechtsboven op het kruis.
**Tip:**
-   Voor sommige kinderen zijn lijnfiguren nog lastig te herkennen. Bespreek dan
    eerst eens samen wat het voorstelt. Waar lijkt het op?
## Bongobos spel 4: puzzel
Bij dit spel kun je negen puzzels maken*.* Hierbij loopt de moeilijkheid van de
puzzels op. Puzzel 1 en 2 hebben vier stukken, puzzel 3, 4 en 5 hebben negen
stukken en puzzel 6 tot en met 9 bestaan ze uit zestien stukken.
Je puzzelt als volgt: Nadat je een puzzel kiest verschijnt er aan de linkerkant
een leeg vak. Rechts liggen de puzzelstukken die versleept moeten worden,
bovenop elkaar.
**Tip:**
Helaas wordt geen voorbeeld van de puzzel weergegeven. Het kan helpen om eerst
de puzzel voor te doen of om de puzzel eerst samen te spelen, zodat duidelijker
wordt wat de puzzel moet voorstellen.
Stimuleer je kind door te beginnen met de stukken voor de hoek- en zijkanten.
## Bongobos spel 5: sneeuwpop maken
Na het starten verschijnt links een lege sneeuwpop. Rechts zie je de items
waarmee je de sneeuwpop kunt samenstellen en versieren. Tik op het item,
bijvoorbeeld een hoed, en versleep deze naar de sneeuwpop.
## Bongobos spel 6: figuren tekenen
Start het spel en er verschijnt een stippellijn met daarop een grote cirkel.
Plaats je vinger precies op de cirkel, zodat deze blauw wordt en er een pijl
verschijnt die de richting aangeeft waar je heen moet bewegen. De cirkel beweegt
uit zichzelf vervolgens over de stippellijn. Volg deze cirkel met je vinger in
precies hetzelfde tempo, zodat je vinger niet buiten de cirkel terecht komt. Ga
je te snel of te langzaam dan start je opnieuw bij het beginpunt op. Als de lijn
helemaal goed gevolgd is dan verschijnt er een afbeelding.
**Tip:**
-   Als de stiplijn te klein is, vergroot dan het beeld. Uitleg over Zoomen vind
    je verderop bij “het beeld vergroten”.
-   Heeft je kind moeite met het tempo? Bied dan soortgelijke vormen uitgeprint
    op papier aan, zodat je de stippellijn met potlood kunt overtrekken
    -   Op het pinterestbord van Koninklijke Visio Vormen zijn voorbeelden te
        vinden: [pin.it/TouDghI](https://pin.it/TouDghI) en
        [pin.it/3emBnXm](https://pin.it/3emBnXm).
    -   Je kunt ook zelf vormen maken in Word, via de optie invoegen \&gt; vormen.
        Via de omtrek van vorm kan je de kleur, dikte en het soort stippellijn
        instellen.
        ![](media/a198f25f792e841194e05604282156cf.png)
Bongobos Winter is een betaalde app.
Als je eerst een indruk wilt krijgen of de app geschikt is voor je kind, bekijk
dan deze [video op YouTube over Bongobos
winter](https://www.youtube.com/watch?v=Dt04nri-Q30).
[Download Bongobos Winter in de
Playstore](https://play.google.com/store/apps/details?id=be.HI10.ForestPals.Winter)
# Zoek &amp; Vind: Winter (iPad) 
![Logo van Zoek &amp; Vind: Winter](media/7d76d6aedc2eb72d2f67cd1ee970378b.png)
December 2023
In deze Suus &amp; Luuk app draait het om de dieren: het varken, de vlinder, de
kikker, de beer, het lieveheersbeestje, de uil en de eend. Kinderen kunnen de
dieren zoeken in verhaalplaten met de volgende thema’s: Buiten, Kerst, Oud &amp;
Nieuw, Carnaval.
De afbeeldingen hebben goede contrastrijke kleuren en een zwarte buitenlijn.
In het beginscherm vind je linksboven de instellingen.
Hier kan je het volgende aan-of uitzetten:
-   Geluid.
-   Meet vooruitgang.
-   Bewegende beelden.
Rechtsboven in het beginscherm kan je een handleiding vinden. Hierin vind je een
korte uitleg en worden suggesties gedaan wat je met het spel kan doen. Denk
hierbij aan taalactiviteiten, vraagsuggesties en suggesties voor het werken met
opdrachten.
Als je de app voor de eerste keer opstart verschijnt er uitleg over:
-   Dat er zeven verstopte dieren zijn.
-   Dat je een ster krijgt voor elke voltooide plaat
-   Dat er van elke plaat een moeilijke en een makkelijke variant is.
-   Dat je soms de iPad moet draaien om de dieren te kunnen zien.
-   Dat je een plaat omhoog moet swipen om terug te keren naar het hoofdmenu of
    om andere acties te selecteren.
Door op de witte pijl in het midden te tikken ga je naar de verhaalplaten met
thema’s.
Je kunt hier kiezen uit: Buiten, Kerst, Oud &amp; Nieuw, Carnaval.
Als je tikt op het plaatje van je keuze kan je daarna kiezen welke vorm je wilt:
Klassiek, XXL en zelf doen.
## Keuze Klassiek: moeilijk of makkelijk
In de plaat die je te zien krijgt moet je op zoek gaan naar zeven verschillende
dieren: het varken, de vlinder, de kikker, de beer, het lieveheersbeestje, de
uil en de eend. Zodra je een dier hebt gevonden tik je deze aan. Het dier gaat
dan naar de balk bovenin. De verstopte dieren zijn bij niveau Makkelijk al vrij
moeilijk te vinden, ze steken net iets achter een afbeelding uit. Het kan helpen
om dan te zoomen (uitleg over Zoomen vind je verderop).
Als je klaar bent met de plaat en de zeven dieren gevonden hebt maak je een
veegbeweging omhoog. Er verschijnt dan onderaan een keuzemenu: Vorige, hoofmenu,
terugzetten of volgende.
**Tip:**
Soms zijn er dieren verstopt in de bewegende afbeeldingen, zoals een slee die
voorbijkomt. Als dit te snel gaat zet dan bij instellingen bewegende beelden
uit.
## Keuze XXL
Als je voor XXL kiest krijg je een grote plaat te zien. Het bijzondere aan deze
plaat is dat deze groter is dan het scherm zodat je erin moet gaan scrollen. Net
als bij de keuze Klassiek ga je in deze plaat zoeken naar zeven verschillende
dieren: het varken, de vlinder, de kikker, de beer, het lieveheersbeestje, de
uil en de eend. Zodra je een dier hebt gevonden tik je deze aan. Het dier gaat
dan naar de balk bovenin. Soms moet je de iPad draaien zodat je de dieren beter
kunt zien.
Als je klaar bent met de plaat en de zeven dieren gevonden hebt maak je een
veegbeweging omhoog. Er verschijnt dan onderaan een keuzemenu: Vorige, hoofmenu,
terugzetten of volgende.
**Tip**:
-   Dit zijn ook leuke vertelplaten. Laat je kind eens een verhaal bedenken bij
    de plaat. Weet je kind het waar het afspeelt?
## Keuze Zelf doen
Wanneer je kiest voor Zelf doen, kan je zelf de 7 verschillende dieren
verstoppen: het varken, de vlinder, de kikker, de beer, het lieveheersbeestje,
de uil en de eend.
Zodra je op “klaar” drukt kan iemand anders de dieren gaan zoeken.
Zodra je een dier hebt gevonden tik je deze aan. Het dier gaat dan naar de balk
bovenin.
Je kan bij de keuze Zelf doen je kind ook opdrachten geven zoals: “verstop de
kikker” of “verstop de eend achter de boom”. Of doe een suggestie met verstoppen
waarbij je gebruik maakt van de rangtelwoorden als eerst en laatst,
bijvoorbeeld: zet eerst de beer neer en als laatste de vlinder. Je kunt ook goed
gebruik maken van opdrachten met bepaalde woorden zoals: “verstop alle dieren,
behalve …”. Of “verstop alle dieren die kunnen vliegen.” Het kan ook leuk zijn
om de rollen om te draaien en je kind de opdracht voor jou te laten bedenken.
Als je klaar bent maak je een veegbeweging omhoog. Er verschijnt dan onderaan
een keuzemenu: Vorige, Hoofdmenu, Terugzetten of Volgende.
**Tip:**
-   Als je kind nog moeite heeft om kleine details op te merken, of moeite heeft
    met figuur en achtergrondinformatie dan is Zelf doen een goede keus om mee
    te starten. Zelf doen geeft je namelijk de mogelijkheid om de afbeeldingen
    meer in het zicht verstoppen. Daarna kun je het spel steeds wat moeilijker
    te maken door ze achter iets te verstoppen.
-   Stimuleer een juiste kijkstrategie door systematisch van links naar rechts
    te zoeken, of van boven naar beneden.
Zoek &amp; Vind Winter is een betaalde app.
Als je eerst een indruk wilt krijgen of de app geschikt is voor je kind, bekijk
dan deze [video op YouTube over Zoek &amp; Vind:
Winter](https://www.youtube.com/shorts/ptYjqakRRDQ)
[Download Zoek &amp; Vind: Winter in de
Appstore](https://apps.apple.com/nl/app/zoek-vind-winter/id791978351)
# Het beeld vergroten 
Als de details op het scherm te klein zijn om goed te onderscheiden dan kan je
met de Zoom functie van de iPad de afbeeldingen vergroten. Je stelt deze functie
in bij Instellingen \&gt; Toegankelijkheid.
Voor jonge kinderen is het soms lastig om de zoomfunctie aan te zetten door
dubbel te tikken met drie vingers. Je kunt er dan voor kiezen om de Zoomregelaar
van de iPad aan te zetten en bij regelaarhandelingen: enkel tikken: zoom in/uit.
Kies bij kleur van de Zoomregelaar voor een opvallende kleur (bijvoorbeeld rood)
en zet ondoorzichtigheid inactiviteit op 100%. Op deze manier is de Zoomregelaar
beter zichtbaar. Zet de Zoomregelaar op een vast plek in het beeldscherm zodat
deze eenvoudig terug te vinden is.
Meer over vergroten op de iPad en de Zoomregelaar vind je op het Visio
Kennisportaal:
-   [Uitleg over vergroten en de
    Zoomregelaar](https://kennisportaal.visio.org/nl-nl/documenten/vergroten-op-ipad-en-iphone-vier-manieren)
-   Video over vergroten en de Zoomregelaar
# Snelwegsprookjes (iPad en Android) 
![Logo van Snelwegsprookjes en enkele
schermafbeeldingen](media/e441073a527a19398855a4f6c101c85d.png)
September 2023
Als je onderweg bent met de auto, dan kan het (visueel) lastig zijn om buiten te
volgen wat er allemaal gebeurt. Deze app kan dan een leuke afleiding zijn.
Snelwegsprookjes biedt vier luistersprookjes die je kunt beluisteren. Maar het
bijzondere is dat het verhaal wordt aangepast en gebruik maakt van de elementen
van de snelweg waar je rijdt. Bijvoorbeeld: Rijd je onder een viaduct door?
Bukken maar!
Er zijn vier sprookjes waar je uit kunt kiezen:
-   Turbo Gerrit, op weg naar de bananenmaan
-   Joekeltje, op bezoek in de kleine mensenwereld
-   Shteinpoist en Tic, zijn de mensen het waard?
-   De Waarschuwertjes, pas en op samen op weg
Zet de app aan en sluit je apparaat, indien mogelijk, aan op het audiosysteem
van de auto. Mocht dit niet mogelijk zijn gebruik dan een koptelefoon of
draadloze oortjes, zodat je minder last hebt van de achtergrondgeluiden in de
auto.
Zorg ervoor dat andere audio apps (zoals Spotify of navigatie) zijn afgesloten
en houdt deze app open tijdens het sprookje.
Om de app goed te laten werken moet je toestemming geven voor het gebruik van je
locatie bij het gebruik van de app.
Je kunt met een veegbeweging (swipe) langs de boeken gaan.
Om een sprookje op te starten, tik op het pijltje op het boek.
Als je terug wilt gaan, tik dan linksboven op het handje.
Het verhaal start als je de snelweg op rijdt. Elk sprookje past zich automatisch
aan jouw route aan. Let op, deze app werkt alleen in Nederland.
Deze app is gratis in de App Store verkrijgbaar.
[Download snelwegsprookjes in de Play
Store](https://play.google.com/store/apps/details?id=com.sensoryapphouse.touchtargets)
[Download snelwegsprookjes in de App
Store](https://apps.apple.com/nl/app/snelweg-sprookjes/id1448926462)
# Raad het getal (iPad en Android)
![Logo van Raad het getal en enkele
schermafbeeldingen](media/df7b8fa43c75f3c9d528089866558267.png)
September 2023
In deze app leer je welke cijfers er in een nummerrij voorkomen. Het is een
overzichtelijke app waarbij er geen afleiding op de achtergrond aanwezig is.
Deze app bevat drie spellen:
## Spel 1: Een nummerrij aanvullen:
Een rij getallen wordt weergegeven met een bepaalde sprong tussen de getallen.
Deze nummerrij moet aangevuld worden. De grootte van de sprong kun je aanpassen
de app instellingen.
## Spel 2. Raad het getal:
In dit spel moet een getal geraden worden.
De app toont links onderaan een veld met getallen waaruit de app een getal heeft
gekozen. Dit getal moet je raden. Rechts vul je door op de cijfers te tikken een
getal in. Kleurt het getal rood, dan is het getal te laag. Als het getal blauw
wordt, is het getal te hoog. Je kunt daarna opnieuw proberen om het getal raden.
Er wordt ook met gesproken tekst aangegeven of het getal minder/meer en of het
hoger/lager moet zijn als extra ondersteuning.
## Spel 3. Raad het aantal tot ...
Bij dit spel moet je ook het getal raden maar in dit geval is er geen visuele
ondersteuning. Er is alleen gesproken ondersteuning. Je hoort dan bijvoorbeeld:
“je zit eronder” of “het getal ligt hoger.” Je moet dus goed luisteren en
onthouden welk getal je hebt gebruikt. Dit gaat door totdat het juiste nummer is
gekozen.
## Instellingen wijzigen 
Door op het schroefje rechtsboven te tikken kan je de taal op Nederlands
instellen en kiezen of je het geluid aan of uit wilt hebben.
Via het moertje linksboven kom je bij de instellingen:
-   Hier kun je de taal op Nederlands instellen.
-   De sprongen in de getallenrij kan ingesteld worden. Keuze uit sprongen van:
    1,2,3,5.
-   Het maximale getal voor spel 1. Keuze uit: 10,20,30,40.
-   Het maximale getal voor spel 2: Keuze uit: 20, 30, 40, 50.
-   Het maximale getal voor spel 3. Keuze uit: 50, 100, 500, 1000.
Via het keuzemenu kan je kiezen met welk spel je start door op het plaatje te
tikken.
Als je terug wilt naar het keuzemenu tik je op de pijl linksboven.
Deze app is gratis in de App Store *en de Play Store* verkrijgbaar.
[Download Raad het getal in de App
store](https://apps.apple.com/nl/app/raad-het-getal/id1355353562)
Download Raad het getal in de Play Store
# Step by step-Animal Jigsaw (iPad)
![Logo van Step by Step Animal Jigsaw en enkele
schermafbeeldingen](media/b171741deefcbfab1f3fc6b3b60eaf10.png)
September 2023
Dit is een puzzel-app. Er zijn twintig puzzels om uit te kiezen. Elke puzzel
bestaat uit vier stukken.
Door in het startscherm op de pijl te tikken kom je bij de puzzels en bij de
instellingsmogelijkheden.
De puzzel start je op door op een plaatje te tikken. De opbouw van het scherm is
telkens gelijk.
Rechtsboven verschijnt de puzzel eerst in zijn geheel. Daarna verplaatsen de
vier puzzelstukken zich naar de onderrand. Er blijft een leeg kader achter.
Vervolgens verschijnt er linksboven naast het kader het voorbeeld.
Afhankelijk van de instellingen tik je nu op het puzzelstuk of versleep je het
puzzelstuk. Als je op de verkeerde tikt hoor je een geluidje. Als de puzzel af
is verschijnt er een juichende smiley.
Het blauwe kader dat telkens op de lege plek in het kader zorgt ervoor dat je
systematisch leert werken.
## Instellingen
Onder Settings kan je het volgende instellen:
-   Aan het einde van de oefening: de oefening herhalen, doorgaan naar de
    volgende oefening of terug naar het beginscherm.
-   Hulp bieden na inactiviteit, aantal secondes 20, 30, 40
-   Bediening door te tikken dan hoeft er niet gesleept te worden met het
    puzzelstuk. Als je dit uitzet dan moet het puzzelstukje zelf op de plaats
    gesleept worden.
-   Ouderlijk toezicht
-   Muziek aan of uit.
## Het beeld vergroten 
Als de details te klein zijn dan kan je met de Zoom functie van de iPad de
afbeeldingen vergroten. Je stelt deze functie in bij Instellingen \&gt;
Toegankelijkheid.
Voor jonge kinderen is het soms lastig om de zoomfunctie aan te zetten door
dubbel te tikken met drie vingers. Je kunt er dan voor kiezen om de Zoomregelaar
van de iPad aan te zetten en bij regelaarhandelingen: enkel tikken: zoom in/uit.
Kies bij kleur van de Zoomregelaar voor een opvallende kleur (bijvoorbeeld rood)
en zet ondoorzichtigheid inactiviteit op 100%. Op deze manier is de Zoomregelaar
beter zichtbaar.
Zet de Zoomregelaar op een vast plek in het beeldscherm zodat deze eenvoudig
terug te vinden is.
Meer over vergroten op de iPad en de Zoomregelaar vind je op het Visio
Kennisportaal:
[Meer uitleg over vergroten en de
Zoomregelaar](https://kennisportaal.visio.org/nl-nl/documenten/vergroten-op-ipad-en-iphone-vier-manieren)
Video over vergroten en de Zoomregelaar
De app is gratis verkrijgbaar.
[Download Step by step Animal Jigsaw in de App
store](https://apps.apple.com/nl/app/animal-jigsaw-assemble-4-pieces-of-a-picture/id1205485395)
# Touch Targets (iPad en Android) 
![Touch targets app afbeelding en
screenshots.](media/48f6d0df3d116421341076ca49865c6c.png)
Juni 2023
Touch Targets is een actie-reactie app.
Met deze app stimuleer je spelenderwijs de kijkaandacht en oog-handcoördinatie.
Wanneer de afbeelding (het doelwit) wordt aangetikt, hoor je een geluid en
verspringt het vervolgens naar een andere plek. Kan je het opnieuw vinden op een
andere plek of als de afbeelding maar half in het beeld verschijnt? Naast de
grappige geluiden hoor je na een aantal keren ook een welverdiend applaus.
Mogelijk moet je deze app eerst voor jouw kind instellen, zodat het beter
aansluit bij wat visueel gezien voor jouw kind passend is. Denk daarbij aan:
-   de kleur, is er voldoende contrast?
-   de grootte van de afbeelding.
-   de complexiteit van de afbeelding, kies een eenvoudige vorm zoals de cirkel
    of een meer complex figuur als de robot.
-   de achtergrond. Kies bijvoorbeeld een effen kleur als je kind moeite heeft
    om informatie te verwerken. Is je kind toe aan meer uitdaging? Kies dan voor
    een complexere achtergrond die meer afleiding geeft.
Bij het open van de app zie je een beginscherm met het keuzemenu, dit ziet er
wat druk uit.
Om het spel te starten kies je eerst in de bovenste rij één van de vier scènes
door deze aan te tikken.
Daarna verschijnen er in de onderste rij de vier afbeeldingen die bij deze scène
horen. Tik op één van deze vier afbeelding en het spel start.
Boven in beeld verschijnen er dan vier icoontjes, waarmee je indien nodig de
visuele informatie verder passend kunt instellen:
-   Vierkant: hiermee kan je het formaat van de afbeelding instellen, er is
    keuze uit drie formaten.
-   Twee overlappende vierkanten: hiermee stel je de achtergrond in. Over het
    algemeen is in deze app dat bij de eenvoudigere afbeeldingen zoals de
    ballon, balk, vierkant en cirkel de achtergrond effen is in te stellen. Bij
    de andere afbeeldingen zit er een kleur gradiënt in de eenvoudigste
    achtergrond. Het gaat bijvoorbeeld van de buitenrand donkerrood naar lichter
    rood in het centrum.
-   Pijl: hiermee kan je de kleur van de eenvoudige afbeeldingen veranderen of
    bij de complexere afbeeldingen de afbeelding zelf. Je kiest dan bijvoorbeeld
    in plaats van een robot een heks.
-   Wil je weer terugkeren naar het beginscherm, tik dan op het huisje.
Deze app is gratis in de App Store verkrijgbaar.
In de Google Playstore kost deze app 1,29 en heet dan Touch Target-coördination
[Download Touch Target Coordination in
Playstore](https://play.google.com/store/apps/details?id=com.sensoryapphouse.touchtargets)
[Download Touch Target in de App
Store](https://apps.apple.com/nl/app/touch-targets/id1536659045)
**Tip:**
-   Om te voorkomen dat je kind zelf de app verlaat, is het handig om Begeleide
    Toegang aan te zetten onder Instellingen \&gt; Toegankelijkheid.
    [Lees meer over Begeleide
    Toegang](https://kennisportaal.visio.org/nl-nl/documenten/de-ipad-vereenvoudigd-instellen)
-   Vindt jouw kind het nog moeilijk om iets gericht aan te tikken op het scherm
    dan is [Sensory Splodge 1 - Tap
    Splat](https://apps.apple.com/nl/app/sensory-splodge-1-tap-splat/id673960078)
    een leuk alternatief. Tik op het scherm en een afbeelding verschijnt. De app
    is gratis verkrijgbaar in de App Store
# ColourCode SmartGames LIVE Inc. (iPad)
![ColourCode app en
schermafbeelding.](media/4e83db2f69649bd7dfacf1738f728de7.png)
Juni 2023
ColourCode is een spel over kleuren, vormen, volgorde en rotatie. Het doel van
het spel is om met de transparante plaatjes de afgebeelde figuur in de juiste
volgorde na te bouwen. Je moet dus bedenken hoe de samengestelde vorm is. Welke
vorm komt op de achtergrond en welke vorm komt op de voorgrond, welk effect
heeft het als je een vorm draait.
Instellingen wijzigen: door op het schroefje rechtsboven te tikken kan je de
taal op Nederlands instellen en kiezen of je het geluid aan of uit wilt.
In het beginscherm kan je kiezen uit verschillende 4 niveaus:
-   Junior
-   Starter
-   Expert
-   Master
Nadat je het niveau hebt gekozen verschijnen er cijfers in beeld waaronder de
oefeningen zitten.
Tik op het groene bolletje onderaan en vervolgens op een cijfer.
Eerst verschijnt de opdracht in het groot die nagemaakt moet worden. Nadat je
deze bekeken hebt tik je op het voorbeeld. Het voorbeeld verkleint vervolgens
maar is weer terug te vinden bovenaan in het midden van het scherm. Het
voorbeeld kan weer vergroot worden door erop te tikken.
Er staan vier onderdelen op het scherm, twee links en twee rechts. Tik op de
vorm die je nodig hebt. De volgorde is belangrijk. De gekleurde vorm die op de
achtergrond staat, tik je als eerste aan en daarna de volgende. Als je de
opdracht hebt afgerond verschijnt er een beloningsschermpje. Hoe minder pogingen
je nodig hebt om het voorbeeld te maken des te meer sterren je verdient. (Dit
zie je later terug onder het cijfer in het beginscherm.)
Je kunt daarna kiezen om de opdracht te herhalen, terug naar het beginscherm te
gaan of door te gaan naar de volgende opdracht.
Door de oefeningen en niveaus te doorlopen speel je nieuwe oefeningen vrij.
De app is gratis verkrijgbaar in de App Store.
[Download Colourcode in de App
Store.](https://apps.apple.com/app/colourcode/id1007290404)
**Tip:**
Deze app is gebaseerd op het originele puzzelspel ColourCode van SmartGames.
&gt;   ![Verpakking can het spel
&gt;   Colourcode.](media/f37b3ebc99327baa7b0eedbc565e96ca.png)
# Numbers for Kids -Preschool Counting Games (iPad)
![Numbers for Kids app en
schermopnames.](media/6e438133efc081e6aa127a8905f54ea5.png)
Juni 2023
In deze Engelstalige app leer je om cijfers te herkennen en om tot twintig te
tellen.
Het fijne van deze app is dat er geen afleiding is op de achtergrond: de
achtergrond is wit. De informatie staat stil en je moet bijvoorbeeld zelf de
items naar de juiste plek slepen. Of je moet met je vinger een lijn trekken
tussen de items. De items zijn groot en contrastrijk en hebben veel
tussenruimte. Voor kinderen met een visuele verwerkingsprobleem kan dit
overzichtelijk zijn.
De instructie is Engelstalig, hierdoor is het aan te raden om het eerst samen te
spelen en de instructie uit te leggen. Over het algemeen is het snel duidelijk
wat de bedoeling van het spel is.
In het startscherm staan de oefeningen. Door erop te tikken start het spel. Als
je het spel al eens gespeeld hebt krijg je de keuze uit Continue of Start Over.
Deze keuze tekst staat altijd in dezelfde volgorde. Daarna start het spel op.
Als je eerder uit het spel wil dan tik je linksboven op het huisje om weer naar
het beginscherm te komen.
De volgende spellen zijn beschikbaar:
1.  Let's Count to 10: Een telspel waarbij je alle items moeten tellen tijdens
    het spelen van spellen zoals het voeren van insecten die je sleept naar de
    kikker, het plaatsen van koekjes in een pot, enzovoort.
2.  Sort Apples :Objecten vergelijken op relatieve hoeveelheden (geen, weinig of
    veel).
3\. Monster Match - Match de monsters door te tellen hoeveel ogen elk monster
heeft.
4\. Numbers Match - De cupcakes matchen op het juiste aantal versieringen.
5\. Related Items - De gerelateerde items vinden door te tellen hoeveel er in
elke groep zitten.
6\. Relative Size – Ontdek het verschil.
7\. Trace Numbers – Maak het cijfer na.
8\. Find Numbers 1 to 9 – Vind het juiste cijfer.
9\. How many? - Eenvoudig sorteerspel.
10\. Let's Count to 20 - Blijf katten, honden en andere dieren voeren terwijl je
leert om tot 20 te tellen.
11\. Count Fingers - Tel alle vingerpoppetjes.
12\. Find Numbers 11 to 20 – Vind het juiste cijfer.
Als de details te klein zijn dan kan je met zoomen de afbeeldingen vergroten.
Stel deze functie bij Instellingen \&gt; Toegankelijkheid.
Voor jonge kinderen is het soms lastig om de zoomfunctie aan te zetten door
dubbel te tikken met drie vingers. Je kunt er dan voor kiezen om de zoomregelaar
aan te zetten en bij regelaarhandelingen: enkel tikken: zoom in/uit.
Kies bij kleur voor een opvallende kleur bijvoorbeeld rood en zet
ondoorzichtigheid inactiviteit op 100%. Op deze manier is de regelaar beter
zichtbaar.
Zet de regelaar op een vast plek in het beeldscherm zodat deze eenvoudig is
terug te vinden.
Meer over vergroten op de iPad en de Zoomregelaar vind je op het Visio
Kennisportaal:
[Uitleg over vergroten en de
Zoomregelaar](https://kennisportaal.visio.org/nl-nl/documenten/vergroten-op-ipad-en-iphone-vier-manieren)
[Video over vergroten en de
Zoomregelaar](https://kennisportaal.visio.org/nl-nl/documenten/vergroten-op-de-ipad-zo-werkt-de-zoom-functie-vide)
Downloaden:
[Download Numbers for Kids in de App
Store.](https://apps.apple.com/nl/app/numbers-for-kids-preschool-counting-games/id1162233048)
**Tip**:
Deze app is ook geschikt om een juiste kijkstrategie aan te leren, bijvoorbeeld
bij het tellen en slepen van de items altijd van links naar rechts te werken.
Deze app heeft in-app aankopen. Er zijn drie games gratis, voor 1,19 euro kan je
al de overige games ontgrendelen.
# MarcoPolo - Weather (iPad en Android)
![MarcoPolo - Weather ](media/b363c576d054642a87277f9b4c18296f.png)
Maart 2023
In deze app kan er ontdekkend gespeeld worden rondom het thema
weerverschijnselen.
Ontdek hoe de weersomstandigheden invloed hebben op het de leefomgeving.
Er zijn drie figuurtjes waaruit gekozen kan worden. Die kun je aanpassen aan de
weersomstandigheden, zoals regenkleding aantrekken of een paraplu geven.
Plaats bijvoorbeeld eens een iglo en laat de temperatuur stijgen wat gebeurt er
dan?
In het Engels worden er ook verschillende feiten over het weerstype verteld. Bij
instellingen kunnen er ander talen gekozen maar helaas niet voor Nederlands. Als
je Voice -Over gebruikt, zet deze dan uit als je geen Engels gesproken feiten
wilt horen.
Je start het spel door op de blauwe cirkel met pijl te tikken.
Er staan bovenin het scherm drie cirkelvormige knoppen namelijk:
-   De zon: stel hier het weertype in, bijvoorbeeld zonnig, bewolkt, regen,
    sneeuw, of onweer.
    Tip: tik bij onweer op de wolken om het te laten bliksemen.
-   24 ℃ , stel de temperatuur in door pijl te verschuiven.
-   Een windsymbool, stel hier de windkrach in, 4 keuzes hoe hard het waait.
    Tip: geef een vlieger aan het poppetje en verander de windkracht.
Rechts bovenaan kan je instellen of dag of nacht is.
Onderaan het scherm is een keuzemenu. Kies hier:
-   Het figuurtje waarmee je wilt spelen.
-   De kleding, welke kleding is passend bij de weersomstandigheid dat
    uitgekozen is.
-   Eten, sleep dit naar de mond. Wat gebeurt er als het eten niet bij het
    weersomstandigheid past?
-   Bloemen, sleep een bloem op het gras.
    Tip: laat het regen om de bloem te laten groeien of bekijk wat er gebeurt
    met de bloem als het gaat vriezen of heet is?
-   Activiteiten: afhankelijk van het weerstype bv Iglo en sneeuwballen gooien
    bij kou, tent en vlieger bij warm weer of zaklamp in de nacht.
Elke keuze heeft dus invloed op wat er op het scherm gebeurt en wat er in het
keuzemenu verschijnt.
De app is gratis verkrijgbaar.
[Download MarcoPolo Weather in de App
Store.](https://apps.apple.com/nl/app/marcopolo-weather/id905425870)
[Download MarcoPolo Weather in Google
Play](https://play.google.com/store/apps/details?id=com.gomarcopolo.weather)
**Tip**:
Bekijk eens hoe het weer buiten is en laat dit instellen, welke Nederlandse
weersbegrippen en seizoen hoort daarbij?
# Letters en klanken leren (iPad en Android)
![Letters en klanken leren ](media/c5e5eb99f1ca5f7869f21267e0179da9.png)
Maart 2023
In deze Nederlandstalige app kan je oefenen met het leren van letters, klanken
en woorden. Sommige oefeningen zijn geschikte voor oudste kleuters, andere vanaf
groep 3.
Het scherm is overzichtelijk opgebouwd, de knoppen staan op een vast plek. Als
de letters te klein zijn kan je deze vergroten met de zoomfunctie.
Er staat wel veel informatie in beeld. Hou er rekening mee dat dit voor kinderen
die moeite hebben om informatie te verwerken uit een drukke achtergrond dit
lastig kan zijn.
Bij de instellingen kan je de achtergrondmuziek uitzetten en een groter
lettertype kiezen.
Het fijne van deze app is dat er ook geoefend kan worden met klanken als ng, au
en ou. En dat de klanken volgens de “schooluitspraak” benoemd worden. Het is
alleen jammer dat je niet kunt instellen met welke klanken je wilt oefenen.
De app laat je kiezen uit 5 oefeningen. Door op het plaatje te tikken start je
de oefening. Als je op het pijltje linksboven tikt kom je weer terug op het
beginscherm.
In de oefening kan je de vraag laten herhalen door op het icoontje rechtsboven
te tikken.
1.  **Letters horen**
Deze oefening staat rechtsboven op het scherm.
Bij deze oefening vind je boven een alfabetisch overzicht van alle letters.
Tik op een letter, er verschijnt dan onderaan een afbeelding met de gekozen
letter en de letter wordt uitgesproken.
1.  **Welke letter ontbreekt er?**
Er verschijnt een afbeelding. Als je niet weet wat het voorstelt dan kan je dit
laten vertellen door op het icoontje in de afbeelding te tikken.
Boven de afbeelding staat het woord beschreven waarbij een letter ontbreekt.
Onder de afbeelding staan de letters waaruit gekozen kan worden.
1.  **Welk woord lees je?**
Links onderaan staat het woord dat je moet lezen en rechts ernaast staan vier
afbeeldingen waaruit gekozen kan worden. Tik op de juiste afbeelding.
1.  **Waar zie je de….?**
Er wordt een klank uitgesproken. Onderaan staan acht letters, de klank(letter)
staat meerder keren in de rij. Tik ze allemaal aan.
1.  **Welk woord hoort bij het plaatje?**
Er verschijnt een afbeelding met daaronder vier woorden, tik het juiste woord
aan.
De app is gratis verkrijgbaar
[Download letters en klanken leren in de App
Store.](https://apps.apple.com/sr/app/letters-en-klanken/id1596638820?l=nl)
Download letter en klanken leren in de Google Play
MarcoPolo - Ocean (iPad en Android)
![MarcoPolo - Ocean ](media/538c86edc599a270fc3dc05edb238b0e.png)
Maart 2023
MarcoPolo Ocean is een app die gaat over verschillende dieren die leven in de
zee.
Het scherm is overzichtelijk opgebouwd. De knoppen staan op een vaste plek.
Door middel van verschillende activiteiten kan er een eigen zeeaquarium
opgebouwd worden. Er ontstaat interactie met de afbeeldingen, geluid en beweging
door er op te tikken.
Je start het spel door in het midden van het scherm op de gele Play knop te
tikken.
Het kan daarna op drie verschillende manieren gespeeld worden.
De **eerste manier** is door de zee met de dieren te bekijken.
Dit doe je door het beeld in verschillende richtingen te bewegen met een vinger
op het scherm. In het begin is de zee nog vrij leeg, deze wordt door
activiteiten die verder op beschreven worden verder aangevuld.
De **tweede manier** is door rechtsboven op het puzzelstuk te tikken.
Er verschijnt dan een keuzemenu met vier dieren en twee vaartuigen.
Tik op de afbeelding waarmee je verder wilt gaan, bijvoorbeeld de orka.
De orka verschijnt groot op het scherm. Rechtsboven gaat er een paarse cirkel
met pijl knipperen. Tik hierop.
Er verschijnt vervolgens rechtsboven een cirkel met telkens een nieuw onderdeel
van de orka. Dit moet naar een lege plek in het scherm gesleept worden.
Als het slepen langer duurt dan zal - ter ondersteuning - de lege plek gaan
knipperen.
Houd er rekening mee dat het onderdeel dat in de cirkel verschijnt niet meteen
op ware grootte wordt weergegeven pas nadat het aangeraakt wordt om te
verslepen.
Zodra de orka is samengesteld verschijnt er weer een knipperende paarse knop met
pijl.
Tik hierop en de orka wordt in de zee geplaatst. Vervolgens moeten er nog een
aantal andere dieren in de zee geplaatst worden.
Als alle lege pekken opgevuld zijn verschijnen er sterretjes in beeld en
linksboven verschijnt een knipperende blauwe knop. Tik hierop en alle dieren
komen in de zee en bewegen hier rond. Door op de dieren te tikken vertonen ze
reacties. Soms verschijnt er een pijl, zoals bij de dolfijn. Deze kan je met een
veegbeweging uit het water laten springen.
De duikboot kan je heel diep naar de bodem laten zakken om daar verder op
ontdekkingen te laten uitgaan.
De **derde manier** is door linksonder op de cirkel met de vis te tikken. Met
een veegbeweging kan je dan verschillende soorten vissen gelijk in de zee
plaatsen. Vooraan staat een visvoerflesje waarmee je de vissen kunt voeren en
lokken.
Als je weer terug wilt naar het beginscherm druk je linksboven op het huisje.
Er zijn verschillende **instellingsmogelijkheden**. Deze kan je instellen via
het beginscherm met de knop linksboven.
-   De achtergrondmuziek kan aan/uitgezet worden.
-   Factbubbles kan aan/uitgezet worden. Door deze uit te zeten hoor je geen
    gesproken (Engelse) informatie over de dieren.
-   VoiceOver kan aan/uitgezet worden.
-   De optie Save aquarium kan aan/uitgezet worden. Door deze aan te zetten kan
    je op een later moment weer terug keren naar het opgebouwde zeeaquarium. Doe
    je dat niet dan begin je telkens in een leeg zeeaquarium.
-   De taal instellen: diverse mogelijkheden maar geen Nederlands.
De app is gratis verkrijgbaar.
[Download MarcoPolo Ocean in de
App Store](https://apps.apple.com/nl/app/marcopolo-ocean/id797157312)
[Download MarcoPolo Ocean in  Google
Play](https://play.google.com/store/apps/details?id=com.gomarcopolo.oceanandroid&amp;hl=nl&amp;gl=US)
**Tips:**
-   Om eerst een indruk te krijgen of de app geschikt is voor je kind kan je het
    volgende filmpje op YouTube bekijken: [MarcoPolo Ocean - Gameplay
    Trailer](https://www.youtube.com/watch?v=u_-A_Ofi1TY)
-   Combineer de app met boeken uit de bibliotheek of met [3D
    zeedierenset](https://www.ilovespeelgoed.nl/product/collecta-set-a-mini-zeedieren-7-3-cm-12st.html?seakeyword=&amp;gclid=EAIaIQobChMIzPeD-tjO_QIVA-h3Ch0UgQBtEAQYAyABEgKdc_D_BwE).
# Toca Hair Salon - Christmas (iPad) 
![Toca Hair Salon - Christmas ](media/baebdb716b93ff6219d41be9b4833dfc.png)
December 2022
Toca Hair Salon is een eenvoudige app zonder gesproken taal waarbij je het
kapsel van de kerstman of de naalden van de kerstboom onder andere kunt knippen,
föhnen, kleuren en versieren.
Je start het spel door in het midden van het scherm op de Play knop te tikken.
Je stopt het spel door links bovenaan op het kladblokje te tikken. Daarna kan je
kiezen of je met de kerstman of met de kerstboom wilt spelen door daarop te
tikken.
Vervolgens verschijnen onderaan het scherm voorwerpen waarmee je aan de slag
kunt gaan. Je tikt eerst op een item, bijvoorbeeld de kam, en daarna beweeg je
met je vinger over kerstman. Je ziet dan dat zijn haren, baard en wenkbrauwen
gekamd worden.
Door met je vinger onderaan op het scherm naar links of rechts te bewegen kan je
kiezen uit verschillende mogelijkheden. Zorg ervoor dat het geluid aan staat
zodat je ook de passende geluiden bij de voorwerpen hoort.
Je hebt bij zowel de kerstman als de kerstboom dezelfde mogelijkheden:
-   kam: kam de haren, baard wenkbrauwen van de kerstman of de naalden van de
    kerstboom.
-   schaar: knip de haren, baard, wenkbrauwen of de naalden.
-   potje vloeistof: laat de haren, baard, wenkbrauwen en naalden weer groeien.
-   föhn: blaas en droog de haren, baard, wenkbrauwen of de naalden.
-   fotocamera: maak een foto van de kerstman of kerstboom.
-   tondeuse: scheer de haren, baard, wenkbrauwen van de kerstman of de naalden
    van de kerstboom.
-   verf: kies uit 12 kleuren en geef de haren, baard, wenkbrauwen of de naalden
    een mooie kleur.
-   versieringen: versier de kerstman of de kerstboom met mooie kerstdecoraties.
Vergeet niet om ook het gezicht van de kerstman te bekijken, want hij is erg
expressief!
De foto wordt als kerstkaart in de fotogalerij bewaard zodat je deze ook als
kerstkaart kunt delen met anderen.
De app is gratis verkrijgbaar.
Download Toca Hair salon-Christmas in de App Store
# Dr. Panda AR Kerstboom (iPad)
![Dr. Panda AR Kerstboom](media/ae101648851e0821c5570af0034860ea.png)
December 2022
In deze app kan je een kerstboom overal in huis, of waar je maar wilt plaatsen.
Je start de app door op de Play knop midden op het scherm te tikken. Je keert
terug naar het begin door linksboven op het huisje te tikken.
Voordat je kunt beginnen moet je eerst toestemming geven dat de camera gebruikt
mag worden. Bij de instellingen kun je ervoor kiezen om de achtergrondmuziek uit
te zetten.
Wanneer je de app start kan je in de kalender een vakje openen door deze aan te
tikken. Je kiest een kleur uit en met het pijltje rechts bovenin kan je verder
gaan.
Daarna richt je de camera op een plat vlak in de ruimte en verschijnt eerst de
bak van de kerstboom. Als je daarop tikt verschijnt de kerstboom in de kleur die
je hebt uitgekozen. Daarna verschijnt er onder in beeld een balk met de volgende
mogelijkheden:
Dubbele pijltjes: klap de keuzebalk in of uit.
Fototoestel: maak een foto van je versierde kerstboom. Deze verschijnt dan in de
kalender en als een kerstkaart in je fotoalbum.
Kerstbal: de versieringen komen tevoorschijn. Denk hierbij aan kerstballen,
slingers, lichtjes en nog veel meer. Door met je vinger onderaan op het scherm
naar links of rechts te bewegen kan je kiezen uit alle versieringen. Je
verplaatst een versiering door je vinger bijvoorbeeld op een kerstbal te leggen
en deze naar de kerstboom te slepen. Je kunt om de kerstboom heen lopen als je
de iPad blijft richten op de kerstboom, en zo de kerstboom van alle kanten
versieren.
Kerstboom: hiermee kun je de positie van de kerstboom wijzigen. Er verschijnt
dan een wit vierkant onder de kerstboom. Tik op een andere plek in de ruimte en
de kerstboom zal daar naar toe worden verplaatst. Door weer op het kerstboom
icoontje te tikken zet je de kerstboom vast op zijn plaats.
Plusteken: hiermee kan de kerstboom vergroot of verkleind worden.
Elke dag komen er nieuwe versieringen erbij. Tik op het cadeautje dat in beeld
verschijnt en ontdek welke versiering erbij is gekomen.
Ben je niet tevreden met de kerstboom? Tik dan rechtsonder bij de kalender op de
vuilnisbak. Er verschijnt een minteken bij de kerstboom. Tik deze aan om de
kerstboom te laten verdwijnen. Druk daarna op het kruisje rechts onderaan en de
bewaarde kerstbomen komen weer in beeld. Tik op een kerstboom om er weer verder
aan te werken.
De foto wordt als kerstkaart in de fotogalerij bewaard zodat je deze ook als
kerstkaart kunt delen met anderen.
De app is gratis verkrijgbaar maar vereist iPadOS 11.0 of nieuwer.
[Download Dr. Panda AR kerstboom in de
Appstore](https://apps.apple.com/nl/app/dr-panda-ar-kerstboom/id1294156707)
# Light activity (iPad, Android, Windows, Macos)
![Light activity app](media/e03f0484ad373ce054ff6add1808a29c.png)
September 2022
Het doel van deze app is om de verschillende functies van het visuele systeem te
stimuleren bij kinderen op een jonge leeftijd. Het scherm van een tablet biedt
een sterke visuele prikkel die de aandacht trekt. Dit is te versterken door het
in een donkere ruimte aan te bieden. Zo blijft het kind gefocust en met aandacht
bij het spel. Het is geschikt voor baby’s en peuters, maar ook voor kinderen met
een meervoudige beperking.
In totaal zijn er 40 verschillende activiteiten mogelijk met deze uitgebreide
app en bidet het veel instellingsmogelijkheden, zodat het goed voor ieder kind
goed op maat is in te stellen. Bovenin aan het scherm vind je de verschillende
activiteiten. Per categorie bevat het verschillende oefeningen. Elk van deze
oefening start met de verschillende instellingsmogelijkheden: geluid, snelheid,
hoeveelheid, grootte, wel of geen uitlijning. Qua opbouw in moeilijkheid kan je
in het beginscherm het beste van rechts naar links de activiteiten uitkiezen.
Een aantal activiteiten uitgelicht:
Tools: Hier stel je de kleur in en de sterkte van visuele prikkel om
kijkreacties uit te lokken.
Sensory: hier zijn vier verschillende oefeningen te kiezen. Dit is te gebruiken
voor actie-reactie activiteiten. Je kunt bijvoorbeeld instellen dat er alleen
geluid klinkt als het scherm wordt aangeraakt
Detect: hier zijn acht verschillende oefeningen. Het gaat om het vinden van
stilstaande of bewegende objecten.
Coördination: Dit zijn zeven oog-hand coördinatie oefeningen. Het kind plaatst
een afbeelding gericht over het scherm. Als je een afbeelding verplaatst, hoor
je geluid.
Match: zelfde afbeeldingen of kleuren vinden, patronen namaken.
De app is gratis verkrijgbaar
[Practice toddler's visual functions
(tarmil.web.app)](https://tarmil.web.app/en/)
Deze webgebaseerde app is ontwikkeld door een Israëlische ergotherapeut,
werkzaam bij de Eliya Association for the Blind. Deze app wordt daar veel
gebruikt door therapeuten en organisaties die werken met baby’s en peuters met
een visuele beperking. Het is vertaald in het Engels, zodat er meer mensen van
deze app gebruik kunnen maken.
# Wijsr (iPad en Android) 
![Wijsr app](media/c2a7cfea95685b1cde0c93d5f6c1e274.png)
September 2022
Dit is een hele overzichtelijke rekenapp voor het oefenen van sommen tot 20.
Er is een goed contrast doordat de achtergrond wit is en de opbouw van het
scherm is telkens hetzelfde.
Je moet eerst een account aanmaken, zodat als je het goed doet, je naar een
volgend level gaat en moeilijkere sommen krijgt. De sommen zijn opgedeeld in tot
6, tot 10 en tot 20. Je begint bij tot 6. Het begint met + sommen, daarna –
sommen, dan + en – door elkaar en tenslotte splitsen.
Midden in beeld verschijnt de som, onderaan staan twee rijen met cijfers. Door
te tikken op het cijfer verschijnt deze als antwoord bij de sommen. Daarna moet
het groen vinkje aangetikt worden als bevestiging, of het rode kruisje als je
het antwoord wilt vervangen.
Als je het goed hebt komt de volgende som in beeld. Als het antwoord fout is dan
verschijnt er een groen blok met het juiste antwoord in beeld en moet er op “ga
verder” getikt worden om weer bij de sommen uit te komen.
Uit deze serie is er ook de app Wijsr2. Deze app is om tafel te oefenen.
De apps is gratis verkrijgbaar
[Download Wijsr in de App
Store](https://apps.apple.com/nl/app/wijsr/id1516335537)
[Download Wijsr in Google play
Store](https://play.google.com/store/apps/details?id=com.tradfrilux.wijsr)
# Logic City Jr (iPad)
![Logic City Jr app](media/a1a23db3d5162c4ce66ddeae3001c013.png)
September 2022
Deze app is een soort sudoku met geometrische vormen.
In een rasterfiguur van 3 x 3 moeten er cirkels, vierkanten en driehoeken worden
geplaatst. In elke rij, zowel verticaal als horizontaal, mag een vorm maar één
keer worden geplaatst.
De vakjes met de cijfers in het keuzemenu zijn vrij klein, maar het kan
eenvoudig met vergroot worden. In de lite versie heb je beperkte keuze uit de
opdrachten. Die staan met een blauw vierkant aangegeven. Als je een oefeningen
gedaan hebt, kleurt het keuzevakje geel.
Als de opdracht begint, zie je links de vormen en rechts het raster waar je ze
moet plaatsen. Je sleept de vormen naar de juiste plaats. Als de vormen op hun
plaats staan, druk je rechtsonder op check. Als het goed is verschijnen er
gezichtjes, als het fout is komt er een bericht retry. Je kan de vormen een voor
een verplaatsen of op retry drukken en dan gaan alle vormen eruit.
De moeilijkheid loopt op. In het begin geven de potloden aan welke kleur er in
welke rij voorkomt. Als je verder komt in het spel gaan de kleuren weg of er
staat in het raster welke vorm je er juist niet mag leggen.
Download Logic City Jr lite in de App Store
# Breathe, Think, Do with Sesame (iPad)
![Logo van Breathe, Think, Do with Sesame
](media/9aaf85210231e426867f4cf43320ff2f.png)
Juni 2022
Dit is een app voor jonge kinderen waarin op spelenderwijs in beeld wordt
gebracht hoe je zelf kunt kalmeren, hoe je een situatie kunt aanpakken door een
plannetje te bedenken en vervolgens deze uit te voeren. Dit rondom vijf sociaal
emotionele thema’s die herkenbaar zijn voor jonge kinderen.
Je kunt kiezen uit deze vijf activiteiten:
-   Zelf schoenen leren aantrekken
-   Naar school gaan en afscheid nemen
-   Toren leren bouwen
-   Op je beurt wachten
-   Licht uit doen in de slaapkamer
De app is Engelstalig, dus voor jonge kinderen is er in het begin begeleiding
bij nodig om het toe te lichten. Doordat alle activiteiten eenzelfde opbouw
hebben is het echter al snel duidelijk wat de bedoeling is. Je kunt Nederlandse
tekst invoeren door de knop van Parents en vervolgens “personalize this app” te
kiezen. Hierdoor hoor je bij het stukje “bedenk een plan” je zelf ingesproken
tekst bij het tweede plan.
De opbouw van de app is als volgt:
Je kiest eerst een activiteit/situatie uit, bijvoorbeeld op school afscheid
nemen. Er start dan een animatie op waarin je ziet dat het Sesamstraat monster
het moeilijk vindt om afscheid te nemen.
Vervolgens zie je het monster heel verdrietig kijken. Door drie keer op zijn
buik te tikken, ofwel door hem diep adem te laten halen, komt het monster tot
rust.
Daarna gaat het monster drie plannetjes bedenken. Je doet dit door op de
bellenblaasbellen te drukken. Het plan verschijnt en uiteindelijk komen de drie
plannen in het midden in beeld, zodat er een plan uitgekozen kan worden.
Een voorbeeld:
Je kiest een plan, bijvoorbeeld een vriendje opzoeken om mee te gaan spelen, een
tekening maken van iemand die je leuk vindt, een troostknuffel vragen aan de juf
of hulp vragen aan een volwassene.
In een animatie wordt dan uitgebeeld hoe de situatie succesvol wordt opgelost.
Tenslotte worden de drie stappen herhaald en besproken: diep ademhalen om te
kalmeren, plan bedenken en plan uitvoeren.
Om het spel meer inhoud te geven is het leuk om het ook samen te bespreken:
herkent het kind de situatie? Wat zou jij doen en deze bespreken?
De apps is gratis verkrijgbaar
[Download  Breathe, Think, Do with Sesame in de App
Store](https://apps.apple.com/nl/app/breathe-think-do-with-sesame/id721853597)
# WholeRepMatch by mathies (iPad en Android) 
![Schermafbeelding WholeRepMatch by mathies
](media/5711a3b576d1c233529ac540eed633ad.png)
Juni 2022
WholeRepmatch is een app waarmee je getalbegrip en tellen kunt oefenen.
Het is een memory app, maar je kunt er voor kiezen om de kaartjes niet te laten
omdraaien. Hierdoor kun je eerst oefenen met het combineren en begrijpen wat bij
elkaar hoort, zonder daarbij te hoeven onthouden waar het plaatje ligt.
In het beginscherm kan je zelf instellen tot welke cijfers je wilt oefenen:
0-5,0-10, 0-20 en 0-50. Als je dat gedaan hebt verschijnen er verschillende
keuzemogelijkheden in beeld, waaruit je twee opties kiest.
Je kiest dan bijvoorbeeld het cijfer met dobbelsteenbeeld of de vingers die
tellen met stippen. Je zoekt dus steeds de twee kaartjes bij elkaar die
hetzelfde getal weergeven.
Met de optie “face up”, kan je kiezen of je de kaartjes met de afbeelding open
wilt spelen of omgedraaid met de achterkant naar boven, zoals bij memory.
Vervolgens druk je op Play en start je het spel.
Als je een kaartje hebt aangetikt verschijnt er een gele rand om het kaartje.
Als je de juiste combinatie hebt gekozen verschijnt er een ster op het kaartje
en verdwijnen de twee kaartjes. Als je de verkeerde combinatie koos krijg je
feedback in de vorm van geluid.
De afbeeldingen op het memorykaartje hebben een goed contrast. De cijfers zijn
groot maar er zitten ook opties bij die mogelijk te klein zijn op goed te kunnen
waarnemen (bijvoorbeeld de stippen). Het is dan handig om het kaartje vergroot
te bekijken door de zoomfunctie aan te zetten. Dit zoomen kan ingesteld worden
op de iPad of Android tablet bij instellingen. Meer informatie hierover is te
vinden op het Visio Kennisportaal:
[Vergroten op de iPad, de Zoom functie
(video)](https://kennisportaal.visio.org/nl-nl/documenten/vergroten-op-de-ipad-zo-werkt-de-zoom-functie-vide)
[Android gebaren voor vergroting en
spraak](https://kennisportaal.visio.org/nl-nl/documenten/android-gebaren-voor-vergroting-en-spraak)
Je kunt er dan voor kiezen om alle kaartjes vergroot te bekijken. De kaart die
je aangetikt hebt krijgt een gele rand. Dit geeft weliswaar houvast maar doordat
er ingezoomd is kan het overzicht over alle kaartjes verloren gaan en zul je
systematisch moeten zoeken.
Je kunt er daarom ook voor kiezen om eerst een kaartje met stippen vergroot te
bekijken met inzoomen, te tellen, daarna weer uitzoomen en het juiste cijfer
erbij te zoeken.
De apps is gratis verkrijgbaar.
[Download WholerepMatch bij Mathies in de App
Store](https://apps.apple.com/ca/app/id1472058703)
[Download WholerepMatch by Mathies in Google Play
Store](https://play.google.com/store/apps/details?id=ca.mathies.wholematch)
# Mijn rupsje Nooitgenoeg AR (iPad) 
![Logo van app Rupsje Nooitgenoeg](media/bee756116fae3c3ca9d3479d76021f0a.png)
Februari 2022.
De apps in februari sluiten aan bij het thema wereldoriëntatie, verhalen
vertellen.
Rupsje Nooitgenoeg komt in deze app tot leven in de echte wereld. Als je de
camera van iPad richt op je tafel, je slaapkamer of tuin zie je het rupsje in
deze omgeving in het beeld verschijnen. Door op het scherm te tikken, laat je
het rupsje uit het ei komen. Je kunt het eten geven of andere verrassingen laten
ontdekken. Als het rupsje moe is, stop je hem in bed en als hij wakker wordt,
start een nieuwe dag. Naarmate het rupsje meer eet, wordt hij steeds groter
totdat hij een vlinder is. Bij het opnieuw opstarten van de app, verschijnt een
nieuw ei.
De app werkt zonder gesproken taal of tekst en is daarmee geschikt voor jonge
kinderen. De vaardigheden die je spelenderwijs met de app oefent, zijn:
De ooghandcoördinatie en het onderscheiden van een figuur op een drukke
achtergrond. De app werkt het best in een goed verlichte ruimte op een vlak
oppervlak zoals een vloer of tafel. Als je van plek wilt veranderen, moet je
eerst de rode “opnieuw laden” knop rechtsboven aantikken. De app heeft toegang
tot de camera nodig. Dit doe je bij het installeren van de app of op een later
tijdstip via de iOS instellingen van de iPad.
[Download Mijn Rupsje Nooitgenoeg AR in de App
Store](https://apps.apple.com/nl/app/mijn-rupsje-nooitgenoeg-ar/id1277085142)
Om eerst een indruk te krijgen of de app geschikt is voor je kind kan je het
volgende filmpje op youtube bekijken: &lt;https://youtu.be/T9D0YcUKPOU&gt;
# Coding Safari for Kids (iPad)
![Logo Coding Safari for Kids](media/e1247e6158c2a6aaff91feb0de6c2991.png)
Februari 2022
Ga op safari met je kind. Vanuit 7 werelddelen is een dier aanwezig in het spel.
Je kiest een werelddeel en maakt een route voor het dier zodat het weet hoe het
“thuis” komt. Onderin het beeld zijn blokjes die je gebruikt om de route mee te
maken. Als de route goed is, gaat het dier lopen. De routes lopen op in
moeilijkheid. Na vijf keer goede routes krijg je een beloning, namelijk een
sticker voor op je dierenplaat. Een andere beloning is dat je een nieuw dier
vrij speelt op de wereldkaart waardoor je op een ander continent verder kan
spelen. Ook deze levels lopen op in moeilijkheid. Er zijn in totaal 7
continenten: beer (Noord-Amerika), vos (Europa), tijger (Azië), olifant
(Afrika), aap (Zuid-Amerika), pinguïn (Antarctica), en kangoeroe (Australië).
Wanneer alle dieren in de eerste wereld vrijgespeeld zijn, krijg je een nieuwe
wereld in de app.
De route maak je door een routeblokje te plaatsen op de lege plek die oplicht in
het scherm. Alle routedelen waaruit je kunt kiezen staan overzichtelijk onderaan
in een rij. Als een onderdeel verkeerd is geplaatst, verschijnt er tijdens het
lopen een rood licht signaal. Het dier botst er tegenaan en alleen het verkeerd
geplaatste onderdeel verdwijnt en moet vervangen worden.
De vaardigheden die je spelenderwijs met deze app oefent, zijn ruimtelijk
inzicht: Welke stappen moet je zetten om op de juiste plek uit te komen.
Het fijne van de app is dat er geen tijdslimiet aanwezig is, zodat er rustig
gekeken en nagedacht kan worden. De afbeeldingen hebben goed contrast en kunnen
indien nodig met zoom worden vergroot. Doordat er geen taal gekoppeld zit aan de
app is deze al door jonge kinderen te gebruiken.
De apps is gratis verkrijgbaar
[Download  Hopster Coding Safari for Kids in de App
Store](https://apps.apple.com/nl/app/hopster-coding-safari-for-kids/id1348232140)
# Lost survivor (iPad en Android)
![Logo Lost Survivor](media/ad1a03e3f977e404681fb88c0cd4c2b9.png)
Avonturen apps zijn vaak populair bij oudere kinderen. Voor een slechtziend kind
kan je bij een app op het volgende letten:
-   Kan het in eigen tempo gespeeld worden zonder tijdsdruk?
-   Is er structuur in de app, bijvoorbeeld zijn onderdelen op een vaste plaats
    in de app terug te vinden?
-   Zijn er specifieke aanpassingen te maken binnen de instellingen?
-   Is zoom te gebruiken om details te vergroten?
-   Is er voldoende contrast?
In de app Lost Survivor is het de opdracht om een tropisch eiland bewoonbaar te
maken. Je begint met niks en verbetert het kamp naarmate je verder in het spel
komt. Je start expedities en ontdekt nieuwe gebieden rondom je eiland. Je krijgt
steeds een nieuwe opdracht, zoals het redden van overlevenden en het voeren en
verzorgen van dieren. Voor de dieren en bewoners moet je grondstoffen verzamelen
en goederen maken. Je maakt bijvoorbeeld touw van het verzamelde gras.
Het spel start met een kort filmpje en animatie dat stapsgewijs uitlegt hoe het
spel wordt gespeeld. De uitleg en de opdrachten komen ook met geschreven tekst
in beeld. Om het spel te spelen, moet je dus voldoende leesvaardigheid hebben.
In de tekst staan de belangrijkste woorden rood aangegeven. Zo is het
makkelijker te begrijpen wat de opdracht is. Door op de grote groene pijl rechts
te drukken gaat de tekst verder.
Na de instructie kan tijdens het spelen van de app gebruik gemaakt worden van
“pinch”, vergroot beweging. De afbeeldingen en tekst vergroten flink. De optie
bij de beeldinstellingen moet op ultra staan om dit mogelijk te maken. Daarnaast
is tekst en afbeeldingen te vergroten met zoom in venster.
De onderdelen hebben een vaste plek in het spel en zijn te verplaatsen, zodat
het naar eigen behoefte overzichtelijk te maken is door bijvoorbeeld meer
tussenruimtes. Het contrast is wisselend. Later in het spel zijn de kleuren van
het eiland aan te passen. Hierdoor komt er meer contrast in het spel.
De scenes in het spel zijn een soort kleine bewegende animaties. Dit trekt de
aandacht en maakt dat ze makkelijker terug te vinden zijn.
Er komen per level (gekoppeld aan aantal dagen dat je op het eiland woont)
opdrachten en uitbreidingsmogelijkheden bij. Na het uitvoeren van een opdracht
krijg je verschillende soorten beloningen.
Er is geen tijdslimiet gekoppeld aan het spel. Er kan dus rustig worden gekeken
en nagedacht. De vaardigheden die je spelenderwijs met deze app oefent zijn o.a:
Ordenen en planmatig nadenken. Bijvoorbeeld bij het verzamelen van de
verschillende soorten grondstoffen en goederen. Vervolgens moeten deze in een
bepaalde volgorde gemaakt worden.
In de appstore staat een leeftijdsindicatie van 4+ maar dat is niet reëel. Deze
app is eerder geschikt voor oudere kinderen 8+ en jongeren. Dit omdat er gelezen
moet worden, er planmatig gehandeld moet worden en ook samengewerkt kan worden
met anderen. Maar ook omdat er mogelijk gebruikt gemaakt moet worden van
vergroting door zoom, dit vereist ook handigheid en concentratie. De
complexiteit neemt steeds verder toe naarmate je verder in het spel komt. Lost
Survivors is gratis te downloaden en installeren. Voor bepaalde onderdelen van
de game kun je met echt geld betalen. Wil je dit uitsluiten, schakel dit dan uit
binnen de app via de instellingen op je apparaat.
[Download Lost Survivors in de App
Store](https://apps.apple.com/us/app/lost-survivors-island-game/id1436601495)
[Download Lost Survivor in
Playstore](https://play.google.com/store/apps/details?id=com.innogames.tropicalisland&amp;hl=nl)
# Jop's Sinterklaas Puzzels (iPad)
![koe met mijter](media/a3f570108733bdd07b478731a5b9b8e3.png)
November 2021
Dit is een puzzel app met als thema Sinterklaas.
Je kiest je puzzel door op het varkentje of op het pietje te tikken.
Elk figuur heeft zijn eigen puzzels, met 4, 9 of 16 stukjes.
Het voorbeeld van de puzzel is zichtbaar. Rechts verschijnt het puzzelstukje.
Dat schuif je op de juiste plaats. Het voorbeeld is uit te zetten door te tikken
op het kruis. De afbeeldingen hebben een goed contrast.
De app is gratis verkrijgbaar.
[Download Jop’s Sinterklaas Puzzels in de App
Store](https://apps.apple.com/nl/app/jops-sinterklaas-puzzels/id571382976?at=11ltdS%22%20target%3D%22itunes_store&amp;ign-mpt=uo%3D4)
# Sinterklaasapp Suus &amp; Luuk (iPad)
![Kinderen verkleed als Sint en
Piet](media/3fdd600e7b9ec96d61e656b114d1cd0e.png)
November 2021
Deze app is ontwikkeld door logopedisten. Het is op verschillende manieren te
spelen: zeggen en leggen, zoek en vind en zoek de verschillen.
1.  Zeggen en leggen: de afbeeldingen die bovenaan staan kun je door ze te
    verslepen een plek geven in de kleurplaten.
    Tip: Gebruik het als praatplaat: Wat zie je er allemaal op? Hoe ziet het
    eruit?
    Je kunt er ook opdrachten bij bedenken. Zet sinterklaas bij het grote huis.
    Zet 2 pieten bij het middelste huis. Of maak een screenshot, print deze uit
    en laat het voorbeeld namaken in de app.
1.  Zoek en vind:
    Er zijn voorwerpen verstopt die je moet terugvinden, bijvoorbeeld 11
    cadeautjes of 14 zakken. De teller telt terug naar 0 door gevonden voorwerp
    aan te tikken.
1.  Zoek de verschillen
    Je zoekt de 10 verschillen op 2 platen. Er staan 2 afbeeldingen boven
    elkaar. Je tikt het verschil aan dat kan boven of beneden. In de onderste
    afbeelding verschijnteen cirkel zodat het inzichtelijk wordt welk verschil
    er al ontdekt is.
De afbeeldingen hebben een duidelijk contrast en zwarte contourlijnen.
Het is een betaalde app.
Om eerst een indruk te krijgen of de app geschikt is voor je kind, bekijk [dit
filmpje op youtube](https://www.youtube.com/watch?v=tsEonBFFjlE)
‎[Download sinterklaas app Suus \&amp;Luuk sinterklaas in de App
Store](https://apps.apple.com/nl/app/suus-luuk-sinterklaasapp/id934939887?ign-mpt=uo%3D4)
[‎](https://apps.apple.com/us/app/stack-up-stack-items-bottom-up-to-build-a-tower/id1135865797)
# Jop zoekt dezelfde - Kerst (iPad) 
![koe met kerstmuts](media/271bc3e9755ea695bf6f96d5c105eb94.png)
November 2021
Via het startscherm zijn twee varianten van memory te selecteren: kerstboom
memoryspel en gewone memory.
Tik op het gezichtje en start het kerstboom memoryspel. Onder de kerstboom kun
je kiezen voor een jongen of meisje. Kies vervolgens links een kerstbal. Daarna
zoek je de rechts dezelfde bal erbij door de ballen omhoog en omlaag te vegen
totdat dezelfde bal verschijnt.
Tik op de apenkop en start het gewone memoryspel op. Kies voor kerstballen of
kerststerren. Beiden hebben een eigen set aan afbeeldingen die over kerst gaan.
Het is mogelijk om met 6, 12 of 20 kaartjes Memory te spelen. Zorg dat je goed
aansluit bij de moeilijkheidsgraad voor je kind. Succeservaring en plezier is
belangrijk. Met het vraagteken draai je alle kaartjes in 1 keer om en weer
terug.
De afbeeldingen hebben een goed contrast en kunnen met zoom in venster vergroot
bekeken worden. De plaatsjes staan netjes in het midden afgebeeld.
De apps is gratis verkrijgbaar.
[Download Jop zoekt dezelfde- kerst in de App
Store](https://apps.apple.com/nl/app/jop-zoekt-dezelfde-gratis/id577911533?ign-mpt=uo%3D4)
# Match It Up Christmas (iPad)
![kerst afbeeldingen](media/fece86d8d25112e21c5a54186cb791c7.jpeg)
November 2021
In de app zijn 18 verschillende spellen voor visuele discriminatie. Dit betreft
de waarneming van overeenkomsten en verschillen bij vormen met en zonder
betekenis, op een klein en groot vlak, met en zonder visueel complexe prikkels.
Het kunnen waarnemen van details is daarbij belangrijk. De spellen zijn onder te
verdelen in:
1.  Schaduw/lijnfiguren:
    Welke afbeelding (vorm) past in deze schaduw?
1.  Zoek dezelfde:
    Vind op verschillende manieren de (visuele) overeenkomsten. Match
    afbeeldingen die hetzelfde zijn, maar soms zijn ze niet even groot.
1.  Wat hoort erbij:
    Kies een afbeelding die erbij past, bijvoorbeeld door de kleur.
De afbeeldingen in de app hebben een duidelijk contrast. Met gebruik van zoom in
venster is de afbeelding te vergroten. Een pluspunt van deze app is dat de
afbeelding altijd op dezelfde plek verschijnt, in het midden en met een
duidelijk kader er omheen. Er is goed ruimte tussen de oplossingen. Dit maakt
het goed overzichtelijk.
Dit is een betaalde app.
Om eerst een indruk te krijgen of de app geschikt is voor je kind, bekijk het
[filmpje op youtube](https://www.youtube.com/watch?v=jpLFwD2RPSM) bekijken
‎[Download Match It Up Christmas in de App
Store](https://apps.apple.com/nl/app/match-it-up-christmas/id1325568776)
[‎](https://apps.apple.com/us/app/stack-up-stack-items-bottom-up-to-build-a-tower/id1135865797)
# Sound Touch (iPad)
![Afbeelding van de app](media/7844c06bd98b0eb4ed0ad679f4afa4ed.png)
September 2021
De app SoundTouch bevat zes thema’s: Huisdieren, Wilde dieren, Vogels, Vervoer,
Muziekinstrumenten en In het huis. Door op een afbeelding te tikken verschijnt
er een foto, het woord wordt uitgesproken en daarna volgt het geluid en foto.
Door op de foto te tikken kom je weer terug in het keuzemenu.
Deze app werkt goed met VoiceOver. Het keuzemenu bestaat uit 12 afbeeldingen
maar via de instellingen kan je het aantal aanpassen naar 4, 6 of 9. Dit zorgt
ervoor dat de foto’s groter in beeld zijn en zorgt voor een meer minder druk
beeld.
De afbeeldingen in de app hebben een duidelijk contrast en zwarte contourlijnen.
Een pluspunt van deze app is dat onder dezelfde keuze afbeelding er elke keer
een andere foto verschijnt. Hierdoor zie je bijvoorbeeld verschillende soorten
treinen, en ervaar je dat de kleur van een trein anders kan zijn maar ook de
positie van waaruit je het bekijkt.
Tip: door vier afbeeldingen in te stellen kan er door een blind kind ook zonder
VoiceOver gewerkt worden, want de afbeeldingen blijven op dezelfde positie
beschikbaar.
Dit is een betaalde app.
[Download SoundTouch in de App
Store](https://apps.apple.com/nl/app/sound-touch/id348094440)
Om een indruk te krijgen van de app en of deze geschikt is voor je kind kun je
het een video op YouTube bekijken.
[Bekijk de video over de Sound Touch
app.](https://www.youtube.com/watch?v=zv4zyikiZkU&amp;t=34s)
# Geluiden herkennen (iPad en Android) 
![Afbeelding van de app.](media/a57edf0c386a4fd3f1d1d475a47145a8.png)
September 2021
In de app kun je kiezen uit vijf thema’s: Wilde dieren, In huis, Vervoer,
Instrumenten en Boerderij.
Nadat je een thema hebt uitgekozen kan je kiezen uit drie spellen: luister naar
de geluiden, raad het juiste plaatje en memory.
Bij het spel luister naar geluiden verschijnen er 12 getekende afbeeldingen in
twee rijen onder elkaar. Door op een afbeelding te tikken klinkt het geluid. De
afbeeldingen veranderen niet.
Bij het spel raad het juiste plaatje hoor je een geluid en moet er uit vier
afbeeldingen de juiste aangetikt worden.
Bij het spel memory verschijnen 20 kaartjes. Helaas is het aantal kaartjes niet
in te stellen. De afbeeldingen blijven klein. Dit maakt dat dit spel lastig
spelen is voor slechtziende kinderen.
In deze app zijn er geen instellingsmogelijkheden. Via instellingen
Toegankelijkheid op je telefoon of tablet, kun je zoomen aanzetten. Op deze
manier zijn de afbeeldingen vergroot te bekijken.
De apps is gratis.
[Download Geluiden herkennen in
Playstore](https://play.google.com/store/apps/details?id=com.company.geluidenherkennen)
[Download Geluiden herkennen in de App
Store](https://apps.apple.com/nl/app/geluiden-herkennen/id1488442470)
# Video Touch - Muziek (iPad)
![Afbeelding vand de app.](media/0a040232152655d1b3e1051ba9940f01.png)
September 2021
Deze app lijkt op de app Sound Touch maar met het verschil dat er filmpjes
verschijnen in plaats van een stilstaand beeld. Bij sommige kinderen houdt dit
de aandacht beter vast.
Door op een afbeelding te tikken wordt eerst het woord uitgesproken en daarna
volgt het filmpje met geluid. Door op het filmpje te tikken kom je weer terug in
het keuzemenu. Ook deze app werkt met VoiceOver.
De afbeeldingen in de app hebben een duidelijk contrast en zwarte contourlijnen.
Een pluspunt van deze app is dat onder dezelfde keuze afbeelding er elke keer
een ander filmpje verschijnt. Hierdoor zie je bijvoorbeeld verschillende soorten
accordeons.
Tip: zet bij instellingen de optie Bevries beeld aan. Hierdoor kan het filmpje
pas na 7 seconden weggetikt worden en stimuleer je om langer naar het filmpje te
kijken.
Het is een betaalde app en per categorie koop je een versie, er zijn zes
versies: dieren, vogels, voertuigen, muziekinstrumenten, wilde dieren, insecten.
**Let op**: bij de versie insecten hoor je weinig geluid. De apps zijn ook
verkrijgbaar in een bundel van vijf.
Om een indruk te krijgen van de app en of deze geschikt is voor je kind kun je
het volgende filmpje op YouTube bekijken. [Bekijk de video over de Touch –
Muziek app](https://www.youtube.com/watch?v=nqayoW5EsXg)
‎[Download VideoTouch in de App
Store](https://apps.apple.com/nl/app/video-touch-muziek/id613248785)
[‎](https://apps.apple.com/us/app/stack-up-stack-items-bottom-up-to-build-a-tower/id1135865797)
# Jop Gaat Naar School (iPad)
![https://kleutersdigitaal.nl/wp-content/uploads/2014/03/IMG_5272.jpg](media/205fded5815cb399d6408e30b4447406.jpeg)
Juni 2021
De app Jop gaat naar school sluit aan bij de sociaal emotionele beleving en de
wereldoriëntatie van peuters en kleuters rondom het thema school. In de app
ervaart een kind hoe een dag op school eruit kan zien. De routine van de dag
zoals het inpakken van de tas, op school de jas en tas ophangen, in de kring
zitten en zingen, het bouwen met blokken is na te spelen in de app. In totaal
zijn er 10 verschillende scènes in spelvorm opgenomen. Combineer de app ook eens
met het samen inpakken van de schooltas. Of vergelijk wat Jop meemaakt en hoe
het in de eigen klas gaat, wat zijn de overeenkomsten en de verschillen?
**Hoe werkt de app?**
De afbeeldingen in de app hebben een duidelijk contrast en zwarte contourlijnen.
De plaatjes zijn te vergroten op de iPad door zoomen aan te zetten. Het spel
verloopt in een prettig rustig tempo en is daardoor goed visueel te volgen.
Vaardigheden die met deze app spelenderwijs geoefend worden, zijn o.a: bij
elkaar zoeken, sorteren, oog-hand coördinatie maar ook het aandachtig leren
luisteren naar een instructie voordat je als kind iets gaat doen.
Dit is een betaalde app. Om een indruk te krijgen of de app geschikt is en of
het uw kind aanspreekt, is een filmpje op YouTube beschikbaar.
[Bekijk de video op Youtube](https://youtu.be/MqYMSk-EAOc).
Van deze ontwikkelaar zijn nog meer apps verkrijgbaar aansluitend bij wereld
oriëntatie van peuter/kleuter: Jop gaat slapen, Jop gaat eten, Jop is jarig.
[Download Jop gaat naar school in de App
Store](https://apps.apple.com/nl/app/jop-gaat-naar-school/id683757136)
# Dr. Panda Brandweer (iPad en Android) 
![Dr. Panda Brandweer - App voor iPhone, iPad en iPod touch -
AppWereld](media/33f0c90e9760fa37a7981393bf367fa2.jpeg)
Juni 2021
Met deze app maakt uw kind kennis met het beroep brandweer. Uw kind helpt in
deze app de brandweer met het vuur te blussen. Onderdelen zijn oa.: het
aankleden van de brandweer, het sturen van de brandweer auto naar de brand en
het blussen van het vuur waarbij je de gezochte voorwerpen eerst moet aantikken.
Combineer het spel uit de app met het naspelen met een echt brandweerautootje.
Zet een filmpje van een brandend haardvuur aan en red de poppetjes uit de brand.
Wat heeft de brandweer nodig? Hoe heet het gereedschap van de brandweer zoals
bijl en schep? Of combineer het met kleurplaten. Spelenderwijs breid je de
woordenschat en kennis over de brandweer zich uit.
**Hoe werkt de app?**
Door het aanraken van de Dr. Panda of zijn vriendjes speel je het spel. Met het
aanraken van de brandweerkazerne is deze van alle kanten te bekijken. Door
rechtsboven op de alarmbel te drukken, start je alle activiteiten. De
afbeeldingen zijn contrastrijk en de app heeft geanimeerde bewegende beelden.
Het spel speel je zonder tijdslimiet, zodat het op een rustig tempo is te
bekijken en herhalen.
Vaardigheden die met deze app spelenderwijs geoefend worden zijn o.a: oog-hand
coördinatie, figuur achtergrond waarneming en detailwaarneming.
Het is een betaalde app. Om een indruk te krijgen of de app geschikt is en of
het uw kind aanspreekt, is een filmpje op YouTube beschikbaar.
[Bekijk de video op Youtube](https://youtu.be/SeJwn2tgpUU)
Van deze ontwikkelaar zijn nog meer apps verkrijgbaar aansluitend bij wereld
oriëntatie van peuter/kleuter: oa. Dr. Panda Dierenziekenhuis, Dr panda
supermarkt, Dr panda Vliegveld.
[Download Dr. Panda in de App
Store](https://apps.apple.com/nl/app/dr-panda-brandweer/id1023681711?mt=8&amp;ign-mpt=uo%3D4)
# Playmobil kinderziekenhuis (iPad en Android)
![Afbeelding van de app.](media/a7827bccad67c97bd7ac50e28e560a15.jpeg)
Juni 2021
In deze app is uw kind de baas van het ziekenhuis en geeft opdrachten. Door een
lijn te trekken naar de patiënt, stuur je de dokter naar de juiste plek. Door op
het rode kruis te tikken start je de opdracht. Er zijn 12 minispelletjes, zoals
meet en weeg je patiënt, volg de hartslag, meet de bloeddruk, breng verband aan,
verzorg botbreuken, neem bloed af en leg een infuus aan. Als de opdracht goed is
uitgevoerd, ontvangt uw kind als beloning nieuwe uitrusting of
ziekenhuispersoneel. Zo breidt het ziekenhuis zich steeds verder uit.
Combineer de app met echte (playmobil) poppetjes of met een echt dokterssetje en
speel zelf ziekenhuisje. Mocht uw kind zelf naar het ziekenhuis moeten, kunt u
de app inzetten uw kind gerust te stellen door te laten weten wat hij of zij kan
verwachten bij een ziekenhuisbezoek of om over de eigen ziekenhuiservaring te
praten.
Met uw vingers kunt u het beeld groter of kleiner maken. Vaardigheden die met
deze app spelenderwijs geoefend worden, zijn onder andere: oog- hand
coördinatie, bij elkaar zoeken, kleur sorteren, logisch redeneren,
detailwaarneming, kijkstrategie.
Om een indruk te krijgen of de app geschikt is en of het uw kind aanspreekt, is
een filmpje op YouTube beschikbaar.
[Download PLAYMOBIL Kinderziekenhuis in de Play
Store](https://play.google.com/store/apps/details?id=com.playmobil.hospital&amp;hl=nl&amp;gl=US)
[Download PLAYMOBIL Kinderziekenhuis in de App
Store](https://apps.apple.com/nl/app/playmobil-kinderziekenhuis/id1030693965)
# Lipa Eggs (iPad)
![Afbeelding van de app.](media/729864061e51bb25dbdba0820da81b96.png)
Maart 2021
Lipa eggs is geschikt voor kleurwaarneming, namaken van kleurpatroon en
ontdekken hoe bepaalde kleuren tot stand komen na het mengen van kleuren.
De afbeeldingen zijn groot en hebben duidelijk contrast. Alles blijft op
dezelfde plaatst staan in het scherm. Dit maakt het heel overzichtelijk.
De bediening is eenvoudig: je tikt op de kleur en vervolgens op het ei. Het ei
krijgt de kleur en de kleur wordt daarbij uitgesproken. Met behulp van het
digitale doekje wis je een kleur. Als het ei goed is nagemaakt, breekt het open
en verschijnt er een kuikentje met dezelfde kleuren als het ei.
De moeilijkheid loopt geleidelijk op: het spel start met een heel ei die één
bepaalde kleur moet krijgen. Vervolgens krijgt iedere helft van een ei, een
eigen kleur. Tenslotte is de opdracht gemengde kleuren na te maken.
Bij Settings kan de taal op Nederlands worden gezet, zodat de kleur in het
Nederlands wordt uitgesproken Zet bij instellingen de muziek uit zodat het kind
zich focust op de kleurentaak.
[Download Lipa Eggs in de App
Store](https://apps.apple.com/nl/app/lipa-eggs/id706012651)
# Stack Up- Stack items bottum-up to build (iPad)
![](media/de87bb4994c1f1edbaa4501e98faae91.jpeg)
Maart 2021
Stack Up is een app die een kind leert te ordenen van groot naar klein.
De afbeeldingen zijn groot en hebben een goed contrast. De achtergrond is
wisselend van kleur.
Eerst bouwt de app aan de linkerkant van het scherm een afbeelding op in stappen
(van groot naar klein). Daarna verschijnen rechts de losse items waarmee het
kind zelf die afbeelding moet opbouwen. Het kind moet dat doen in de juiste
volgorde: van onder naar boven en van groot naar klein.
Door te tikken op de items rechts, plaatst de app de stukjes op de juiste plaats
links. Slepen is dus niet nodig. Dit is handig voor jonge kinderen die dit
motorisch (nog) niet kunnen. Er zijn 20 opdrachten en de app is gratis.
Zet bij settings de optie “At the end of the level \&gt;proceed to next level” aan.
Zo voorkom je dat het begin scherm steeds opstart. Zet de muziek uit, zodat het
kind zich kan focussen op de taak van de app. De app heeft vele andere
instellingsmogelijkheden.
Bij Default User kan optioneel de naam van het kind worden ingevuld. De app
volgt dan de vorderingen en brengt deze in beeld. Het is niet noodzakelijk om
dit in te stellen.
[‎Download Stack Up - Stack items in de 
App Store](https://apps.apple.com/us/app/stack-up-stack-items-bottom-up-to-build-a-tower/id1135865797)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94</Value>
      <Value>142</Value>
      <Value>148</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Kinderen en jongeren:Baby, peuter en kleuter</TermName>
          <TermId xmlns="http://schemas.microsoft.com/office/infopath/2007/PartnerControls">e6b4ffa1-0985-4ed2-b339-38160cf4fde4</TermId>
        </TermInfo>
        <TermInfo xmlns="http://schemas.microsoft.com/office/infopath/2007/PartnerControls">
          <TermName xmlns="http://schemas.microsoft.com/office/infopath/2007/PartnerControls">Basisschool</TermName>
          <TermId xmlns="http://schemas.microsoft.com/office/infopath/2007/PartnerControls">882572b5-468f-48bf-8525-0f76d680385e</TermId>
        </TermInfo>
      </Terms>
    </n7d6b6d2f2f04adaadb9b2e78837a63e>
    <Archief xmlns="8d27d9b6-5dfd-470f-9e28-149e6d86886c" xsi:nil="true"/>
    <Publicatiedatum xmlns="8d27d9b6-5dfd-470f-9e28-149e6d86886c">2025-03-13T23:00:00+00:00</Publicatiedatum>
    <Test_x0020_Auteur xmlns="8d27d9b6-5dfd-470f-9e28-149e6d86886c">
      <UserInfo>
        <DisplayName/>
        <AccountId xsi:nil="true"/>
        <AccountType/>
      </UserInfo>
    </Test_x0020_Auteur>
    <Aantal_x0020_afb xmlns="8d27d9b6-5dfd-470f-9e28-149e6d86886c">99</Aantal_x0020_afb>
    <Pagina_x0027_s xmlns="8d27d9b6-5dfd-470f-9e28-149e6d86886c">71</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2.xml><?xml version="1.0" encoding="utf-8"?>
<ds:datastoreItem xmlns:ds="http://schemas.openxmlformats.org/officeDocument/2006/customXml" ds:itemID="{2928CE5D-52E9-4696-8A1D-E260CF644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5011668C-E241-473B-97EF-97689E90F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89</Pages>
  <Words>23393</Words>
  <Characters>128662</Characters>
  <Application>Microsoft Office Word</Application>
  <DocSecurity>0</DocSecurity>
  <Lines>1072</Lines>
  <Paragraphs>303</Paragraphs>
  <ScaleCrop>false</ScaleCrop>
  <HeadingPairs>
    <vt:vector size="2" baseType="variant">
      <vt:variant>
        <vt:lpstr>Titel</vt:lpstr>
      </vt:variant>
      <vt:variant>
        <vt:i4>1</vt:i4>
      </vt:variant>
    </vt:vector>
  </HeadingPairs>
  <TitlesOfParts>
    <vt:vector size="1" baseType="lpstr">
      <vt:lpstr>iPad app tips voor jonge kinderen</vt:lpstr>
    </vt:vector>
  </TitlesOfParts>
  <Company>Koninklijke Visio</Company>
  <LinksUpToDate>false</LinksUpToDate>
  <CharactersWithSpaces>151752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iPad app tips voor jonge kinderen</dc:title>
  <dc:creator>Esther Dubbeldam</dc:creator>
  <cp:lastModifiedBy>Marc Stovers</cp:lastModifiedBy>
  <cp:revision>138</cp:revision>
  <dcterms:created xsi:type="dcterms:W3CDTF">2021-03-02T08:13:00Z</dcterms:created>
  <dcterms:modified xsi:type="dcterms:W3CDTF">2026-09-17T10:33:00Z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jongeren|3be015e7-57e4-4ac5-b68e-6883d02b0c2d;#148;#Kinderen en jongeren:Baby, peuter en kleuter|e6b4ffa1-0985-4ed2-b339-38160cf4fde4;#142;#Basisschool|882572b5-468f-48bf-8525-0f76d680385e</vt:lpwstr>
  </property>
  <property fmtid="{D5CDD505-2E9C-101B-9397-08002B2CF9AE}" pid="12" name="Bijlage">
    <vt:bool>false</vt:bool>
  </property>
  <property fmtid="{D5CDD505-2E9C-101B-9397-08002B2CF9AE}" pid="13" name="MediaServiceImageTags">
    <vt:lpwstr/>
  </property>
</Properties>
</file>