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C4824" w14:textId="77777777" w:rsidR="007E3B10" w:rsidRPr="00E82F7E" w:rsidRDefault="007E3B10" w:rsidP="007E3B10">
      <w:pPr>
        <w:pStyle w:val="doTitle"/>
      </w:pPr>
      <w:bookmarkStart w:id="0" w:name="bmTitle" w:colFirst="0" w:colLast="0"/>
      <w:r>
        <w:t>iPad a</w:t>
      </w:r>
      <w:r w:rsidRPr="00AF65A2">
        <w:t>pp tips voor jonge kinderen</w:t>
      </w:r>
    </w:p>
    <w:bookmarkEnd w:id="0"/>
    <w:p w14:paraId="1438413B" w14:textId="77777777" w:rsidR="007E3B10" w:rsidRDefault="007E3B10" w:rsidP="007E3B10"/>
    <w:p w14:paraId="4D2B3818" w14:textId="77777777" w:rsidR="007E3B10" w:rsidRDefault="007E3B10" w:rsidP="007E3B10">
      <w:r>
        <w:t>Esther Dubbeldam, Koninklijke Visio</w:t>
      </w:r>
    </w:p>
    <w:p w14:paraId="0E13CB63" w14:textId="77777777" w:rsidR="007E3B10" w:rsidRDefault="007E3B10" w:rsidP="007E3B10"/>
    <w:p w14:paraId="286E4033" w14:textId="77777777" w:rsidR="007E3B10" w:rsidRDefault="007E3B10" w:rsidP="007E3B10">
      <w:pPr>
        <w:rPr>
          <w:color w:val="000000"/>
        </w:rPr>
      </w:pPr>
      <w:r w:rsidRPr="00C30285">
        <w:t xml:space="preserve">Om de wereld om je heen te leren kennen en je te ontwikkelen als kind met een visuele beperking zijn apps een handig hulpmiddel. </w:t>
      </w:r>
      <w:r>
        <w:t xml:space="preserve">In dit </w:t>
      </w:r>
      <w:r w:rsidRPr="00C30285">
        <w:t xml:space="preserve">overzicht </w:t>
      </w:r>
      <w:r>
        <w:t xml:space="preserve">vind je </w:t>
      </w:r>
      <w:r w:rsidRPr="00C30285">
        <w:t xml:space="preserve">nieuwe bruikbare en leerzame apps die getest zijn op </w:t>
      </w:r>
      <w:r>
        <w:t>bruikbaarheid</w:t>
      </w:r>
      <w:r w:rsidRPr="00C30285">
        <w:t xml:space="preserve"> voor slechtziende en blinde kinderen. </w:t>
      </w:r>
      <w:r>
        <w:rPr>
          <w:color w:val="000000"/>
        </w:rPr>
        <w:t xml:space="preserve">Het overzicht van geschikte apps wordt regelmatig aangevuld en is terug te vinden op het </w:t>
      </w:r>
      <w:hyperlink r:id="rId11" w:history="1">
        <w:r>
          <w:rPr>
            <w:rStyle w:val="Hyperlink"/>
          </w:rPr>
          <w:t>Visio Kennisportaal</w:t>
        </w:r>
      </w:hyperlink>
      <w:r>
        <w:rPr>
          <w:color w:val="000000"/>
        </w:rPr>
        <w:t>.</w:t>
      </w:r>
    </w:p>
    <w:p w14:paraId="28A1B6F3" w14:textId="77777777" w:rsidR="007E3B10" w:rsidRDefault="007E3B10" w:rsidP="007E3B10"/>
    <w:p w14:paraId="5EF45A9F" w14:textId="77777777" w:rsidR="007E3B10" w:rsidRDefault="007E3B10" w:rsidP="007E3B10">
      <w:r w:rsidRPr="00C3477E">
        <w:t xml:space="preserve">Deze apps zijn afkomstig uit de nieuwsbrief </w:t>
      </w:r>
      <w:r>
        <w:t xml:space="preserve">Informatie en tips voor ouders en verzorgers </w:t>
      </w:r>
      <w:r w:rsidRPr="00C3477E">
        <w:t>die eens per kwartaal verschijnt. Een vast onderdeel in deze nieuwsbrief is een beschrijving van een aantal apps waarbij er ook nuttige achtergrondinformatie geven wordt bij het gebruik van de geselecteerde apps.</w:t>
      </w:r>
    </w:p>
    <w:p w14:paraId="5F457780" w14:textId="77777777" w:rsidR="007E3B10" w:rsidRDefault="007E3B10" w:rsidP="007E3B10"/>
    <w:p w14:paraId="0AFAA8ED" w14:textId="218CBB0F" w:rsidR="006B3203" w:rsidRDefault="006B3203" w:rsidP="006B3203">
      <w:hyperlink r:id="rId12" w:history="1">
        <w:r w:rsidRPr="00584870">
          <w:rPr>
            <w:rStyle w:val="Hyperlink"/>
          </w:rPr>
          <w:t>Schrijf je hier in voor de nieuwsbrief.</w:t>
        </w:r>
      </w:hyperlink>
      <w:r>
        <w:t xml:space="preserve"> </w:t>
      </w:r>
      <w:r w:rsidRPr="004162B8">
        <w:t>Kies op deze pagina voor deze nieuwbrief: Nieuws voor slechtziende en blinde kinderen en jongeren.</w:t>
      </w:r>
    </w:p>
    <w:p w14:paraId="478B8D34" w14:textId="77777777" w:rsidR="00190C94" w:rsidRDefault="00190C94" w:rsidP="006B3203"/>
    <w:p w14:paraId="0A5068C1" w14:textId="77777777" w:rsidR="00D10592" w:rsidRPr="00D10592" w:rsidRDefault="00D10592" w:rsidP="00D10592">
      <w:r w:rsidRPr="00D10592">
        <w:t>Dit keer drie apps aansluitend bij creatief met muziek.</w:t>
      </w:r>
    </w:p>
    <w:p w14:paraId="49CF6065" w14:textId="77777777" w:rsidR="00D10592" w:rsidRPr="00D10592" w:rsidRDefault="00D10592" w:rsidP="00D10592"/>
    <w:p w14:paraId="33B1E9F2" w14:textId="77777777" w:rsidR="00D10592" w:rsidRPr="00D10592" w:rsidRDefault="00D10592" w:rsidP="00D10592">
      <w:r w:rsidRPr="00D10592">
        <w:t>Tegenwoordig hoef je geen piano, drumstel of gitaar in huis te hebben om muziek te maken. Met een tablet of smartphone kunnen kinderen en jongeren zelf muziek ontdekken, ritmes maken, liedjes componeren en zelfs hun eigen stem opnemen.</w:t>
      </w:r>
    </w:p>
    <w:p w14:paraId="4B68A7EE" w14:textId="77777777" w:rsidR="00D10592" w:rsidRPr="00D10592" w:rsidRDefault="00D10592" w:rsidP="00D10592">
      <w:r w:rsidRPr="00D10592">
        <w:t xml:space="preserve">Muziek-apps bieden een speelse manier om te experimenteren met geluiden, instrumenten en creativiteit. Sommige apps zijn eenvoudig en geschikt voor jonge kinderen die vooral willen ontdekken en luisteren. Andere apps bieden uitgebreide mogelijkheden voor oudere kinderen en jongeren die zelf beats willen maken. </w:t>
      </w:r>
    </w:p>
    <w:p w14:paraId="08FF2616" w14:textId="77777777" w:rsidR="00D10592" w:rsidRPr="00D10592" w:rsidRDefault="00D10592" w:rsidP="00D10592"/>
    <w:p w14:paraId="3F64DE8D" w14:textId="77777777" w:rsidR="00D10592" w:rsidRPr="00B70C06" w:rsidRDefault="00D10592" w:rsidP="00B70C06">
      <w:pPr>
        <w:pStyle w:val="Kop1"/>
      </w:pPr>
      <w:r w:rsidRPr="00B70C06">
        <w:t xml:space="preserve">Loopimal-muziek maken met dieren (iPad)    </w:t>
      </w:r>
    </w:p>
    <w:p w14:paraId="1BBAA8C8" w14:textId="77777777" w:rsidR="00D10592" w:rsidRPr="00D10592" w:rsidRDefault="00D10592" w:rsidP="00D10592">
      <w:pPr>
        <w:keepNext/>
        <w:keepLines/>
        <w:spacing w:after="320"/>
        <w:outlineLvl w:val="0"/>
        <w:rPr>
          <w:rFonts w:eastAsiaTheme="majorEastAsia" w:cstheme="majorBidi"/>
          <w:sz w:val="32"/>
          <w:szCs w:val="32"/>
          <w:lang w:val="en-US"/>
        </w:rPr>
      </w:pPr>
      <w:r w:rsidRPr="00D10592">
        <w:rPr>
          <w:rFonts w:eastAsiaTheme="majorEastAsia" w:cstheme="majorBidi"/>
          <w:noProof/>
          <w:sz w:val="32"/>
          <w:szCs w:val="32"/>
        </w:rPr>
        <w:drawing>
          <wp:inline distT="0" distB="0" distL="0" distR="0" wp14:anchorId="150ED292" wp14:editId="74B0EF85">
            <wp:extent cx="2448000" cy="1080000"/>
            <wp:effectExtent l="0" t="0" r="0" b="6350"/>
            <wp:docPr id="1746793161" name="Afbeelding 1" descr="Schermafbeeldingen van Loop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793161" name="Afbeelding 1" descr="Schermafbeeldingen van Loopimal"/>
                    <pic:cNvPicPr/>
                  </pic:nvPicPr>
                  <pic:blipFill rotWithShape="1">
                    <a:blip r:embed="rId13"/>
                    <a:srcRect l="3149" t="7763" r="1633" b="7520"/>
                    <a:stretch>
                      <a:fillRect/>
                    </a:stretch>
                  </pic:blipFill>
                  <pic:spPr bwMode="auto">
                    <a:xfrm>
                      <a:off x="0" y="0"/>
                      <a:ext cx="2448000" cy="1080000"/>
                    </a:xfrm>
                    <a:prstGeom prst="rect">
                      <a:avLst/>
                    </a:prstGeom>
                    <a:ln>
                      <a:noFill/>
                    </a:ln>
                    <a:extLst>
                      <a:ext uri="{53640926-AAD7-44D8-BBD7-CCE9431645EC}">
                        <a14:shadowObscured xmlns:a14="http://schemas.microsoft.com/office/drawing/2010/main"/>
                      </a:ext>
                    </a:extLst>
                  </pic:spPr>
                </pic:pic>
              </a:graphicData>
            </a:graphic>
          </wp:inline>
        </w:drawing>
      </w:r>
    </w:p>
    <w:p w14:paraId="62E9C729" w14:textId="77777777" w:rsidR="00D10592" w:rsidRPr="00D10592" w:rsidRDefault="00D10592" w:rsidP="00D10592">
      <w:r w:rsidRPr="00D10592">
        <w:t>Juni 2026</w:t>
      </w:r>
    </w:p>
    <w:p w14:paraId="3D8A6D2D" w14:textId="77777777" w:rsidR="00D10592" w:rsidRPr="00D10592" w:rsidRDefault="00D10592" w:rsidP="00D10592"/>
    <w:p w14:paraId="028B25CD" w14:textId="77777777" w:rsidR="00D10592" w:rsidRPr="00D10592" w:rsidRDefault="00D10592" w:rsidP="00D10592">
      <w:r w:rsidRPr="00D10592">
        <w:t xml:space="preserve">Met Loopimal maak je muziek met grappige dieren. Elk dier heeft zijn eigen geluiden, ritmes en bewegingen. Door muziekblokjes onder de dieren te plaatsen ontstaat er vanzelf een muziekstuk. De dieren gaan vervolgens dansen en bewegen op de muziek die jij hebt gemaakt. </w:t>
      </w:r>
    </w:p>
    <w:p w14:paraId="2F35E3C5" w14:textId="77777777" w:rsidR="00D10592" w:rsidRPr="00D10592" w:rsidRDefault="00D10592" w:rsidP="00D10592">
      <w:r w:rsidRPr="00D10592">
        <w:lastRenderedPageBreak/>
        <w:t>Er zijn geen foute antwoorden. Bij Loopimal draait het om ontdekken, experimenteren en plezier maken met muziek.</w:t>
      </w:r>
    </w:p>
    <w:p w14:paraId="416FBC2F" w14:textId="77777777" w:rsidR="00D10592" w:rsidRPr="00D10592" w:rsidRDefault="00D10592" w:rsidP="00D10592"/>
    <w:p w14:paraId="769329B8" w14:textId="77777777" w:rsidR="00D10592" w:rsidRPr="00D10592" w:rsidRDefault="00D10592" w:rsidP="00D10592">
      <w:r w:rsidRPr="00D10592">
        <w:t>De Loopimal app is geschikt voor:</w:t>
      </w:r>
    </w:p>
    <w:p w14:paraId="06B45F19" w14:textId="77777777" w:rsidR="00D10592" w:rsidRPr="00D10592" w:rsidRDefault="00D10592" w:rsidP="00D10592"/>
    <w:p w14:paraId="50B1013F" w14:textId="77777777" w:rsidR="00D10592" w:rsidRPr="00D10592" w:rsidRDefault="00D10592" w:rsidP="004111C9">
      <w:pPr>
        <w:numPr>
          <w:ilvl w:val="0"/>
          <w:numId w:val="116"/>
        </w:numPr>
        <w:contextualSpacing/>
      </w:pPr>
      <w:r w:rsidRPr="00D10592">
        <w:t>3–5 jaar: ontdekken van oorzaak-gevolg, luisteren naar geluiden en kijken naar de bewegende dieren.</w:t>
      </w:r>
    </w:p>
    <w:p w14:paraId="3189AC73" w14:textId="77777777" w:rsidR="00D10592" w:rsidRPr="00D10592" w:rsidRDefault="00D10592" w:rsidP="004111C9">
      <w:pPr>
        <w:numPr>
          <w:ilvl w:val="0"/>
          <w:numId w:val="116"/>
        </w:numPr>
        <w:contextualSpacing/>
      </w:pPr>
      <w:r w:rsidRPr="00D10592">
        <w:t>5–7 jaar: bewust experimenteren met ritmes, patronen en combinaties van geluiden.</w:t>
      </w:r>
    </w:p>
    <w:p w14:paraId="09A97419" w14:textId="77777777" w:rsidR="00D10592" w:rsidRPr="00D10592" w:rsidRDefault="00D10592" w:rsidP="004111C9">
      <w:pPr>
        <w:numPr>
          <w:ilvl w:val="0"/>
          <w:numId w:val="116"/>
        </w:numPr>
        <w:contextualSpacing/>
      </w:pPr>
      <w:r w:rsidRPr="00D10592">
        <w:t>7–8 jaar: eenvoudige muziekstukken maken en verschillende dieren combineren tot één compositie.</w:t>
      </w:r>
    </w:p>
    <w:p w14:paraId="44D79F06" w14:textId="77777777" w:rsidR="00D10592" w:rsidRPr="00D10592" w:rsidRDefault="00D10592" w:rsidP="00D10592"/>
    <w:p w14:paraId="1EFC8F02" w14:textId="77777777" w:rsidR="00D10592" w:rsidRPr="00D10592" w:rsidRDefault="00D10592" w:rsidP="00695B28">
      <w:pPr>
        <w:pStyle w:val="Kop2"/>
      </w:pPr>
      <w:r w:rsidRPr="00D10592">
        <w:t>Hoe speel je Loopimal?</w:t>
      </w:r>
    </w:p>
    <w:p w14:paraId="5A0713CB" w14:textId="77777777" w:rsidR="00D10592" w:rsidRPr="00D10592" w:rsidRDefault="00D10592" w:rsidP="00D10592"/>
    <w:p w14:paraId="5C8F4B4E" w14:textId="77777777" w:rsidR="00D10592" w:rsidRPr="00D10592" w:rsidRDefault="00D10592" w:rsidP="00D10592">
      <w:r w:rsidRPr="00D10592">
        <w:t>Wanneer je de app opent, verschijnt er in het midden van het scherm een pijl. Tik hierop om verder te gaan.</w:t>
      </w:r>
    </w:p>
    <w:p w14:paraId="0048D325" w14:textId="77777777" w:rsidR="00D10592" w:rsidRPr="00D10592" w:rsidRDefault="00D10592" w:rsidP="00D10592">
      <w:r w:rsidRPr="00D10592">
        <w:t>Vervolgens verschijnt er één dier in beeld. Wil je een ander dier kiezen? Swipe dan naar links of rechts.</w:t>
      </w:r>
    </w:p>
    <w:p w14:paraId="04D8E3D3" w14:textId="77777777" w:rsidR="00D10592" w:rsidRPr="00D10592" w:rsidRDefault="00D10592" w:rsidP="00D10592"/>
    <w:p w14:paraId="0FA8BDAB" w14:textId="77777777" w:rsidR="00D10592" w:rsidRPr="00D10592" w:rsidRDefault="00D10592" w:rsidP="00D10592">
      <w:r w:rsidRPr="00D10592">
        <w:t>Je kunt kiezen uit de volgende dieren:</w:t>
      </w:r>
    </w:p>
    <w:p w14:paraId="57810AD1" w14:textId="77777777" w:rsidR="00D10592" w:rsidRPr="00D10592" w:rsidRDefault="00D10592" w:rsidP="004111C9">
      <w:pPr>
        <w:numPr>
          <w:ilvl w:val="0"/>
          <w:numId w:val="113"/>
        </w:numPr>
        <w:contextualSpacing/>
      </w:pPr>
      <w:r w:rsidRPr="00D10592">
        <w:t>Beer</w:t>
      </w:r>
    </w:p>
    <w:p w14:paraId="0C88E8B4" w14:textId="77777777" w:rsidR="00D10592" w:rsidRPr="00D10592" w:rsidRDefault="00D10592" w:rsidP="004111C9">
      <w:pPr>
        <w:numPr>
          <w:ilvl w:val="0"/>
          <w:numId w:val="113"/>
        </w:numPr>
        <w:contextualSpacing/>
      </w:pPr>
      <w:r w:rsidRPr="00D10592">
        <w:t>Octopus</w:t>
      </w:r>
    </w:p>
    <w:p w14:paraId="7B540B6B" w14:textId="77777777" w:rsidR="00D10592" w:rsidRPr="00D10592" w:rsidRDefault="00D10592" w:rsidP="004111C9">
      <w:pPr>
        <w:numPr>
          <w:ilvl w:val="0"/>
          <w:numId w:val="113"/>
        </w:numPr>
        <w:contextualSpacing/>
      </w:pPr>
      <w:r w:rsidRPr="00D10592">
        <w:t>Vogel</w:t>
      </w:r>
    </w:p>
    <w:p w14:paraId="6246F364" w14:textId="77777777" w:rsidR="00D10592" w:rsidRPr="00D10592" w:rsidRDefault="00D10592" w:rsidP="004111C9">
      <w:pPr>
        <w:numPr>
          <w:ilvl w:val="0"/>
          <w:numId w:val="113"/>
        </w:numPr>
        <w:contextualSpacing/>
      </w:pPr>
      <w:r w:rsidRPr="00D10592">
        <w:t>Varken</w:t>
      </w:r>
    </w:p>
    <w:p w14:paraId="56F43658" w14:textId="77777777" w:rsidR="00D10592" w:rsidRPr="00D10592" w:rsidRDefault="00D10592" w:rsidP="004111C9">
      <w:pPr>
        <w:numPr>
          <w:ilvl w:val="0"/>
          <w:numId w:val="113"/>
        </w:numPr>
        <w:contextualSpacing/>
      </w:pPr>
      <w:r w:rsidRPr="00D10592">
        <w:t>Krokodil</w:t>
      </w:r>
    </w:p>
    <w:p w14:paraId="71D5A0D6" w14:textId="77777777" w:rsidR="00D10592" w:rsidRPr="00D10592" w:rsidRDefault="00D10592" w:rsidP="004111C9">
      <w:pPr>
        <w:numPr>
          <w:ilvl w:val="0"/>
          <w:numId w:val="113"/>
        </w:numPr>
        <w:contextualSpacing/>
      </w:pPr>
      <w:r w:rsidRPr="00D10592">
        <w:t>Giraf</w:t>
      </w:r>
    </w:p>
    <w:p w14:paraId="2B882DE6" w14:textId="77777777" w:rsidR="00D10592" w:rsidRPr="00D10592" w:rsidRDefault="00D10592" w:rsidP="004111C9">
      <w:pPr>
        <w:numPr>
          <w:ilvl w:val="0"/>
          <w:numId w:val="113"/>
        </w:numPr>
        <w:contextualSpacing/>
      </w:pPr>
      <w:r w:rsidRPr="00D10592">
        <w:t>Nijlpaard</w:t>
      </w:r>
    </w:p>
    <w:p w14:paraId="2255A9A6" w14:textId="77777777" w:rsidR="00D10592" w:rsidRPr="00D10592" w:rsidRDefault="00D10592" w:rsidP="004111C9">
      <w:pPr>
        <w:numPr>
          <w:ilvl w:val="0"/>
          <w:numId w:val="113"/>
        </w:numPr>
        <w:contextualSpacing/>
      </w:pPr>
      <w:r w:rsidRPr="00D10592">
        <w:t>Panda</w:t>
      </w:r>
    </w:p>
    <w:p w14:paraId="4B59F7A8" w14:textId="77777777" w:rsidR="00D10592" w:rsidRPr="00D10592" w:rsidRDefault="00D10592" w:rsidP="004111C9">
      <w:pPr>
        <w:numPr>
          <w:ilvl w:val="0"/>
          <w:numId w:val="113"/>
        </w:numPr>
        <w:contextualSpacing/>
      </w:pPr>
      <w:r w:rsidRPr="00D10592">
        <w:t>Mammoet</w:t>
      </w:r>
    </w:p>
    <w:p w14:paraId="557EC444" w14:textId="77777777" w:rsidR="00D10592" w:rsidRPr="00D10592" w:rsidRDefault="00D10592" w:rsidP="00D10592"/>
    <w:p w14:paraId="7B3C558B" w14:textId="77777777" w:rsidR="00D10592" w:rsidRPr="00D10592" w:rsidRDefault="00D10592" w:rsidP="00D10592">
      <w:r w:rsidRPr="00D10592">
        <w:t>Elk dier heeft zijn eigen soort muziek. Sommige dieren maken vooral ritmes, terwijl andere dieren melodieën of bijzondere geluiden laten horen. Wanneer je een ander dier kiest, veranderen ook de geluiden waarmee je muziek kunt maken.</w:t>
      </w:r>
    </w:p>
    <w:p w14:paraId="54AAA477" w14:textId="77777777" w:rsidR="00D10592" w:rsidRPr="00D10592" w:rsidRDefault="00D10592" w:rsidP="00D10592"/>
    <w:p w14:paraId="31744385" w14:textId="77777777" w:rsidR="00D10592" w:rsidRPr="00D10592" w:rsidRDefault="00D10592" w:rsidP="00695B28">
      <w:pPr>
        <w:pStyle w:val="Kop2"/>
      </w:pPr>
      <w:r w:rsidRPr="00D10592">
        <w:t>Muziek maken</w:t>
      </w:r>
    </w:p>
    <w:p w14:paraId="544F1A6F" w14:textId="77777777" w:rsidR="00D10592" w:rsidRPr="00D10592" w:rsidRDefault="00D10592" w:rsidP="00D10592">
      <w:r w:rsidRPr="00D10592">
        <w:t>Onder het dier zie je een rij met blauwe vakjes. Dit is de muziekrij of loop.</w:t>
      </w:r>
    </w:p>
    <w:p w14:paraId="79B5FB59" w14:textId="77777777" w:rsidR="00D10592" w:rsidRPr="00D10592" w:rsidRDefault="00D10592" w:rsidP="00D10592">
      <w:r w:rsidRPr="00D10592">
        <w:t>Onder deze rij staan verschillende muziekblokjes. De blokjes verschillen in kleur, vorm of patroon. Elk blokje maakt een ander geluid.</w:t>
      </w:r>
    </w:p>
    <w:p w14:paraId="55787C2B" w14:textId="77777777" w:rsidR="00D10592" w:rsidRPr="00D10592" w:rsidRDefault="00D10592" w:rsidP="00D10592"/>
    <w:p w14:paraId="0A405AC3" w14:textId="77777777" w:rsidR="00D10592" w:rsidRPr="00D10592" w:rsidRDefault="00D10592" w:rsidP="00D10592">
      <w:r w:rsidRPr="00D10592">
        <w:t>Sleep een blokje omhoog naar een blauw vakje in de muziekrij. Het blokje komt dan in het vakje te staan. Zodra de muziek afspeelt, wordt het geluid op dat moment afgespeeld.</w:t>
      </w:r>
    </w:p>
    <w:p w14:paraId="61E695D9" w14:textId="77777777" w:rsidR="00D10592" w:rsidRPr="00D10592" w:rsidRDefault="00D10592" w:rsidP="00D10592"/>
    <w:p w14:paraId="660F89B6" w14:textId="77777777" w:rsidR="00D10592" w:rsidRPr="00D10592" w:rsidRDefault="00D10592" w:rsidP="00D10592">
      <w:r w:rsidRPr="00D10592">
        <w:lastRenderedPageBreak/>
        <w:t>De muziek speelt steeds opnieuw af van links naar rechts. Hierdoor ontstaat een herhalend muziekpatroon, ook wel een loop genoemd. Vind je een geluid niet mooi? Tik dan op het blokje of sleep het uit de muziekrij. Het geluid wordt dan verwijderd.</w:t>
      </w:r>
    </w:p>
    <w:p w14:paraId="7D22E9D3" w14:textId="77777777" w:rsidR="00D10592" w:rsidRPr="00D10592" w:rsidRDefault="00D10592" w:rsidP="00D10592"/>
    <w:p w14:paraId="3F713445" w14:textId="77777777" w:rsidR="00D10592" w:rsidRPr="00D10592" w:rsidRDefault="00D10592" w:rsidP="00695B28">
      <w:pPr>
        <w:pStyle w:val="Kop2"/>
      </w:pPr>
      <w:r w:rsidRPr="00D10592">
        <w:t>Kijken en luisteren</w:t>
      </w:r>
    </w:p>
    <w:p w14:paraId="74EF1534" w14:textId="77777777" w:rsidR="00D10592" w:rsidRPr="00D10592" w:rsidRDefault="00D10592" w:rsidP="00D10592">
      <w:r w:rsidRPr="00D10592">
        <w:t>Wanneer de muziek speelt:</w:t>
      </w:r>
    </w:p>
    <w:p w14:paraId="130D5970" w14:textId="77777777" w:rsidR="00D10592" w:rsidRPr="00D10592" w:rsidRDefault="00D10592" w:rsidP="004111C9">
      <w:pPr>
        <w:numPr>
          <w:ilvl w:val="0"/>
          <w:numId w:val="115"/>
        </w:numPr>
        <w:contextualSpacing/>
      </w:pPr>
      <w:r w:rsidRPr="00D10592">
        <w:t>bewegen de dieren mee</w:t>
      </w:r>
    </w:p>
    <w:p w14:paraId="022CE6BF" w14:textId="77777777" w:rsidR="00D10592" w:rsidRPr="00D10592" w:rsidRDefault="00D10592" w:rsidP="004111C9">
      <w:pPr>
        <w:numPr>
          <w:ilvl w:val="0"/>
          <w:numId w:val="115"/>
        </w:numPr>
        <w:contextualSpacing/>
      </w:pPr>
      <w:r w:rsidRPr="00D10592">
        <w:t>dansen ze op het ritme</w:t>
      </w:r>
    </w:p>
    <w:p w14:paraId="0F9CE4B0" w14:textId="77777777" w:rsidR="00D10592" w:rsidRPr="00D10592" w:rsidRDefault="00D10592" w:rsidP="004111C9">
      <w:pPr>
        <w:numPr>
          <w:ilvl w:val="0"/>
          <w:numId w:val="115"/>
        </w:numPr>
        <w:contextualSpacing/>
      </w:pPr>
      <w:r w:rsidRPr="00D10592">
        <w:t>laten hun bewegingen zien wanneer hun geluid wordt afgespeeld.</w:t>
      </w:r>
    </w:p>
    <w:p w14:paraId="10FDE95E" w14:textId="77777777" w:rsidR="00D10592" w:rsidRPr="00D10592" w:rsidRDefault="00D10592" w:rsidP="00D10592">
      <w:pPr>
        <w:rPr>
          <w:b/>
          <w:bCs/>
        </w:rPr>
      </w:pPr>
    </w:p>
    <w:p w14:paraId="77EE72D1" w14:textId="77777777" w:rsidR="00D10592" w:rsidRPr="00D10592" w:rsidRDefault="00D10592" w:rsidP="00695B28">
      <w:pPr>
        <w:pStyle w:val="Kop2"/>
      </w:pPr>
      <w:r w:rsidRPr="00D10592">
        <w:t>Muziek maken met meerdere dieren</w:t>
      </w:r>
    </w:p>
    <w:p w14:paraId="11B7BA8F" w14:textId="77777777" w:rsidR="00D10592" w:rsidRPr="00D10592" w:rsidRDefault="00D10592" w:rsidP="00D10592">
      <w:r w:rsidRPr="00D10592">
        <w:t>Wil je een uitgebreider muziekstuk maken? Tik dan rechtsboven op het plusteken (+). Je kunt kiezen uit twee of vier dieren.</w:t>
      </w:r>
    </w:p>
    <w:p w14:paraId="507CB286" w14:textId="77777777" w:rsidR="00D10592" w:rsidRPr="00D10592" w:rsidRDefault="00D10592" w:rsidP="00D10592"/>
    <w:p w14:paraId="5AD9AFD2" w14:textId="77777777" w:rsidR="00D10592" w:rsidRPr="00D10592" w:rsidRDefault="00D10592" w:rsidP="00D10592">
      <w:r w:rsidRPr="00D10592">
        <w:t>Kies de dieren waarmee je muziek wilt maken. Elk dier krijgt een eigen muziekrij die je kunt vullen met blokjes. Samen vormen de dieren één muziekstuk waarbij verschillende ritmes, melodieën en geluiden worden gecombineerd.</w:t>
      </w:r>
    </w:p>
    <w:p w14:paraId="6C3AEFC4" w14:textId="77777777" w:rsidR="00D10592" w:rsidRPr="00D10592" w:rsidRDefault="00D10592" w:rsidP="00D10592">
      <w:r w:rsidRPr="00D10592">
        <w:t>Probeer verschillende dieren en geluiden uit en ontdek welke combinaties jij het mooist vindt.</w:t>
      </w:r>
    </w:p>
    <w:p w14:paraId="2C0D224C" w14:textId="77777777" w:rsidR="00D10592" w:rsidRPr="00D10592" w:rsidRDefault="00D10592" w:rsidP="00D10592"/>
    <w:p w14:paraId="0EE98D43" w14:textId="77777777" w:rsidR="00D10592" w:rsidRPr="00D10592" w:rsidRDefault="00D10592" w:rsidP="00695B28">
      <w:pPr>
        <w:pStyle w:val="Kop2"/>
      </w:pPr>
      <w:r w:rsidRPr="00D10592">
        <w:t>Tips bij het gebruik van Loopimal</w:t>
      </w:r>
    </w:p>
    <w:p w14:paraId="30DCFA0A" w14:textId="77777777" w:rsidR="00D10592" w:rsidRPr="00D10592" w:rsidRDefault="00D10592" w:rsidP="004111C9">
      <w:pPr>
        <w:numPr>
          <w:ilvl w:val="0"/>
          <w:numId w:val="95"/>
        </w:numPr>
      </w:pPr>
      <w:r w:rsidRPr="00D10592">
        <w:t>Begin eenvoudig, start met één dier en een paar muziekblokjes. Wanneer je kind begrijpt hoe de app werkt, kunt je samen twee of meer dieren toevoegen. Dit houdt het overzichtelijk en voorkomt dat er te veel tegelijk gebeurt.</w:t>
      </w:r>
    </w:p>
    <w:p w14:paraId="28711C0A" w14:textId="77777777" w:rsidR="00D10592" w:rsidRPr="00D10592" w:rsidRDefault="00D10592" w:rsidP="004111C9">
      <w:pPr>
        <w:numPr>
          <w:ilvl w:val="0"/>
          <w:numId w:val="95"/>
        </w:numPr>
      </w:pPr>
      <w:r w:rsidRPr="00D10592">
        <w:t>Laat je kind muziek maken die past bij een gevoel, bijvoorbeeld blij, rustig, verrast, of stoer.</w:t>
      </w:r>
    </w:p>
    <w:p w14:paraId="164D6D46" w14:textId="77777777" w:rsidR="00D10592" w:rsidRPr="00D10592" w:rsidRDefault="00D10592" w:rsidP="00D10592">
      <w:pPr>
        <w:ind w:left="720"/>
      </w:pPr>
      <w:r w:rsidRPr="00D10592">
        <w:t>Bespreek daarna samen waarom de muziek zo klinkt. Zo oefent je kind niet alleen met muziek, maar ook met creatief denken en het herkennen van emoties.</w:t>
      </w:r>
    </w:p>
    <w:p w14:paraId="3365CE67" w14:textId="77777777" w:rsidR="00D10592" w:rsidRPr="00D10592" w:rsidRDefault="00D10592" w:rsidP="00D10592">
      <w:pPr>
        <w:ind w:left="720"/>
      </w:pPr>
    </w:p>
    <w:p w14:paraId="63AC1331" w14:textId="77777777" w:rsidR="00D10592" w:rsidRPr="00D10592" w:rsidRDefault="00D10592" w:rsidP="00695B28">
      <w:pPr>
        <w:pStyle w:val="Kop2"/>
      </w:pPr>
      <w:r w:rsidRPr="00D10592">
        <w:t xml:space="preserve">Loopimal bekijken </w:t>
      </w:r>
    </w:p>
    <w:p w14:paraId="5B692D78" w14:textId="77777777" w:rsidR="00D10592" w:rsidRPr="00D10592" w:rsidRDefault="00D10592" w:rsidP="00D10592">
      <w:r w:rsidRPr="00D10592">
        <w:t xml:space="preserve">Als je eerst een indruk wilt krijgen of de app geschikt is voor je kind, bekijk dan deze </w:t>
      </w:r>
      <w:r w:rsidRPr="00D10592">
        <w:fldChar w:fldCharType="begin"/>
      </w:r>
      <w:r w:rsidRPr="00D10592">
        <w:instrText>HYPERLINK "https://www.youtube.com/watch?v=MihgLhbdHtg"</w:instrText>
      </w:r>
      <w:r w:rsidRPr="00D10592">
        <w:fldChar w:fldCharType="separate"/>
      </w:r>
      <w:r w:rsidRPr="00D10592">
        <w:rPr>
          <w:color w:val="0000FF"/>
          <w:u w:val="single"/>
        </w:rPr>
        <w:t xml:space="preserve">video op YouTube over </w:t>
      </w:r>
      <w:proofErr w:type="spellStart"/>
      <w:r w:rsidRPr="00D10592">
        <w:rPr>
          <w:color w:val="0000FF"/>
          <w:u w:val="single"/>
        </w:rPr>
        <w:t>Loopimal</w:t>
      </w:r>
      <w:proofErr w:type="spellEnd"/>
    </w:p>
    <w:p w14:paraId="6D02394C" w14:textId="77777777" w:rsidR="00D10592" w:rsidRPr="00D10592" w:rsidRDefault="00D10592" w:rsidP="00D10592">
      <w:r w:rsidRPr="00D10592">
        <w:fldChar w:fldCharType="end"/>
      </w:r>
    </w:p>
    <w:p w14:paraId="095CF73F" w14:textId="77777777" w:rsidR="00D10592" w:rsidRPr="00D10592" w:rsidRDefault="00D10592" w:rsidP="00695B28">
      <w:pPr>
        <w:pStyle w:val="Kop2"/>
        <w:rPr>
          <w:lang w:val="en-US"/>
        </w:rPr>
      </w:pPr>
      <w:r w:rsidRPr="00D10592">
        <w:rPr>
          <w:lang w:val="en-US"/>
        </w:rPr>
        <w:t>Loopimal downloaden</w:t>
      </w:r>
    </w:p>
    <w:p w14:paraId="4E85EF3F" w14:textId="77777777" w:rsidR="00D10592" w:rsidRPr="00D10592" w:rsidRDefault="00D10592" w:rsidP="00D10592">
      <w:pPr>
        <w:rPr>
          <w:lang w:val="en-US"/>
        </w:rPr>
      </w:pPr>
      <w:hyperlink r:id="rId14" w:history="1">
        <w:r w:rsidRPr="00D10592">
          <w:rPr>
            <w:color w:val="0000FF"/>
            <w:u w:val="single"/>
            <w:lang w:val="en-US"/>
          </w:rPr>
          <w:t xml:space="preserve">Download </w:t>
        </w:r>
        <w:proofErr w:type="spellStart"/>
        <w:r w:rsidRPr="00D10592">
          <w:rPr>
            <w:bCs/>
            <w:color w:val="0000FF"/>
            <w:u w:val="single"/>
            <w:lang w:val="en-US"/>
          </w:rPr>
          <w:t>Loopimal</w:t>
        </w:r>
        <w:proofErr w:type="spellEnd"/>
        <w:r w:rsidRPr="00D10592">
          <w:rPr>
            <w:color w:val="0000FF"/>
            <w:u w:val="single"/>
            <w:lang w:val="en-US"/>
          </w:rPr>
          <w:t xml:space="preserve"> in </w:t>
        </w:r>
        <w:proofErr w:type="gramStart"/>
        <w:r w:rsidRPr="00D10592">
          <w:rPr>
            <w:color w:val="0000FF"/>
            <w:u w:val="single"/>
            <w:lang w:val="en-US"/>
          </w:rPr>
          <w:t>de</w:t>
        </w:r>
        <w:proofErr w:type="gramEnd"/>
        <w:r w:rsidRPr="00D10592">
          <w:rPr>
            <w:color w:val="0000FF"/>
            <w:u w:val="single"/>
            <w:lang w:val="en-US"/>
          </w:rPr>
          <w:t xml:space="preserve"> App Store</w:t>
        </w:r>
      </w:hyperlink>
    </w:p>
    <w:p w14:paraId="0338290B" w14:textId="77777777" w:rsidR="00D10592" w:rsidRPr="00D10592" w:rsidRDefault="00D10592" w:rsidP="00D10592">
      <w:pPr>
        <w:rPr>
          <w:rFonts w:eastAsiaTheme="minorEastAsia"/>
          <w:lang w:val="en-US"/>
        </w:rPr>
      </w:pPr>
    </w:p>
    <w:p w14:paraId="1C8B46B7" w14:textId="77777777" w:rsidR="00D10592" w:rsidRPr="00D10592" w:rsidRDefault="00D10592" w:rsidP="00695B28">
      <w:pPr>
        <w:pStyle w:val="Kop1"/>
        <w:rPr>
          <w:rFonts w:eastAsiaTheme="minorEastAsia"/>
          <w:lang w:val="en-US"/>
        </w:rPr>
      </w:pPr>
      <w:r w:rsidRPr="00D10592">
        <w:rPr>
          <w:rFonts w:eastAsiaTheme="minorEastAsia"/>
          <w:lang w:val="en-US"/>
        </w:rPr>
        <w:lastRenderedPageBreak/>
        <w:t>Easy Music (iPad)</w:t>
      </w:r>
    </w:p>
    <w:p w14:paraId="2624AB68" w14:textId="77777777" w:rsidR="00D10592" w:rsidRPr="00D10592" w:rsidRDefault="00D10592" w:rsidP="00D10592">
      <w:pPr>
        <w:rPr>
          <w:noProof/>
          <w:lang w:val="en-GB"/>
        </w:rPr>
      </w:pPr>
      <w:r w:rsidRPr="00D10592">
        <w:rPr>
          <w:noProof/>
          <w:lang w:val="en-GB"/>
        </w:rPr>
        <w:drawing>
          <wp:inline distT="0" distB="0" distL="0" distR="0" wp14:anchorId="42E1C245" wp14:editId="69E69BC5">
            <wp:extent cx="3808800" cy="1080000"/>
            <wp:effectExtent l="0" t="0" r="1270" b="6350"/>
            <wp:docPr id="1211093953" name="Afbeelding 1" descr="Drie screenshots van Easy Music, een educatieve app voor kinderen met een berenfiguur als hoofdpersonage. Eerste screenshot toont een vrolijke beer met regenboog en muzieknoten, tweede screenshot een onderwateromgeving met een walvis en een vulkaan, derde screenshot een panda in een kooi met bamboe en een bedieningspaneel erb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93953" name="Afbeelding 1" descr="Drie screenshots van Easy Music, een educatieve app voor kinderen met een berenfiguur als hoofdpersonage. Eerste screenshot toont een vrolijke beer met regenboog en muzieknoten, tweede screenshot een onderwateromgeving met een walvis en een vulkaan, derde screenshot een panda in een kooi met bamboe en een bedieningspaneel erboven."/>
                    <pic:cNvPicPr/>
                  </pic:nvPicPr>
                  <pic:blipFill>
                    <a:blip r:embed="rId15"/>
                    <a:stretch>
                      <a:fillRect/>
                    </a:stretch>
                  </pic:blipFill>
                  <pic:spPr>
                    <a:xfrm>
                      <a:off x="0" y="0"/>
                      <a:ext cx="3808800" cy="1080000"/>
                    </a:xfrm>
                    <a:prstGeom prst="rect">
                      <a:avLst/>
                    </a:prstGeom>
                  </pic:spPr>
                </pic:pic>
              </a:graphicData>
            </a:graphic>
          </wp:inline>
        </w:drawing>
      </w:r>
    </w:p>
    <w:p w14:paraId="67D085DA" w14:textId="77777777" w:rsidR="00D10592" w:rsidRPr="00D10592" w:rsidRDefault="00D10592" w:rsidP="00D10592">
      <w:r w:rsidRPr="00D10592">
        <w:t>juni 2026</w:t>
      </w:r>
    </w:p>
    <w:p w14:paraId="45ABEA91" w14:textId="77777777" w:rsidR="00D10592" w:rsidRPr="00D10592" w:rsidRDefault="00D10592" w:rsidP="00D10592"/>
    <w:p w14:paraId="6F528581" w14:textId="77777777" w:rsidR="00D10592" w:rsidRPr="00D10592" w:rsidRDefault="00D10592" w:rsidP="00D10592">
      <w:r w:rsidRPr="00D10592">
        <w:t>Met Easy Music leer je spelenderwijs over muziek. Je ontdekt ritmes, toonhoogte, noten en melodieën. Je hoeft nog geen muziek te kunnen lezen om met deze app aan de slag te gaan. De app bevat een oefenmodus en een componeermodus. Easy Music is Nederlandstalig en bij de start van iedere activiteit wordt stap voor stap uitgelegd wat je moet doen.</w:t>
      </w:r>
    </w:p>
    <w:p w14:paraId="4BD894FB" w14:textId="77777777" w:rsidR="00D10592" w:rsidRPr="00D10592" w:rsidRDefault="00D10592" w:rsidP="00D10592">
      <w:r w:rsidRPr="00D10592">
        <w:t>De app is geschikt voor jonge kinderen vanaf ongeveer 5 jaar.</w:t>
      </w:r>
    </w:p>
    <w:p w14:paraId="4ED84969" w14:textId="77777777" w:rsidR="00D10592" w:rsidRPr="00D10592" w:rsidRDefault="00D10592" w:rsidP="00D10592">
      <w:pPr>
        <w:keepNext/>
        <w:keepLines/>
        <w:spacing w:before="40"/>
        <w:outlineLvl w:val="1"/>
        <w:rPr>
          <w:rFonts w:eastAsiaTheme="majorEastAsia" w:cstheme="majorBidi"/>
          <w:b/>
          <w:sz w:val="24"/>
          <w:szCs w:val="26"/>
        </w:rPr>
      </w:pPr>
    </w:p>
    <w:p w14:paraId="5A850E05" w14:textId="77777777" w:rsidR="00D10592" w:rsidRPr="00D10592" w:rsidRDefault="00D10592" w:rsidP="00695B28">
      <w:pPr>
        <w:pStyle w:val="Kop2"/>
      </w:pPr>
      <w:r w:rsidRPr="00D10592">
        <w:t>Hoe speel je Easy Music?</w:t>
      </w:r>
    </w:p>
    <w:p w14:paraId="3D77BD98" w14:textId="77777777" w:rsidR="00D10592" w:rsidRPr="00D10592" w:rsidRDefault="00D10592" w:rsidP="00D10592">
      <w:pPr>
        <w:keepNext/>
        <w:keepLines/>
        <w:spacing w:before="40"/>
        <w:outlineLvl w:val="1"/>
        <w:rPr>
          <w:rFonts w:eastAsiaTheme="majorEastAsia" w:cstheme="majorBidi"/>
          <w:b/>
          <w:bCs/>
          <w:color w:val="000000"/>
          <w:sz w:val="24"/>
          <w:szCs w:val="26"/>
          <w:shd w:val="clear" w:color="auto" w:fill="FFFFFF"/>
        </w:rPr>
      </w:pPr>
      <w:r w:rsidRPr="00D10592">
        <w:rPr>
          <w:rFonts w:eastAsiaTheme="minorEastAsia"/>
          <w:b/>
          <w:bCs/>
          <w:color w:val="000000"/>
          <w:sz w:val="24"/>
          <w:szCs w:val="26"/>
          <w:shd w:val="clear" w:color="auto" w:fill="FFFFFF"/>
        </w:rPr>
        <w:t xml:space="preserve"> </w:t>
      </w:r>
    </w:p>
    <w:p w14:paraId="35B139A6" w14:textId="77777777" w:rsidR="00D10592" w:rsidRPr="00D10592" w:rsidRDefault="00D10592" w:rsidP="004111C9">
      <w:pPr>
        <w:numPr>
          <w:ilvl w:val="0"/>
          <w:numId w:val="92"/>
        </w:numPr>
      </w:pPr>
      <w:r w:rsidRPr="00D10592">
        <w:t>De app opent in het beginscherm. Hier kun je eventueel een account voor je kind aanmaken door rechtsboven op het potlood of op het plusteken (+) te tikken. Dit is niet noodzakelijk om de app te gebruiken.</w:t>
      </w:r>
    </w:p>
    <w:p w14:paraId="6AFD6F71" w14:textId="77777777" w:rsidR="00D10592" w:rsidRPr="00D10592" w:rsidRDefault="00D10592" w:rsidP="004111C9">
      <w:pPr>
        <w:numPr>
          <w:ilvl w:val="0"/>
          <w:numId w:val="92"/>
        </w:numPr>
      </w:pPr>
      <w:r w:rsidRPr="00D10592">
        <w:t>De app houdt de voortgang en verworven muzikale vaardigheden bij. Deze zijn terug te vinden via de knop Activiteiten.</w:t>
      </w:r>
    </w:p>
    <w:p w14:paraId="17A92F99" w14:textId="77777777" w:rsidR="00D10592" w:rsidRPr="00D10592" w:rsidRDefault="00D10592" w:rsidP="004111C9">
      <w:pPr>
        <w:numPr>
          <w:ilvl w:val="0"/>
          <w:numId w:val="92"/>
        </w:numPr>
      </w:pPr>
      <w:r w:rsidRPr="00D10592">
        <w:t>Wil je terug naar het beginscherm? Tik dan linksboven op het huisje.</w:t>
      </w:r>
    </w:p>
    <w:p w14:paraId="5093C9A3" w14:textId="77777777" w:rsidR="00D10592" w:rsidRPr="00D10592" w:rsidRDefault="00D10592" w:rsidP="00D10592"/>
    <w:p w14:paraId="50AB4FE0" w14:textId="77777777" w:rsidR="00D10592" w:rsidRPr="00D10592" w:rsidRDefault="00D10592" w:rsidP="00D10592">
      <w:r w:rsidRPr="00D10592">
        <w:t>Onderaan het scherm kun je kiezen uit:</w:t>
      </w:r>
    </w:p>
    <w:p w14:paraId="57242029" w14:textId="77777777" w:rsidR="00D10592" w:rsidRPr="00D10592" w:rsidRDefault="00D10592" w:rsidP="004111C9">
      <w:pPr>
        <w:numPr>
          <w:ilvl w:val="0"/>
          <w:numId w:val="92"/>
        </w:numPr>
      </w:pPr>
      <w:r w:rsidRPr="00D10592">
        <w:t>Praktijk (oefenmodus)</w:t>
      </w:r>
    </w:p>
    <w:p w14:paraId="1FF2B24B" w14:textId="77777777" w:rsidR="00D10592" w:rsidRPr="00D10592" w:rsidRDefault="00D10592" w:rsidP="004111C9">
      <w:pPr>
        <w:numPr>
          <w:ilvl w:val="0"/>
          <w:numId w:val="92"/>
        </w:numPr>
      </w:pPr>
      <w:r w:rsidRPr="00D10592">
        <w:t>Componeren</w:t>
      </w:r>
    </w:p>
    <w:p w14:paraId="3CAEA237" w14:textId="77777777" w:rsidR="00D10592" w:rsidRPr="00D10592" w:rsidRDefault="00D10592" w:rsidP="00D10592">
      <w:r w:rsidRPr="00D10592">
        <w:t>Tik op de bijbehorende pijl om te starten.</w:t>
      </w:r>
    </w:p>
    <w:p w14:paraId="1291EFF3" w14:textId="77777777" w:rsidR="00D10592" w:rsidRPr="00D10592" w:rsidRDefault="00D10592" w:rsidP="00D10592">
      <w:pPr>
        <w:rPr>
          <w:rFonts w:eastAsiaTheme="majorEastAsia" w:cstheme="majorBidi"/>
          <w:b/>
          <w:sz w:val="24"/>
          <w:szCs w:val="26"/>
        </w:rPr>
      </w:pPr>
    </w:p>
    <w:p w14:paraId="03AEFA33" w14:textId="77777777" w:rsidR="00D10592" w:rsidRPr="00D10592" w:rsidRDefault="00D10592" w:rsidP="00695B28">
      <w:pPr>
        <w:pStyle w:val="Kop2"/>
      </w:pPr>
      <w:r w:rsidRPr="00D10592">
        <w:t>Praktijk/ oefenmodus</w:t>
      </w:r>
    </w:p>
    <w:p w14:paraId="6AC11D7D" w14:textId="77777777" w:rsidR="00D10592" w:rsidRPr="00D10592" w:rsidRDefault="00D10592" w:rsidP="004111C9">
      <w:pPr>
        <w:numPr>
          <w:ilvl w:val="0"/>
          <w:numId w:val="102"/>
        </w:numPr>
        <w:contextualSpacing/>
      </w:pPr>
      <w:r w:rsidRPr="00D10592">
        <w:t xml:space="preserve">Door naar links of rechts te swipen beweeg je door het scherm. Tik op dier of voorwerp om een oefening te starten. </w:t>
      </w:r>
    </w:p>
    <w:p w14:paraId="0D952FA3" w14:textId="77777777" w:rsidR="00D10592" w:rsidRPr="00D10592" w:rsidRDefault="00D10592" w:rsidP="00D10592"/>
    <w:p w14:paraId="2F5130EB" w14:textId="77777777" w:rsidR="00D10592" w:rsidRPr="00D10592" w:rsidRDefault="00D10592" w:rsidP="00D10592">
      <w:r w:rsidRPr="00D10592">
        <w:t>Bij iedere oefening kun je sterren verdienen. Wanneer je voldoende sterren hebt verzameld, kun je kiezen voor een moeilijkere variant.</w:t>
      </w:r>
    </w:p>
    <w:p w14:paraId="58CE83C2" w14:textId="77777777" w:rsidR="00D10592" w:rsidRPr="00D10592" w:rsidRDefault="00D10592" w:rsidP="00D10592"/>
    <w:p w14:paraId="05A181E5" w14:textId="77777777" w:rsidR="00D10592" w:rsidRPr="00D10592" w:rsidRDefault="00D10592" w:rsidP="00D10592">
      <w:r w:rsidRPr="00D10592">
        <w:t>Er zijn 6 oefeningen:</w:t>
      </w:r>
    </w:p>
    <w:p w14:paraId="2000EE8F" w14:textId="77777777" w:rsidR="00D10592" w:rsidRPr="00D10592" w:rsidRDefault="00D10592" w:rsidP="00D10592"/>
    <w:p w14:paraId="5ECC988C" w14:textId="77777777" w:rsidR="00D10592" w:rsidRPr="00D10592" w:rsidRDefault="00D10592" w:rsidP="00FD79C2">
      <w:pPr>
        <w:pStyle w:val="Kop3"/>
      </w:pPr>
      <w:r w:rsidRPr="00D10592">
        <w:t>1. De Kikker – Noten en melodieën herkennen</w:t>
      </w:r>
    </w:p>
    <w:p w14:paraId="6A052054" w14:textId="77777777" w:rsidR="00D10592" w:rsidRPr="00D10592" w:rsidRDefault="00D10592" w:rsidP="00D10592">
      <w:r w:rsidRPr="00D10592">
        <w:t>Twee kikkers maken om de beurt een geluid.</w:t>
      </w:r>
    </w:p>
    <w:p w14:paraId="61B61ED0" w14:textId="77777777" w:rsidR="00D10592" w:rsidRPr="00D10592" w:rsidRDefault="00D10592" w:rsidP="00D10592"/>
    <w:p w14:paraId="22C90BC6" w14:textId="77777777" w:rsidR="00D10592" w:rsidRPr="00D10592" w:rsidRDefault="00D10592" w:rsidP="00D10592">
      <w:r w:rsidRPr="00D10592">
        <w:t>Opdracht:</w:t>
      </w:r>
    </w:p>
    <w:p w14:paraId="15D56839" w14:textId="77777777" w:rsidR="00D10592" w:rsidRPr="00D10592" w:rsidRDefault="00D10592" w:rsidP="004111C9">
      <w:pPr>
        <w:numPr>
          <w:ilvl w:val="0"/>
          <w:numId w:val="102"/>
        </w:numPr>
        <w:contextualSpacing/>
      </w:pPr>
      <w:r w:rsidRPr="00D10592">
        <w:t>Luister goed naar de volgorde.</w:t>
      </w:r>
    </w:p>
    <w:p w14:paraId="370C1C83" w14:textId="77777777" w:rsidR="00D10592" w:rsidRPr="00D10592" w:rsidRDefault="00D10592" w:rsidP="004111C9">
      <w:pPr>
        <w:numPr>
          <w:ilvl w:val="0"/>
          <w:numId w:val="102"/>
        </w:numPr>
        <w:contextualSpacing/>
      </w:pPr>
      <w:r w:rsidRPr="00D10592">
        <w:t>Tik dezelfde volgorde na.</w:t>
      </w:r>
    </w:p>
    <w:p w14:paraId="66AEA434" w14:textId="77777777" w:rsidR="00D10592" w:rsidRPr="00D10592" w:rsidRDefault="00D10592" w:rsidP="00D10592">
      <w:r w:rsidRPr="00D10592">
        <w:t>Naarmate je verder komt, worden de reeksen langer en moeilijker.</w:t>
      </w:r>
    </w:p>
    <w:p w14:paraId="54DE5E31" w14:textId="77777777" w:rsidR="00D10592" w:rsidRPr="00D10592" w:rsidRDefault="00D10592" w:rsidP="00D10592"/>
    <w:p w14:paraId="71D06EF1" w14:textId="77777777" w:rsidR="00D10592" w:rsidRPr="00D10592" w:rsidRDefault="00D10592" w:rsidP="00FD79C2">
      <w:pPr>
        <w:pStyle w:val="Kop3"/>
      </w:pPr>
      <w:r w:rsidRPr="00D10592">
        <w:t>2. Walvis – Toonhoogte herkennen</w:t>
      </w:r>
    </w:p>
    <w:p w14:paraId="643CF807" w14:textId="77777777" w:rsidR="00D10592" w:rsidRPr="00D10592" w:rsidRDefault="00D10592" w:rsidP="00D10592">
      <w:r w:rsidRPr="00D10592">
        <w:t>De walvis maakt een hoge of lage toon.</w:t>
      </w:r>
    </w:p>
    <w:p w14:paraId="120414B7" w14:textId="77777777" w:rsidR="00D10592" w:rsidRPr="00D10592" w:rsidRDefault="00D10592" w:rsidP="00D10592"/>
    <w:p w14:paraId="419B60BC" w14:textId="77777777" w:rsidR="00D10592" w:rsidRPr="00D10592" w:rsidRDefault="00D10592" w:rsidP="00D10592">
      <w:r w:rsidRPr="00D10592">
        <w:t>Opdracht:</w:t>
      </w:r>
    </w:p>
    <w:p w14:paraId="00DAE53E" w14:textId="77777777" w:rsidR="00D10592" w:rsidRPr="00D10592" w:rsidRDefault="00D10592" w:rsidP="004111C9">
      <w:pPr>
        <w:numPr>
          <w:ilvl w:val="0"/>
          <w:numId w:val="103"/>
        </w:numPr>
        <w:contextualSpacing/>
      </w:pPr>
      <w:r w:rsidRPr="00D10592">
        <w:t>Luister naar de tonen.</w:t>
      </w:r>
    </w:p>
    <w:p w14:paraId="68991FF0" w14:textId="77777777" w:rsidR="00D10592" w:rsidRPr="00D10592" w:rsidRDefault="00D10592" w:rsidP="004111C9">
      <w:pPr>
        <w:numPr>
          <w:ilvl w:val="0"/>
          <w:numId w:val="103"/>
        </w:numPr>
        <w:contextualSpacing/>
      </w:pPr>
      <w:r w:rsidRPr="00D10592">
        <w:t>Tik de juiste hoge of lage tonen na.</w:t>
      </w:r>
    </w:p>
    <w:p w14:paraId="556B1EAB" w14:textId="77777777" w:rsidR="00D10592" w:rsidRPr="00D10592" w:rsidRDefault="00D10592" w:rsidP="00D10592">
      <w:pPr>
        <w:rPr>
          <w:b/>
          <w:bCs/>
        </w:rPr>
      </w:pPr>
      <w:r w:rsidRPr="00D10592">
        <w:t>Zo oefen je met het herkennen van toonhoogte.</w:t>
      </w:r>
    </w:p>
    <w:p w14:paraId="09845B51" w14:textId="77777777" w:rsidR="00D10592" w:rsidRPr="00D10592" w:rsidRDefault="00D10592" w:rsidP="00D10592">
      <w:pPr>
        <w:rPr>
          <w:b/>
          <w:bCs/>
        </w:rPr>
      </w:pPr>
    </w:p>
    <w:p w14:paraId="35AFFA0F" w14:textId="77777777" w:rsidR="00D10592" w:rsidRPr="00D10592" w:rsidRDefault="00D10592" w:rsidP="00FD79C2">
      <w:pPr>
        <w:pStyle w:val="Kop3"/>
      </w:pPr>
      <w:r w:rsidRPr="00D10592">
        <w:t>3. De Beer – Percussieslagen tellen</w:t>
      </w:r>
    </w:p>
    <w:p w14:paraId="3B18DDCD" w14:textId="77777777" w:rsidR="00D10592" w:rsidRPr="00D10592" w:rsidRDefault="00D10592" w:rsidP="00D10592">
      <w:r w:rsidRPr="00D10592">
        <w:t>De beer maakt een aantal slagen.</w:t>
      </w:r>
    </w:p>
    <w:p w14:paraId="4401DED5" w14:textId="77777777" w:rsidR="00D10592" w:rsidRPr="00D10592" w:rsidRDefault="00D10592" w:rsidP="00D10592"/>
    <w:p w14:paraId="16CE77A9" w14:textId="77777777" w:rsidR="00D10592" w:rsidRPr="00D10592" w:rsidRDefault="00D10592" w:rsidP="00D10592">
      <w:r w:rsidRPr="00D10592">
        <w:t>Opdracht:</w:t>
      </w:r>
    </w:p>
    <w:p w14:paraId="09D13F8D" w14:textId="77777777" w:rsidR="00D10592" w:rsidRPr="00D10592" w:rsidRDefault="00D10592" w:rsidP="004111C9">
      <w:pPr>
        <w:numPr>
          <w:ilvl w:val="0"/>
          <w:numId w:val="104"/>
        </w:numPr>
        <w:contextualSpacing/>
      </w:pPr>
      <w:r w:rsidRPr="00D10592">
        <w:t>Luister hoeveel slagen je hoort.</w:t>
      </w:r>
    </w:p>
    <w:p w14:paraId="3B7FBDB1" w14:textId="77777777" w:rsidR="00D10592" w:rsidRPr="00D10592" w:rsidRDefault="00D10592" w:rsidP="004111C9">
      <w:pPr>
        <w:numPr>
          <w:ilvl w:val="0"/>
          <w:numId w:val="104"/>
        </w:numPr>
        <w:contextualSpacing/>
      </w:pPr>
      <w:r w:rsidRPr="00D10592">
        <w:t>Tik hetzelfde aantal keren op de bloem.</w:t>
      </w:r>
    </w:p>
    <w:p w14:paraId="2E9D155B" w14:textId="77777777" w:rsidR="00D10592" w:rsidRPr="00D10592" w:rsidRDefault="00D10592" w:rsidP="00D10592">
      <w:r w:rsidRPr="00D10592">
        <w:t>Hiermee oefen je ritmegevoel en tellen.</w:t>
      </w:r>
    </w:p>
    <w:p w14:paraId="5B4906AB" w14:textId="77777777" w:rsidR="00D10592" w:rsidRPr="00D10592" w:rsidRDefault="00D10592" w:rsidP="00D10592"/>
    <w:p w14:paraId="1B91BA52" w14:textId="77777777" w:rsidR="00D10592" w:rsidRPr="00D10592" w:rsidRDefault="00D10592" w:rsidP="00FD79C2">
      <w:pPr>
        <w:pStyle w:val="Kop3"/>
      </w:pPr>
      <w:r w:rsidRPr="00D10592">
        <w:t>4. De Vos – Ritme herkennen</w:t>
      </w:r>
    </w:p>
    <w:p w14:paraId="40A59A5B" w14:textId="77777777" w:rsidR="00D10592" w:rsidRPr="00D10592" w:rsidRDefault="00D10592" w:rsidP="00D10592">
      <w:r w:rsidRPr="00D10592">
        <w:t>De vos tikt een ritme voor. Vervolgens vliegen er bijen in beeld.</w:t>
      </w:r>
    </w:p>
    <w:p w14:paraId="2C1F623C" w14:textId="77777777" w:rsidR="00D10592" w:rsidRPr="00D10592" w:rsidRDefault="00D10592" w:rsidP="00D10592"/>
    <w:p w14:paraId="4B087515" w14:textId="77777777" w:rsidR="00D10592" w:rsidRPr="00D10592" w:rsidRDefault="00D10592" w:rsidP="00D10592">
      <w:r w:rsidRPr="00D10592">
        <w:t>Opdracht:</w:t>
      </w:r>
    </w:p>
    <w:p w14:paraId="1E8085F1" w14:textId="77777777" w:rsidR="00D10592" w:rsidRPr="00D10592" w:rsidRDefault="00D10592" w:rsidP="004111C9">
      <w:pPr>
        <w:numPr>
          <w:ilvl w:val="0"/>
          <w:numId w:val="105"/>
        </w:numPr>
        <w:contextualSpacing/>
      </w:pPr>
      <w:r w:rsidRPr="00D10592">
        <w:t>Tik de bijen aan in hetzelfde ritme als de vos heeft voorgedaan.</w:t>
      </w:r>
    </w:p>
    <w:p w14:paraId="439F23D3" w14:textId="77777777" w:rsidR="00D10592" w:rsidRPr="00D10592" w:rsidRDefault="00D10592" w:rsidP="00D10592">
      <w:r w:rsidRPr="00D10592">
        <w:t>Deze oefening helpt bij het herkennen en nadoen van ritmes.</w:t>
      </w:r>
    </w:p>
    <w:p w14:paraId="4B2E351C" w14:textId="77777777" w:rsidR="00D10592" w:rsidRPr="00D10592" w:rsidRDefault="00D10592" w:rsidP="00D10592"/>
    <w:p w14:paraId="46B85CBF" w14:textId="77777777" w:rsidR="00D10592" w:rsidRPr="00D10592" w:rsidRDefault="00D10592" w:rsidP="00FD79C2">
      <w:pPr>
        <w:pStyle w:val="Kop3"/>
      </w:pPr>
      <w:r w:rsidRPr="00D10592">
        <w:t>5. De Regenboog – Pianomelodieën spelen</w:t>
      </w:r>
    </w:p>
    <w:p w14:paraId="29CAE29B" w14:textId="77777777" w:rsidR="00D10592" w:rsidRPr="00D10592" w:rsidRDefault="00D10592" w:rsidP="00D10592">
      <w:r w:rsidRPr="00D10592">
        <w:t>Tik rechtsboven op het zonnetje om een melodie te kiezen. In de regenboog verschijnt een witte baan die zich verplaatst.</w:t>
      </w:r>
    </w:p>
    <w:p w14:paraId="67641844" w14:textId="77777777" w:rsidR="00D10592" w:rsidRPr="00D10592" w:rsidRDefault="00D10592" w:rsidP="00D10592"/>
    <w:p w14:paraId="0603DF3E" w14:textId="77777777" w:rsidR="00D10592" w:rsidRPr="00D10592" w:rsidRDefault="00D10592" w:rsidP="00D10592">
      <w:r w:rsidRPr="00D10592">
        <w:t>Opdracht:</w:t>
      </w:r>
    </w:p>
    <w:p w14:paraId="5D980EA2" w14:textId="77777777" w:rsidR="00D10592" w:rsidRPr="00D10592" w:rsidRDefault="00D10592" w:rsidP="004111C9">
      <w:pPr>
        <w:numPr>
          <w:ilvl w:val="0"/>
          <w:numId w:val="105"/>
        </w:numPr>
        <w:contextualSpacing/>
      </w:pPr>
      <w:r w:rsidRPr="00D10592">
        <w:t>Tik op de witte baan.</w:t>
      </w:r>
    </w:p>
    <w:p w14:paraId="2D765723" w14:textId="77777777" w:rsidR="00D10592" w:rsidRPr="00D10592" w:rsidRDefault="00D10592" w:rsidP="004111C9">
      <w:pPr>
        <w:numPr>
          <w:ilvl w:val="0"/>
          <w:numId w:val="105"/>
        </w:numPr>
        <w:contextualSpacing/>
      </w:pPr>
      <w:r w:rsidRPr="00D10592">
        <w:t>Door telkens op de witte baan te tikken speel je de melodie na.</w:t>
      </w:r>
    </w:p>
    <w:p w14:paraId="2FF99DFA" w14:textId="77777777" w:rsidR="00D10592" w:rsidRPr="00D10592" w:rsidRDefault="00D10592" w:rsidP="00D10592"/>
    <w:p w14:paraId="162E4582" w14:textId="77777777" w:rsidR="00D10592" w:rsidRPr="00D10592" w:rsidRDefault="00D10592" w:rsidP="00D10592">
      <w:r w:rsidRPr="00D10592">
        <w:t>Wanneer dit goed lukt, verschijnt een moeilijkere variant op deze oefening.</w:t>
      </w:r>
    </w:p>
    <w:p w14:paraId="082D3CDC" w14:textId="77777777" w:rsidR="00D10592" w:rsidRPr="00D10592" w:rsidRDefault="00D10592" w:rsidP="00D10592"/>
    <w:p w14:paraId="4A8472FA" w14:textId="77777777" w:rsidR="00D10592" w:rsidRPr="00D10592" w:rsidRDefault="00D10592" w:rsidP="00D10592">
      <w:r w:rsidRPr="00D10592">
        <w:t xml:space="preserve">Onderaan het scherm zie je pianotoetsen. Op de toets die je moet indrukken verschijnt een pootafdruk. De pootafdruk is klein en heeft weinig contrast. Daardoor kan deze lastig zichtbaar zijn. Als alternatief kun je boven in het scherm kijken. Daar </w:t>
      </w:r>
      <w:r w:rsidRPr="00D10592">
        <w:lastRenderedPageBreak/>
        <w:t>zie je ook welke toets gespeeld moet worden door de witte baan te volgen. Door de juiste toets aan te tikken speel je de melodie.</w:t>
      </w:r>
    </w:p>
    <w:p w14:paraId="563BBD5B" w14:textId="77777777" w:rsidR="00D10592" w:rsidRPr="00D10592" w:rsidRDefault="00D10592" w:rsidP="00D10592"/>
    <w:p w14:paraId="4CDC3269" w14:textId="77777777" w:rsidR="00D10592" w:rsidRPr="00D10592" w:rsidRDefault="00D10592" w:rsidP="00FD79C2">
      <w:pPr>
        <w:pStyle w:val="Kop2"/>
      </w:pPr>
      <w:r w:rsidRPr="00D10592">
        <w:t>Zelf leren spelen</w:t>
      </w:r>
    </w:p>
    <w:p w14:paraId="3686C4A1" w14:textId="77777777" w:rsidR="00D10592" w:rsidRPr="00D10592" w:rsidRDefault="00D10592" w:rsidP="00D10592">
      <w:r w:rsidRPr="00D10592">
        <w:t>Daarna volgt een oefening waarbij je kleine stukjes van de melodie zelf leert spelen.</w:t>
      </w:r>
    </w:p>
    <w:p w14:paraId="6B323033" w14:textId="77777777" w:rsidR="00D10592" w:rsidRPr="00D10592" w:rsidRDefault="00D10592" w:rsidP="004111C9">
      <w:pPr>
        <w:numPr>
          <w:ilvl w:val="0"/>
          <w:numId w:val="106"/>
        </w:numPr>
        <w:contextualSpacing/>
      </w:pPr>
      <w:r w:rsidRPr="00D10592">
        <w:t>Eerst speel je een kort stukje.</w:t>
      </w:r>
    </w:p>
    <w:p w14:paraId="7F6FFAF3" w14:textId="77777777" w:rsidR="00D10592" w:rsidRPr="00D10592" w:rsidRDefault="00D10592" w:rsidP="004111C9">
      <w:pPr>
        <w:numPr>
          <w:ilvl w:val="0"/>
          <w:numId w:val="106"/>
        </w:numPr>
        <w:contextualSpacing/>
      </w:pPr>
      <w:r w:rsidRPr="00D10592">
        <w:t>Vervolgens worden de stukjes steeds langer.</w:t>
      </w:r>
    </w:p>
    <w:p w14:paraId="05FB482C" w14:textId="77777777" w:rsidR="00D10592" w:rsidRPr="00D10592" w:rsidRDefault="00D10592" w:rsidP="004111C9">
      <w:pPr>
        <w:numPr>
          <w:ilvl w:val="0"/>
          <w:numId w:val="106"/>
        </w:numPr>
        <w:contextualSpacing/>
      </w:pPr>
      <w:r w:rsidRPr="00D10592">
        <w:t>Uiteindelijk speel je de hele melodie zelfstandig.</w:t>
      </w:r>
    </w:p>
    <w:p w14:paraId="140C7842" w14:textId="77777777" w:rsidR="00D10592" w:rsidRPr="00D10592" w:rsidRDefault="00D10592" w:rsidP="00D10592"/>
    <w:p w14:paraId="3D6E3F43" w14:textId="77777777" w:rsidR="00D10592" w:rsidRPr="00D10592" w:rsidRDefault="00D10592" w:rsidP="00D10592">
      <w:r w:rsidRPr="00D10592">
        <w:t>Wil je liever in de makkelijkste variant blijven oefenen?</w:t>
      </w:r>
    </w:p>
    <w:p w14:paraId="497DCB86" w14:textId="77777777" w:rsidR="00D10592" w:rsidRPr="00D10592" w:rsidRDefault="00D10592" w:rsidP="004111C9">
      <w:pPr>
        <w:numPr>
          <w:ilvl w:val="0"/>
          <w:numId w:val="114"/>
        </w:numPr>
        <w:contextualSpacing/>
      </w:pPr>
      <w:r w:rsidRPr="00D10592">
        <w:t>Tik dan rechtsboven opnieuw op het zonnetje en kies een andere melodie. Deze start weer in de eenvoudigste versie.</w:t>
      </w:r>
    </w:p>
    <w:p w14:paraId="79F5B9E1" w14:textId="77777777" w:rsidR="00D10592" w:rsidRPr="00D10592" w:rsidRDefault="00D10592" w:rsidP="00D10592"/>
    <w:p w14:paraId="62E8E3A6" w14:textId="77777777" w:rsidR="00D10592" w:rsidRPr="00D10592" w:rsidRDefault="00D10592" w:rsidP="00FD79C2">
      <w:pPr>
        <w:pStyle w:val="Kop3"/>
      </w:pPr>
      <w:r w:rsidRPr="00D10592">
        <w:t>6. Het Zandkasteel – Componeren</w:t>
      </w:r>
    </w:p>
    <w:p w14:paraId="1B723B56" w14:textId="77777777" w:rsidR="00D10592" w:rsidRPr="00D10592" w:rsidRDefault="00D10592" w:rsidP="00D10592">
      <w:r w:rsidRPr="00D10592">
        <w:t>Bij het zandkasteel maak je kennis met het componeren van muziek.</w:t>
      </w:r>
    </w:p>
    <w:p w14:paraId="085B1887" w14:textId="77777777" w:rsidR="00D10592" w:rsidRPr="00D10592" w:rsidRDefault="00D10592" w:rsidP="00D10592">
      <w:r w:rsidRPr="00D10592">
        <w:t>Via deze oefening kom je ook terecht in de componeermodus. De uitleg hiervan staat bij Componeren.</w:t>
      </w:r>
    </w:p>
    <w:p w14:paraId="29C8B50E" w14:textId="77777777" w:rsidR="00D10592" w:rsidRPr="00D10592" w:rsidRDefault="00D10592" w:rsidP="00D10592"/>
    <w:p w14:paraId="13D6B4E7" w14:textId="77777777" w:rsidR="00D10592" w:rsidRPr="00D10592" w:rsidRDefault="00D10592" w:rsidP="00FD79C2">
      <w:pPr>
        <w:pStyle w:val="Kop2"/>
      </w:pPr>
      <w:r w:rsidRPr="00D10592">
        <w:t>Componeren</w:t>
      </w:r>
    </w:p>
    <w:p w14:paraId="2EE6BB17" w14:textId="77777777" w:rsidR="00D10592" w:rsidRPr="00D10592" w:rsidRDefault="00D10592" w:rsidP="00D10592">
      <w:r w:rsidRPr="00D10592">
        <w:t>Tik in het beginscherm onderaan op Componeren.</w:t>
      </w:r>
    </w:p>
    <w:p w14:paraId="64A42B88" w14:textId="77777777" w:rsidR="00D10592" w:rsidRPr="00D10592" w:rsidRDefault="00D10592" w:rsidP="00D10592">
      <w:r w:rsidRPr="00D10592">
        <w:t>Er verschijnt een scène in beeld.</w:t>
      </w:r>
    </w:p>
    <w:p w14:paraId="0926F9DE" w14:textId="77777777" w:rsidR="00D10592" w:rsidRPr="00D10592" w:rsidRDefault="00D10592" w:rsidP="00D10592">
      <w:r w:rsidRPr="00D10592">
        <w:t>Je kunt kiezen uit drie verschillende scènes, elk met:</w:t>
      </w:r>
    </w:p>
    <w:p w14:paraId="374C7DFC" w14:textId="77777777" w:rsidR="00D10592" w:rsidRPr="00D10592" w:rsidRDefault="00D10592" w:rsidP="004111C9">
      <w:pPr>
        <w:numPr>
          <w:ilvl w:val="0"/>
          <w:numId w:val="107"/>
        </w:numPr>
        <w:contextualSpacing/>
      </w:pPr>
      <w:r w:rsidRPr="00D10592">
        <w:t>eigen geluiden</w:t>
      </w:r>
    </w:p>
    <w:p w14:paraId="0C89F934" w14:textId="77777777" w:rsidR="00D10592" w:rsidRPr="00D10592" w:rsidRDefault="00D10592" w:rsidP="004111C9">
      <w:pPr>
        <w:numPr>
          <w:ilvl w:val="0"/>
          <w:numId w:val="107"/>
        </w:numPr>
        <w:contextualSpacing/>
      </w:pPr>
      <w:r w:rsidRPr="00D10592">
        <w:t>eigen ritmes</w:t>
      </w:r>
    </w:p>
    <w:p w14:paraId="2429EC66" w14:textId="77777777" w:rsidR="00D10592" w:rsidRPr="00D10592" w:rsidRDefault="00D10592" w:rsidP="004111C9">
      <w:pPr>
        <w:numPr>
          <w:ilvl w:val="0"/>
          <w:numId w:val="107"/>
        </w:numPr>
        <w:contextualSpacing/>
      </w:pPr>
      <w:r w:rsidRPr="00D10592">
        <w:t>eigen mogelijkheden om muziek te maken.</w:t>
      </w:r>
    </w:p>
    <w:p w14:paraId="775EDAD8" w14:textId="77777777" w:rsidR="00D10592" w:rsidRPr="00D10592" w:rsidRDefault="00D10592" w:rsidP="00D10592">
      <w:r w:rsidRPr="00D10592">
        <w:t>Je kunt wisselen tussen scènes door in het midden van het scherm op de gele pijlen links of rechts in beeld te tikken.</w:t>
      </w:r>
    </w:p>
    <w:p w14:paraId="0CFE8FDA" w14:textId="77777777" w:rsidR="00D10592" w:rsidRPr="00D10592" w:rsidRDefault="00D10592" w:rsidP="00D10592"/>
    <w:p w14:paraId="1CE14995" w14:textId="77777777" w:rsidR="00D10592" w:rsidRPr="00D10592" w:rsidRDefault="00D10592" w:rsidP="00FD79C2">
      <w:pPr>
        <w:pStyle w:val="Kop3"/>
      </w:pPr>
      <w:r w:rsidRPr="00D10592">
        <w:t>Geluiden toevoegen</w:t>
      </w:r>
    </w:p>
    <w:p w14:paraId="09D09321" w14:textId="77777777" w:rsidR="00D10592" w:rsidRPr="00D10592" w:rsidRDefault="00D10592" w:rsidP="00D10592">
      <w:r w:rsidRPr="00D10592">
        <w:t>Tik op de verschillende onderdelen in de scène.</w:t>
      </w:r>
    </w:p>
    <w:p w14:paraId="21A8FCBB" w14:textId="77777777" w:rsidR="00D10592" w:rsidRPr="00D10592" w:rsidRDefault="00D10592" w:rsidP="00D10592">
      <w:r w:rsidRPr="00D10592">
        <w:t>Hiermee kun je:</w:t>
      </w:r>
    </w:p>
    <w:p w14:paraId="6AF45E0F" w14:textId="77777777" w:rsidR="00D10592" w:rsidRPr="00D10592" w:rsidRDefault="00D10592" w:rsidP="004111C9">
      <w:pPr>
        <w:numPr>
          <w:ilvl w:val="0"/>
          <w:numId w:val="108"/>
        </w:numPr>
        <w:contextualSpacing/>
      </w:pPr>
      <w:r w:rsidRPr="00D10592">
        <w:t>ritmes starten;</w:t>
      </w:r>
    </w:p>
    <w:p w14:paraId="3BC95445" w14:textId="77777777" w:rsidR="00D10592" w:rsidRPr="00D10592" w:rsidRDefault="00D10592" w:rsidP="004111C9">
      <w:pPr>
        <w:numPr>
          <w:ilvl w:val="0"/>
          <w:numId w:val="108"/>
        </w:numPr>
        <w:contextualSpacing/>
      </w:pPr>
      <w:r w:rsidRPr="00D10592">
        <w:t>geluiden toevoegen;</w:t>
      </w:r>
    </w:p>
    <w:p w14:paraId="35B2A76B" w14:textId="77777777" w:rsidR="00D10592" w:rsidRPr="00D10592" w:rsidRDefault="00D10592" w:rsidP="004111C9">
      <w:pPr>
        <w:numPr>
          <w:ilvl w:val="0"/>
          <w:numId w:val="108"/>
        </w:numPr>
        <w:contextualSpacing/>
      </w:pPr>
      <w:r w:rsidRPr="00D10592">
        <w:t>lagen muziek combineren.</w:t>
      </w:r>
    </w:p>
    <w:p w14:paraId="21CD913C" w14:textId="77777777" w:rsidR="00D10592" w:rsidRPr="00D10592" w:rsidRDefault="00D10592" w:rsidP="00D10592">
      <w:r w:rsidRPr="00D10592">
        <w:t>Tik nogmaals op hetzelfde onderdeel om het geluid weer uit te zetten.</w:t>
      </w:r>
    </w:p>
    <w:p w14:paraId="66496AB5" w14:textId="77777777" w:rsidR="00D10592" w:rsidRPr="00D10592" w:rsidRDefault="00D10592" w:rsidP="00D10592"/>
    <w:p w14:paraId="298F9FA3" w14:textId="77777777" w:rsidR="00D10592" w:rsidRPr="00D10592" w:rsidRDefault="00D10592" w:rsidP="00FD79C2">
      <w:pPr>
        <w:pStyle w:val="Kop3"/>
      </w:pPr>
      <w:r w:rsidRPr="00D10592">
        <w:t>Je eigen stem opnemen</w:t>
      </w:r>
    </w:p>
    <w:p w14:paraId="05EBE9B0" w14:textId="77777777" w:rsidR="00D10592" w:rsidRPr="00D10592" w:rsidRDefault="00D10592" w:rsidP="00D10592">
      <w:r w:rsidRPr="00D10592">
        <w:t>Tik op de radio. Je kunt nu je eigen stem opnemen.</w:t>
      </w:r>
    </w:p>
    <w:p w14:paraId="4670C4A0" w14:textId="77777777" w:rsidR="00D10592" w:rsidRPr="00D10592" w:rsidRDefault="00D10592" w:rsidP="00D10592">
      <w:r w:rsidRPr="00D10592">
        <w:t>De opname wordt toegevoegd aan je muziekstuk en kan samen met de andere geluiden worden afgespeeld.</w:t>
      </w:r>
    </w:p>
    <w:p w14:paraId="6F341719" w14:textId="77777777" w:rsidR="00D10592" w:rsidRPr="00D10592" w:rsidRDefault="00D10592" w:rsidP="00D10592"/>
    <w:p w14:paraId="3C670647" w14:textId="77777777" w:rsidR="00D10592" w:rsidRPr="00D10592" w:rsidRDefault="00D10592" w:rsidP="00FD79C2">
      <w:pPr>
        <w:pStyle w:val="Kop3"/>
      </w:pPr>
      <w:r w:rsidRPr="00D10592">
        <w:t>Je eigen ritme/compositie opnemen</w:t>
      </w:r>
    </w:p>
    <w:p w14:paraId="5768B6B8" w14:textId="77777777" w:rsidR="00D10592" w:rsidRPr="00D10592" w:rsidRDefault="00D10592" w:rsidP="00D10592">
      <w:r w:rsidRPr="00D10592">
        <w:t>Rechtsboven zie je een camera. Hiermee kun je een eigen ritme opnemen.</w:t>
      </w:r>
    </w:p>
    <w:p w14:paraId="6736A462" w14:textId="77777777" w:rsidR="00D10592" w:rsidRPr="00D10592" w:rsidRDefault="00D10592" w:rsidP="004111C9">
      <w:pPr>
        <w:numPr>
          <w:ilvl w:val="0"/>
          <w:numId w:val="109"/>
        </w:numPr>
        <w:contextualSpacing/>
      </w:pPr>
      <w:r w:rsidRPr="00D10592">
        <w:lastRenderedPageBreak/>
        <w:t>Tik op de camera om de opname te starten.</w:t>
      </w:r>
    </w:p>
    <w:p w14:paraId="364D20E3" w14:textId="77777777" w:rsidR="00D10592" w:rsidRPr="00D10592" w:rsidRDefault="00D10592" w:rsidP="004111C9">
      <w:pPr>
        <w:numPr>
          <w:ilvl w:val="0"/>
          <w:numId w:val="109"/>
        </w:numPr>
        <w:contextualSpacing/>
      </w:pPr>
      <w:r w:rsidRPr="00D10592">
        <w:t>Tik opnieuw om de opname te stoppen.</w:t>
      </w:r>
    </w:p>
    <w:p w14:paraId="47F383C6" w14:textId="77777777" w:rsidR="00D10592" w:rsidRPr="00D10592" w:rsidRDefault="00D10592" w:rsidP="004111C9">
      <w:pPr>
        <w:numPr>
          <w:ilvl w:val="0"/>
          <w:numId w:val="109"/>
        </w:numPr>
        <w:contextualSpacing/>
      </w:pPr>
      <w:r w:rsidRPr="00D10592">
        <w:t>Tik vervolgens op de pijl onder de camera om je opname terug te luisteren.</w:t>
      </w:r>
    </w:p>
    <w:p w14:paraId="64131E91" w14:textId="77777777" w:rsidR="00D10592" w:rsidRPr="00D10592" w:rsidRDefault="00D10592" w:rsidP="00D10592"/>
    <w:p w14:paraId="4C888022" w14:textId="77777777" w:rsidR="00D10592" w:rsidRPr="00D10592" w:rsidRDefault="00D10592" w:rsidP="00FD79C2">
      <w:pPr>
        <w:pStyle w:val="Kop3"/>
      </w:pPr>
      <w:r w:rsidRPr="00D10592">
        <w:t>Terug naar het beginscherm</w:t>
      </w:r>
    </w:p>
    <w:p w14:paraId="2BA881ED" w14:textId="77777777" w:rsidR="00D10592" w:rsidRPr="00D10592" w:rsidRDefault="00D10592" w:rsidP="00D10592">
      <w:r w:rsidRPr="00D10592">
        <w:t>Wil je terug naar het hoofdmenu? Tik dan linksboven op de bergen.</w:t>
      </w:r>
    </w:p>
    <w:p w14:paraId="7A8D3850" w14:textId="77777777" w:rsidR="00D10592" w:rsidRPr="00D10592" w:rsidRDefault="00D10592" w:rsidP="00D10592">
      <w:r w:rsidRPr="00D10592">
        <w:t>Je keert dan terug naar het beginscherm waar je opnieuw kunt kiezen tussen Praktijk en Componeren.</w:t>
      </w:r>
    </w:p>
    <w:p w14:paraId="16B63F63" w14:textId="77777777" w:rsidR="00D10592" w:rsidRPr="00D10592" w:rsidRDefault="00D10592" w:rsidP="00D10592"/>
    <w:p w14:paraId="68AA8936" w14:textId="77777777" w:rsidR="00D10592" w:rsidRPr="00D10592" w:rsidRDefault="00D10592" w:rsidP="00D10592"/>
    <w:p w14:paraId="715ECB0F" w14:textId="77777777" w:rsidR="00D10592" w:rsidRPr="00D10592" w:rsidRDefault="00D10592" w:rsidP="00FD79C2">
      <w:pPr>
        <w:pStyle w:val="Kop2"/>
      </w:pPr>
      <w:r w:rsidRPr="00D10592">
        <w:t>Tips bij het gebruik van Easy Music</w:t>
      </w:r>
    </w:p>
    <w:p w14:paraId="5CA0F49C" w14:textId="77777777" w:rsidR="00D10592" w:rsidRPr="00D10592" w:rsidRDefault="00D10592" w:rsidP="004111C9">
      <w:pPr>
        <w:numPr>
          <w:ilvl w:val="0"/>
          <w:numId w:val="113"/>
        </w:numPr>
        <w:contextualSpacing/>
      </w:pPr>
      <w:r w:rsidRPr="00D10592">
        <w:t>Easy Music is een app waarbij veel te leren is door te luisteren.</w:t>
      </w:r>
    </w:p>
    <w:p w14:paraId="25D4EFBF" w14:textId="77777777" w:rsidR="00D10592" w:rsidRPr="00D10592" w:rsidRDefault="00D10592" w:rsidP="00D10592">
      <w:pPr>
        <w:ind w:left="360"/>
      </w:pPr>
      <w:r w:rsidRPr="00D10592">
        <w:t>Moedig je kind aan om:</w:t>
      </w:r>
    </w:p>
    <w:p w14:paraId="74FE3B84" w14:textId="77777777" w:rsidR="00D10592" w:rsidRPr="00D10592" w:rsidRDefault="00D10592" w:rsidP="004111C9">
      <w:pPr>
        <w:numPr>
          <w:ilvl w:val="1"/>
          <w:numId w:val="113"/>
        </w:numPr>
        <w:ind w:left="1069"/>
        <w:contextualSpacing/>
      </w:pPr>
      <w:r w:rsidRPr="00D10592">
        <w:t>eerst goed te luisteren</w:t>
      </w:r>
    </w:p>
    <w:p w14:paraId="583E1B95" w14:textId="77777777" w:rsidR="00D10592" w:rsidRPr="00D10592" w:rsidRDefault="00D10592" w:rsidP="004111C9">
      <w:pPr>
        <w:numPr>
          <w:ilvl w:val="1"/>
          <w:numId w:val="91"/>
        </w:numPr>
        <w:tabs>
          <w:tab w:val="clear" w:pos="1440"/>
          <w:tab w:val="num" w:pos="1069"/>
        </w:tabs>
        <w:ind w:left="1069"/>
      </w:pPr>
      <w:r w:rsidRPr="00D10592">
        <w:t>pas daarna te kijken en te reageren</w:t>
      </w:r>
    </w:p>
    <w:p w14:paraId="61B4FADE" w14:textId="77777777" w:rsidR="00D10592" w:rsidRPr="00D10592" w:rsidRDefault="00D10592" w:rsidP="004111C9">
      <w:pPr>
        <w:numPr>
          <w:ilvl w:val="1"/>
          <w:numId w:val="91"/>
        </w:numPr>
        <w:tabs>
          <w:tab w:val="clear" w:pos="1440"/>
          <w:tab w:val="num" w:pos="1069"/>
        </w:tabs>
        <w:ind w:left="1069"/>
      </w:pPr>
      <w:r w:rsidRPr="00D10592">
        <w:t>geluiden, ritmes en toonhoogtes te herkennen.</w:t>
      </w:r>
    </w:p>
    <w:p w14:paraId="77090B62" w14:textId="77777777" w:rsidR="00D10592" w:rsidRPr="00D10592" w:rsidRDefault="00D10592" w:rsidP="004111C9">
      <w:pPr>
        <w:numPr>
          <w:ilvl w:val="0"/>
          <w:numId w:val="91"/>
        </w:numPr>
        <w:tabs>
          <w:tab w:val="clear" w:pos="720"/>
          <w:tab w:val="num" w:pos="360"/>
        </w:tabs>
        <w:ind w:left="360"/>
      </w:pPr>
      <w:r w:rsidRPr="00D10592">
        <w:t>Er is veel visuele informatie in de app. Daarom:</w:t>
      </w:r>
    </w:p>
    <w:p w14:paraId="3106AEA8" w14:textId="77777777" w:rsidR="00D10592" w:rsidRPr="00D10592" w:rsidRDefault="00D10592" w:rsidP="004111C9">
      <w:pPr>
        <w:numPr>
          <w:ilvl w:val="0"/>
          <w:numId w:val="112"/>
        </w:numPr>
        <w:contextualSpacing/>
      </w:pPr>
      <w:r w:rsidRPr="00D10592">
        <w:t>Geef extra tijd om visuele informatie te verwerken.</w:t>
      </w:r>
    </w:p>
    <w:p w14:paraId="686726D7" w14:textId="77777777" w:rsidR="00D10592" w:rsidRPr="00D10592" w:rsidRDefault="00D10592" w:rsidP="004111C9">
      <w:pPr>
        <w:numPr>
          <w:ilvl w:val="0"/>
          <w:numId w:val="112"/>
        </w:numPr>
        <w:contextualSpacing/>
      </w:pPr>
      <w:r w:rsidRPr="00D10592">
        <w:t>Laat je kind eerst luisteren wat er te doen is</w:t>
      </w:r>
    </w:p>
    <w:p w14:paraId="5849EEB4" w14:textId="77777777" w:rsidR="00D10592" w:rsidRPr="00D10592" w:rsidRDefault="00D10592" w:rsidP="004111C9">
      <w:pPr>
        <w:numPr>
          <w:ilvl w:val="0"/>
          <w:numId w:val="112"/>
        </w:numPr>
        <w:contextualSpacing/>
      </w:pPr>
      <w:r w:rsidRPr="00D10592">
        <w:t xml:space="preserve">Bekijk en benoem samen wat er allemaal te zien </w:t>
      </w:r>
    </w:p>
    <w:p w14:paraId="27575F1C" w14:textId="77777777" w:rsidR="00D10592" w:rsidRPr="00D10592" w:rsidRDefault="00D10592" w:rsidP="004111C9">
      <w:pPr>
        <w:numPr>
          <w:ilvl w:val="0"/>
          <w:numId w:val="110"/>
        </w:numPr>
      </w:pPr>
      <w:r w:rsidRPr="00D10592">
        <w:t>Bij ritme-oefeningen is het ook leuk om:</w:t>
      </w:r>
    </w:p>
    <w:p w14:paraId="5DE88857" w14:textId="77777777" w:rsidR="00D10592" w:rsidRPr="00D10592" w:rsidRDefault="00D10592" w:rsidP="004111C9">
      <w:pPr>
        <w:numPr>
          <w:ilvl w:val="0"/>
          <w:numId w:val="111"/>
        </w:numPr>
        <w:contextualSpacing/>
      </w:pPr>
      <w:r w:rsidRPr="00D10592">
        <w:t>mee te klappen</w:t>
      </w:r>
    </w:p>
    <w:p w14:paraId="3CC36346" w14:textId="77777777" w:rsidR="00D10592" w:rsidRPr="00D10592" w:rsidRDefault="00D10592" w:rsidP="004111C9">
      <w:pPr>
        <w:numPr>
          <w:ilvl w:val="0"/>
          <w:numId w:val="111"/>
        </w:numPr>
        <w:contextualSpacing/>
      </w:pPr>
      <w:r w:rsidRPr="00D10592">
        <w:t>op tafel te tikken</w:t>
      </w:r>
    </w:p>
    <w:p w14:paraId="2EC43CF6" w14:textId="77777777" w:rsidR="00D10592" w:rsidRPr="00D10592" w:rsidRDefault="00D10592" w:rsidP="004111C9">
      <w:pPr>
        <w:numPr>
          <w:ilvl w:val="0"/>
          <w:numId w:val="111"/>
        </w:numPr>
        <w:contextualSpacing/>
      </w:pPr>
      <w:r w:rsidRPr="00D10592">
        <w:t>ritmes met instrumentjes na te spelen;</w:t>
      </w:r>
    </w:p>
    <w:p w14:paraId="39637C9D" w14:textId="77777777" w:rsidR="00D10592" w:rsidRPr="00D10592" w:rsidRDefault="00D10592" w:rsidP="00D10592">
      <w:pPr>
        <w:ind w:left="720"/>
      </w:pPr>
    </w:p>
    <w:p w14:paraId="38B0654F" w14:textId="77777777" w:rsidR="00D10592" w:rsidRPr="00D10592" w:rsidRDefault="00D10592" w:rsidP="00FD79C2">
      <w:pPr>
        <w:pStyle w:val="Kop2"/>
        <w:rPr>
          <w:lang w:val="en-US"/>
        </w:rPr>
      </w:pPr>
      <w:r w:rsidRPr="00D10592">
        <w:rPr>
          <w:lang w:val="en-US"/>
        </w:rPr>
        <w:t>Easy Music downloaden</w:t>
      </w:r>
    </w:p>
    <w:p w14:paraId="622B4C1B" w14:textId="77777777" w:rsidR="00D10592" w:rsidRPr="00D10592" w:rsidRDefault="00D10592" w:rsidP="00D10592">
      <w:pPr>
        <w:rPr>
          <w:lang w:val="en-US"/>
        </w:rPr>
      </w:pPr>
      <w:r w:rsidRPr="00D10592">
        <w:rPr>
          <w:lang w:val="en-US"/>
        </w:rPr>
        <w:fldChar w:fldCharType="begin"/>
      </w:r>
      <w:r w:rsidRPr="00D10592">
        <w:rPr>
          <w:lang w:val="en-US"/>
        </w:rPr>
        <w:instrText>HYPERLINK "https://apps.apple.com/nl/app/easy-music-geef-kinderen-muziekgehoor/id991897864"</w:instrText>
      </w:r>
      <w:r w:rsidRPr="00D10592">
        <w:rPr>
          <w:lang w:val="en-US"/>
        </w:rPr>
      </w:r>
      <w:r w:rsidRPr="00D10592">
        <w:rPr>
          <w:lang w:val="en-US"/>
        </w:rPr>
        <w:fldChar w:fldCharType="separate"/>
      </w:r>
      <w:r w:rsidRPr="00D10592">
        <w:rPr>
          <w:color w:val="0000FF"/>
          <w:u w:val="single"/>
          <w:lang w:val="en-US"/>
        </w:rPr>
        <w:t>Download de app Easy Music in de App Store</w:t>
      </w:r>
    </w:p>
    <w:p w14:paraId="3213A1CB" w14:textId="77777777" w:rsidR="00D10592" w:rsidRPr="00D10592" w:rsidRDefault="00D10592" w:rsidP="00D10592">
      <w:pPr>
        <w:rPr>
          <w:lang w:val="en-US"/>
        </w:rPr>
      </w:pPr>
      <w:r w:rsidRPr="00D10592">
        <w:rPr>
          <w:lang w:val="en-US"/>
        </w:rPr>
        <w:fldChar w:fldCharType="end"/>
      </w:r>
    </w:p>
    <w:p w14:paraId="3632B77F" w14:textId="77777777" w:rsidR="00D10592" w:rsidRPr="00D10592" w:rsidRDefault="00D10592" w:rsidP="00FD79C2">
      <w:pPr>
        <w:pStyle w:val="Kop1"/>
      </w:pPr>
      <w:r w:rsidRPr="00D10592">
        <w:rPr>
          <w:rFonts w:eastAsia="Verdana"/>
          <w:noProof/>
        </w:rPr>
        <w:t>Incredibox (iPad, Android en demoversie via webbrowser)</w:t>
      </w:r>
    </w:p>
    <w:p w14:paraId="52B6594E" w14:textId="77777777" w:rsidR="00D10592" w:rsidRPr="00D10592" w:rsidRDefault="00D10592" w:rsidP="00D10592"/>
    <w:p w14:paraId="388CDAD4" w14:textId="77777777" w:rsidR="00D10592" w:rsidRPr="00D10592" w:rsidRDefault="00D10592" w:rsidP="00D10592">
      <w:pPr>
        <w:spacing w:after="320"/>
        <w:rPr>
          <w:rFonts w:eastAsia="Verdana" w:cs="Verdana"/>
          <w:noProof/>
        </w:rPr>
      </w:pPr>
      <w:r w:rsidRPr="00D10592">
        <w:rPr>
          <w:noProof/>
        </w:rPr>
        <w:drawing>
          <wp:inline distT="0" distB="0" distL="0" distR="0" wp14:anchorId="4EF2B214" wp14:editId="4FA6771E">
            <wp:extent cx="4621169" cy="1079085"/>
            <wp:effectExtent l="0" t="0" r="0" b="0"/>
            <wp:docPr id="1226562569" name="drawing" descr="Screenshots van Incredibox, een muziek-mix applicatie met zes verschillende karakters om uit te ki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562569" name="drawing" descr="Screenshots van Incredibox, een muziek-mix applicatie met zes verschillende karakters om uit te kiezen."/>
                    <pic:cNvPicPr/>
                  </pic:nvPicPr>
                  <pic:blipFill>
                    <a:blip r:embed="rId16">
                      <a:extLst>
                        <a:ext uri="{28A0092B-C50C-407E-A947-70E740481C1C}">
                          <a14:useLocalDpi xmlns:a14="http://schemas.microsoft.com/office/drawing/2010/main"/>
                        </a:ext>
                      </a:extLst>
                    </a:blip>
                    <a:stretch>
                      <a:fillRect/>
                    </a:stretch>
                  </pic:blipFill>
                  <pic:spPr>
                    <a:xfrm>
                      <a:off x="0" y="0"/>
                      <a:ext cx="4621169" cy="1079085"/>
                    </a:xfrm>
                    <a:prstGeom prst="rect">
                      <a:avLst/>
                    </a:prstGeom>
                  </pic:spPr>
                </pic:pic>
              </a:graphicData>
            </a:graphic>
          </wp:inline>
        </w:drawing>
      </w:r>
    </w:p>
    <w:p w14:paraId="0EB3DA86" w14:textId="77777777" w:rsidR="00D10592" w:rsidRPr="00D10592" w:rsidRDefault="00D10592" w:rsidP="00D10592">
      <w:pPr>
        <w:spacing w:after="320"/>
      </w:pPr>
      <w:r w:rsidRPr="00D10592">
        <w:rPr>
          <w:rFonts w:eastAsia="Verdana" w:cs="Verdana"/>
          <w:noProof/>
        </w:rPr>
        <w:t>Juni 2026</w:t>
      </w:r>
    </w:p>
    <w:p w14:paraId="24D3028D" w14:textId="77777777" w:rsidR="00D10592" w:rsidRPr="00D10592" w:rsidRDefault="00D10592" w:rsidP="00D10592">
      <w:r w:rsidRPr="00D10592">
        <w:rPr>
          <w:rFonts w:eastAsia="Verdana" w:cs="Verdana"/>
          <w:noProof/>
        </w:rPr>
        <w:lastRenderedPageBreak/>
        <w:t xml:space="preserve">Met Incredibox maak je op een eenvoudige en creatieve manier je eigen muziek. Door verschillende geluiden naar figuren te slepen, bouw je stap voor stap een muziekstuk op. De figuren voegen beats, melodieën, effecten en zang toe, waardoor er al snel een professioneel klinkende mix ontstaat. </w:t>
      </w:r>
    </w:p>
    <w:p w14:paraId="4E1593B8" w14:textId="77777777" w:rsidR="00D10592" w:rsidRPr="00D10592" w:rsidRDefault="00D10592" w:rsidP="00D10592"/>
    <w:p w14:paraId="2CD0D209" w14:textId="77777777" w:rsidR="00D10592" w:rsidRPr="00D10592" w:rsidRDefault="00D10592" w:rsidP="00D10592">
      <w:r w:rsidRPr="00D10592">
        <w:rPr>
          <w:rFonts w:eastAsia="Verdana" w:cs="Verdana"/>
          <w:noProof/>
        </w:rPr>
        <w:t>De app stimuleert luisteren, experimenteren en creativiteit. Kinderen ontdekken hoe verschillende geluiden samen een liedje vormen en leren spelenderwijs over ritme, melodie en de opbouw van muziek.</w:t>
      </w:r>
    </w:p>
    <w:p w14:paraId="62167517" w14:textId="77777777" w:rsidR="00D10592" w:rsidRPr="00D10592" w:rsidRDefault="00D10592" w:rsidP="00D10592">
      <w:r w:rsidRPr="00D10592">
        <w:rPr>
          <w:rFonts w:eastAsia="Verdana" w:cs="Verdana"/>
          <w:noProof/>
        </w:rPr>
        <w:t xml:space="preserve"> </w:t>
      </w:r>
    </w:p>
    <w:p w14:paraId="1296DAAF" w14:textId="77777777" w:rsidR="00D10592" w:rsidRPr="00D10592" w:rsidRDefault="00D10592" w:rsidP="00D10592">
      <w:r w:rsidRPr="00D10592">
        <w:rPr>
          <w:rFonts w:eastAsia="Verdana" w:cs="Verdana"/>
          <w:noProof/>
        </w:rPr>
        <w:t>Er zijn geen foute keuzes: vrijwel iedere combinatie van geluiden klinkt goed. Daardoor ervaren kinderen snel succes en worden zij uitgedaagd om verder te experimenteren.</w:t>
      </w:r>
    </w:p>
    <w:p w14:paraId="4050318F" w14:textId="77777777" w:rsidR="00D10592" w:rsidRPr="00D10592" w:rsidRDefault="00D10592" w:rsidP="00D10592">
      <w:r w:rsidRPr="00D10592">
        <w:rPr>
          <w:rFonts w:eastAsia="Verdana" w:cs="Verdana"/>
          <w:noProof/>
        </w:rPr>
        <w:t xml:space="preserve"> </w:t>
      </w:r>
    </w:p>
    <w:p w14:paraId="5F8A0773" w14:textId="77777777" w:rsidR="00D10592" w:rsidRPr="00D10592" w:rsidRDefault="00D10592" w:rsidP="00D10592">
      <w:r w:rsidRPr="00D10592">
        <w:rPr>
          <w:rFonts w:eastAsia="Verdana" w:cs="Verdana"/>
          <w:noProof/>
        </w:rPr>
        <w:t>Incredibox is complexer dan de eerder beschreven apps en daardoor vooral geschikt voor kinderen vanaf ongeveer 7 jaar. Ook oudere kinderen, jongeren en volwassenen kunnen er veel plezier aan beleven. De app blijft uitdagend doordat je steeds nieuwe combinaties kunt maken en eigen muziek kunt creëren.</w:t>
      </w:r>
    </w:p>
    <w:p w14:paraId="4D4CB213" w14:textId="77777777" w:rsidR="00D10592" w:rsidRPr="00D10592" w:rsidRDefault="00D10592" w:rsidP="00D10592">
      <w:r w:rsidRPr="00D10592">
        <w:rPr>
          <w:rFonts w:eastAsia="Verdana" w:cs="Verdana"/>
          <w:noProof/>
        </w:rPr>
        <w:t xml:space="preserve"> </w:t>
      </w:r>
    </w:p>
    <w:p w14:paraId="125860F1" w14:textId="77777777" w:rsidR="00D10592" w:rsidRPr="00D10592" w:rsidRDefault="00D10592" w:rsidP="00D10592">
      <w:r w:rsidRPr="00D10592">
        <w:rPr>
          <w:rFonts w:eastAsia="Verdana" w:cs="Verdana"/>
          <w:noProof/>
        </w:rPr>
        <w:t>De app is beschikbaar op: iPad, Android- tablets, en op Windows en Mac computers via een webbrowser.</w:t>
      </w:r>
    </w:p>
    <w:p w14:paraId="638BAF74" w14:textId="77777777" w:rsidR="00D10592" w:rsidRPr="00D10592" w:rsidRDefault="00D10592" w:rsidP="00D10592">
      <w:r w:rsidRPr="00D10592">
        <w:rPr>
          <w:rFonts w:eastAsia="Verdana" w:cs="Verdana"/>
          <w:noProof/>
        </w:rPr>
        <w:t>Voor een eerste kennismaking met de app is de gratis webversie vaak prima geschikt. Je werkt dan met een beperkte demoversie.</w:t>
      </w:r>
    </w:p>
    <w:p w14:paraId="00D6CDEF" w14:textId="77777777" w:rsidR="00D10592" w:rsidRPr="00D10592" w:rsidRDefault="00D10592" w:rsidP="00D10592">
      <w:r w:rsidRPr="00D10592">
        <w:rPr>
          <w:rFonts w:eastAsia="Verdana" w:cs="Verdana"/>
          <w:noProof/>
        </w:rPr>
        <w:t xml:space="preserve"> </w:t>
      </w:r>
    </w:p>
    <w:p w14:paraId="4BA706AA" w14:textId="77777777" w:rsidR="00D10592" w:rsidRPr="00D10592" w:rsidRDefault="00D10592" w:rsidP="00D10592">
      <w:r w:rsidRPr="00D10592">
        <w:rPr>
          <w:rFonts w:eastAsia="Verdana" w:cs="Verdana"/>
          <w:noProof/>
        </w:rPr>
        <w:t>Met de gratis webversie kun je:</w:t>
      </w:r>
    </w:p>
    <w:p w14:paraId="61B7947A" w14:textId="77777777" w:rsidR="00D10592" w:rsidRPr="00D10592" w:rsidRDefault="00D10592" w:rsidP="00D10592">
      <w:r w:rsidRPr="00D10592">
        <w:rPr>
          <w:rFonts w:eastAsia="Verdana" w:cs="Verdana"/>
          <w:noProof/>
        </w:rPr>
        <w:t xml:space="preserve"> </w:t>
      </w:r>
    </w:p>
    <w:p w14:paraId="5AC80720" w14:textId="77777777" w:rsidR="00D10592" w:rsidRPr="00D10592" w:rsidRDefault="00D10592" w:rsidP="004111C9">
      <w:pPr>
        <w:numPr>
          <w:ilvl w:val="0"/>
          <w:numId w:val="126"/>
        </w:numPr>
        <w:contextualSpacing/>
      </w:pPr>
      <w:r w:rsidRPr="00D10592">
        <w:t>Muziek maken in de browser</w:t>
      </w:r>
    </w:p>
    <w:p w14:paraId="46C64BAA" w14:textId="77777777" w:rsidR="00D10592" w:rsidRPr="00D10592" w:rsidRDefault="00D10592" w:rsidP="004111C9">
      <w:pPr>
        <w:numPr>
          <w:ilvl w:val="0"/>
          <w:numId w:val="126"/>
        </w:numPr>
        <w:contextualSpacing/>
      </w:pPr>
      <w:r w:rsidRPr="00D10592">
        <w:t>Geluiden naar figuren slepen</w:t>
      </w:r>
    </w:p>
    <w:p w14:paraId="405187F5" w14:textId="77777777" w:rsidR="00D10592" w:rsidRPr="00D10592" w:rsidRDefault="00D10592" w:rsidP="004111C9">
      <w:pPr>
        <w:numPr>
          <w:ilvl w:val="0"/>
          <w:numId w:val="126"/>
        </w:numPr>
        <w:contextualSpacing/>
      </w:pPr>
      <w:r w:rsidRPr="00D10592">
        <w:t>Verschillende combinaties uitproberen</w:t>
      </w:r>
    </w:p>
    <w:p w14:paraId="12D99B9F" w14:textId="77777777" w:rsidR="00D10592" w:rsidRPr="00D10592" w:rsidRDefault="00D10592" w:rsidP="004111C9">
      <w:pPr>
        <w:numPr>
          <w:ilvl w:val="0"/>
          <w:numId w:val="126"/>
        </w:numPr>
        <w:contextualSpacing/>
      </w:pPr>
      <w:r w:rsidRPr="00D10592">
        <w:t>Bonusanimaties ontdekken</w:t>
      </w:r>
    </w:p>
    <w:p w14:paraId="4133DF87" w14:textId="77777777" w:rsidR="00D10592" w:rsidRPr="00D10592" w:rsidRDefault="00D10592" w:rsidP="004111C9">
      <w:pPr>
        <w:numPr>
          <w:ilvl w:val="0"/>
          <w:numId w:val="126"/>
        </w:numPr>
        <w:contextualSpacing/>
      </w:pPr>
      <w:r w:rsidRPr="00D10592">
        <w:t>Luisteren naar je eigen mix</w:t>
      </w:r>
    </w:p>
    <w:p w14:paraId="7E1323CB" w14:textId="77777777" w:rsidR="00D10592" w:rsidRPr="00D10592" w:rsidRDefault="00D10592" w:rsidP="00D10592"/>
    <w:p w14:paraId="3F511636" w14:textId="77777777" w:rsidR="00D10592" w:rsidRPr="00D10592" w:rsidRDefault="00D10592" w:rsidP="00D10592">
      <w:r w:rsidRPr="00D10592">
        <w:rPr>
          <w:rFonts w:eastAsia="Verdana" w:cs="Verdana"/>
          <w:noProof/>
        </w:rPr>
        <w:t>Voor kinderen die vaker muziek willen maken, hun muziek willen bewaren of meer muziekstijlen willen ontdekken biedt de betaalde app meer mogelijkheden.</w:t>
      </w:r>
    </w:p>
    <w:p w14:paraId="24CDEC03" w14:textId="77777777" w:rsidR="00D10592" w:rsidRPr="00D10592" w:rsidRDefault="00D10592" w:rsidP="00D10592">
      <w:r w:rsidRPr="00D10592">
        <w:rPr>
          <w:rFonts w:eastAsia="Verdana" w:cs="Verdana"/>
          <w:noProof/>
        </w:rPr>
        <w:t xml:space="preserve"> </w:t>
      </w:r>
    </w:p>
    <w:p w14:paraId="0AE3F321" w14:textId="77777777" w:rsidR="00D10592" w:rsidRPr="00D10592" w:rsidRDefault="00D10592" w:rsidP="00D10592">
      <w:r w:rsidRPr="00D10592">
        <w:rPr>
          <w:rFonts w:eastAsia="Verdana" w:cs="Verdana"/>
          <w:noProof/>
        </w:rPr>
        <w:t>De betaalde versie bevat:</w:t>
      </w:r>
    </w:p>
    <w:p w14:paraId="65F2E9C4" w14:textId="77777777" w:rsidR="00D10592" w:rsidRPr="00D10592" w:rsidRDefault="00D10592" w:rsidP="004111C9">
      <w:pPr>
        <w:numPr>
          <w:ilvl w:val="0"/>
          <w:numId w:val="125"/>
        </w:numPr>
        <w:contextualSpacing/>
        <w:rPr>
          <w:rFonts w:eastAsia="Verdana" w:cs="Verdana"/>
          <w:noProof/>
        </w:rPr>
      </w:pPr>
      <w:r w:rsidRPr="00D10592">
        <w:rPr>
          <w:rFonts w:eastAsia="Verdana" w:cs="Verdana"/>
          <w:noProof/>
        </w:rPr>
        <w:t>Alle muziekstijlen</w:t>
      </w:r>
    </w:p>
    <w:p w14:paraId="32FEE78F" w14:textId="77777777" w:rsidR="00D10592" w:rsidRPr="00D10592" w:rsidRDefault="00D10592" w:rsidP="004111C9">
      <w:pPr>
        <w:numPr>
          <w:ilvl w:val="0"/>
          <w:numId w:val="125"/>
        </w:numPr>
        <w:contextualSpacing/>
        <w:rPr>
          <w:rFonts w:eastAsia="Verdana" w:cs="Verdana"/>
          <w:noProof/>
        </w:rPr>
      </w:pPr>
      <w:r w:rsidRPr="00D10592">
        <w:rPr>
          <w:rFonts w:eastAsia="Verdana" w:cs="Verdana"/>
          <w:noProof/>
        </w:rPr>
        <w:t>Meer geluiden</w:t>
      </w:r>
    </w:p>
    <w:p w14:paraId="78062D3E" w14:textId="77777777" w:rsidR="00D10592" w:rsidRPr="00D10592" w:rsidRDefault="00D10592" w:rsidP="004111C9">
      <w:pPr>
        <w:numPr>
          <w:ilvl w:val="0"/>
          <w:numId w:val="125"/>
        </w:numPr>
        <w:contextualSpacing/>
        <w:rPr>
          <w:rFonts w:eastAsia="Verdana" w:cs="Verdana"/>
          <w:noProof/>
        </w:rPr>
      </w:pPr>
      <w:r w:rsidRPr="00D10592">
        <w:rPr>
          <w:rFonts w:eastAsia="Verdana" w:cs="Verdana"/>
          <w:noProof/>
        </w:rPr>
        <w:t>Geen advertenties</w:t>
      </w:r>
    </w:p>
    <w:p w14:paraId="20028AA1" w14:textId="77777777" w:rsidR="00D10592" w:rsidRPr="00D10592" w:rsidRDefault="00D10592" w:rsidP="004111C9">
      <w:pPr>
        <w:numPr>
          <w:ilvl w:val="0"/>
          <w:numId w:val="125"/>
        </w:numPr>
        <w:contextualSpacing/>
        <w:rPr>
          <w:rFonts w:eastAsia="Verdana" w:cs="Verdana"/>
          <w:noProof/>
        </w:rPr>
      </w:pPr>
      <w:r w:rsidRPr="00D10592">
        <w:rPr>
          <w:rFonts w:eastAsia="Verdana" w:cs="Verdana"/>
          <w:noProof/>
        </w:rPr>
        <w:t>Meer mogelijkheden om muziek op te slaan</w:t>
      </w:r>
    </w:p>
    <w:p w14:paraId="1C8CF392" w14:textId="77777777" w:rsidR="00D10592" w:rsidRPr="00D10592" w:rsidRDefault="00D10592" w:rsidP="004111C9">
      <w:pPr>
        <w:numPr>
          <w:ilvl w:val="0"/>
          <w:numId w:val="125"/>
        </w:numPr>
        <w:contextualSpacing/>
        <w:rPr>
          <w:rFonts w:eastAsia="Verdana" w:cs="Verdana"/>
          <w:noProof/>
        </w:rPr>
      </w:pPr>
      <w:r w:rsidRPr="00D10592">
        <w:rPr>
          <w:rFonts w:eastAsia="Verdana" w:cs="Verdana"/>
          <w:noProof/>
        </w:rPr>
        <w:t>Toegang tot extra versies die niet beschikbaar zijn in de webversie</w:t>
      </w:r>
    </w:p>
    <w:p w14:paraId="6668DA8A" w14:textId="77777777" w:rsidR="00D10592" w:rsidRPr="00D10592" w:rsidRDefault="00D10592" w:rsidP="00D10592">
      <w:r w:rsidRPr="00D10592">
        <w:rPr>
          <w:rFonts w:eastAsia="Verdana" w:cs="Verdana"/>
          <w:noProof/>
        </w:rPr>
        <w:t xml:space="preserve"> </w:t>
      </w:r>
    </w:p>
    <w:p w14:paraId="5F94CA4E" w14:textId="77777777" w:rsidR="00D10592" w:rsidRPr="00D10592" w:rsidRDefault="00D10592" w:rsidP="00FD79C2">
      <w:pPr>
        <w:pStyle w:val="Kop2"/>
      </w:pPr>
      <w:r w:rsidRPr="00D10592">
        <w:rPr>
          <w:rFonts w:eastAsia="Verdana"/>
          <w:noProof/>
        </w:rPr>
        <w:t>Hoe speel je Incredibox</w:t>
      </w:r>
    </w:p>
    <w:p w14:paraId="6A21FAEF" w14:textId="77777777" w:rsidR="00D10592" w:rsidRPr="00D10592" w:rsidRDefault="00D10592" w:rsidP="00D10592">
      <w:r w:rsidRPr="00D10592">
        <w:rPr>
          <w:rFonts w:eastAsia="Verdana" w:cs="Verdana"/>
          <w:noProof/>
        </w:rPr>
        <w:t xml:space="preserve"> </w:t>
      </w:r>
    </w:p>
    <w:p w14:paraId="34A4928B" w14:textId="77777777" w:rsidR="00D10592" w:rsidRPr="00D10592" w:rsidRDefault="00D10592" w:rsidP="00D10592">
      <w:r w:rsidRPr="00D10592">
        <w:rPr>
          <w:rFonts w:eastAsia="Verdana" w:cs="Verdana"/>
          <w:noProof/>
        </w:rPr>
        <w:lastRenderedPageBreak/>
        <w:t>Na het openen van de app verschijnt een overzicht met zeven verschillende muziekstijlen. Voor kinderen zijn Sunrise, Brazil en Wekiddy vaak favoriet vanwege de vrolijke geluiden en duidelijke melodieën.</w:t>
      </w:r>
    </w:p>
    <w:p w14:paraId="2896B1AB" w14:textId="77777777" w:rsidR="00D10592" w:rsidRPr="00D10592" w:rsidRDefault="00D10592" w:rsidP="00D10592">
      <w:r w:rsidRPr="00D10592">
        <w:rPr>
          <w:rFonts w:eastAsia="Verdana" w:cs="Verdana"/>
          <w:noProof/>
        </w:rPr>
        <w:t>Oudere kinderen en jongeren vaak kiezen voor Alive, Jeevan of Dystopia, omdat deze stijlen moderner en uitdagender zijn.</w:t>
      </w:r>
    </w:p>
    <w:p w14:paraId="382AB86D" w14:textId="77777777" w:rsidR="00D10592" w:rsidRPr="00D10592" w:rsidRDefault="00D10592" w:rsidP="00D10592">
      <w:r w:rsidRPr="00D10592">
        <w:rPr>
          <w:rFonts w:eastAsia="Verdana" w:cs="Verdana"/>
          <w:noProof/>
        </w:rPr>
        <w:t xml:space="preserve"> </w:t>
      </w:r>
    </w:p>
    <w:p w14:paraId="59F1F621" w14:textId="77777777" w:rsidR="00D10592" w:rsidRPr="00D10592" w:rsidRDefault="00D10592" w:rsidP="00D10592">
      <w:r w:rsidRPr="00D10592">
        <w:rPr>
          <w:rFonts w:eastAsia="Verdana" w:cs="Verdana"/>
          <w:noProof/>
        </w:rPr>
        <w:t>Als eerste kies je een muziekstijl.</w:t>
      </w:r>
    </w:p>
    <w:p w14:paraId="327C233C" w14:textId="77777777" w:rsidR="00D10592" w:rsidRPr="00D10592" w:rsidRDefault="00D10592" w:rsidP="00D10592">
      <w:r w:rsidRPr="00D10592">
        <w:rPr>
          <w:rFonts w:eastAsia="Verdana" w:cs="Verdana"/>
          <w:noProof/>
        </w:rPr>
        <w:t>Kies uit de zeven figuren/muziekstijlen:</w:t>
      </w:r>
    </w:p>
    <w:p w14:paraId="5F608711" w14:textId="77777777" w:rsidR="00D10592" w:rsidRPr="00D10592" w:rsidRDefault="00D10592" w:rsidP="004111C9">
      <w:pPr>
        <w:numPr>
          <w:ilvl w:val="0"/>
          <w:numId w:val="121"/>
        </w:numPr>
        <w:contextualSpacing/>
        <w:rPr>
          <w:rFonts w:eastAsia="Verdana" w:cs="Verdana"/>
          <w:noProof/>
        </w:rPr>
      </w:pPr>
      <w:r w:rsidRPr="00D10592">
        <w:rPr>
          <w:rFonts w:eastAsia="Verdana" w:cs="Verdana"/>
          <w:noProof/>
        </w:rPr>
        <w:t>Tik op het figuur om deze muziekstijl te openen.</w:t>
      </w:r>
    </w:p>
    <w:p w14:paraId="152A81F4" w14:textId="77777777" w:rsidR="00D10592" w:rsidRPr="00D10592" w:rsidRDefault="00D10592" w:rsidP="004111C9">
      <w:pPr>
        <w:numPr>
          <w:ilvl w:val="0"/>
          <w:numId w:val="121"/>
        </w:numPr>
        <w:contextualSpacing/>
        <w:rPr>
          <w:rFonts w:eastAsia="Verdana" w:cs="Verdana"/>
          <w:noProof/>
        </w:rPr>
      </w:pPr>
      <w:r w:rsidRPr="00D10592">
        <w:rPr>
          <w:rFonts w:eastAsia="Verdana" w:cs="Verdana"/>
          <w:noProof/>
        </w:rPr>
        <w:t>De bijbehorende geluiden worden geladen.</w:t>
      </w:r>
    </w:p>
    <w:p w14:paraId="1AC81AE6" w14:textId="77777777" w:rsidR="00D10592" w:rsidRPr="00D10592" w:rsidRDefault="00D10592" w:rsidP="004111C9">
      <w:pPr>
        <w:numPr>
          <w:ilvl w:val="0"/>
          <w:numId w:val="121"/>
        </w:numPr>
        <w:contextualSpacing/>
        <w:rPr>
          <w:rFonts w:eastAsia="Verdana" w:cs="Verdana"/>
          <w:noProof/>
        </w:rPr>
      </w:pPr>
      <w:r w:rsidRPr="00D10592">
        <w:rPr>
          <w:rFonts w:eastAsia="Verdana" w:cs="Verdana"/>
          <w:noProof/>
        </w:rPr>
        <w:t>Tik vervolgens op de pijl om verder te gaan.</w:t>
      </w:r>
    </w:p>
    <w:p w14:paraId="09BCB84F" w14:textId="77777777" w:rsidR="00D10592" w:rsidRPr="00D10592" w:rsidRDefault="00D10592" w:rsidP="00D10592">
      <w:r w:rsidRPr="00D10592">
        <w:rPr>
          <w:rFonts w:eastAsia="Verdana" w:cs="Verdana"/>
          <w:noProof/>
        </w:rPr>
        <w:t>Er verschijnt nu een groep figuren in het midden van het scherm. Deze figuren staan klaar om geluiden te ontvangen.</w:t>
      </w:r>
    </w:p>
    <w:p w14:paraId="27F75E81" w14:textId="77777777" w:rsidR="00D10592" w:rsidRPr="00D10592" w:rsidRDefault="00D10592" w:rsidP="00D10592">
      <w:r w:rsidRPr="00D10592">
        <w:rPr>
          <w:rFonts w:eastAsia="Verdana" w:cs="Verdana"/>
          <w:noProof/>
        </w:rPr>
        <w:t xml:space="preserve"> </w:t>
      </w:r>
    </w:p>
    <w:p w14:paraId="57F1505B" w14:textId="77777777" w:rsidR="00D10592" w:rsidRPr="00D10592" w:rsidRDefault="00D10592" w:rsidP="00D10592">
      <w:pPr>
        <w:rPr>
          <w:rFonts w:eastAsia="Verdana" w:cs="Verdana"/>
          <w:noProof/>
        </w:rPr>
      </w:pPr>
      <w:r w:rsidRPr="00D10592">
        <w:rPr>
          <w:rFonts w:eastAsia="Verdana" w:cs="Verdana"/>
          <w:noProof/>
        </w:rPr>
        <w:t xml:space="preserve">Daarna zie je onder de figuren een rij met geluidspictogrammen. Dit zijn de geluiden die je kunt gebruiken om muziek te maken. </w:t>
      </w:r>
    </w:p>
    <w:p w14:paraId="5FA49690" w14:textId="77777777" w:rsidR="00D10592" w:rsidRPr="00D10592" w:rsidRDefault="00D10592" w:rsidP="00D10592">
      <w:pPr>
        <w:rPr>
          <w:rFonts w:eastAsia="Verdana" w:cs="Verdana"/>
          <w:noProof/>
        </w:rPr>
      </w:pPr>
    </w:p>
    <w:p w14:paraId="4830F48B" w14:textId="77777777" w:rsidR="00D10592" w:rsidRPr="00D10592" w:rsidRDefault="00D10592" w:rsidP="00D10592">
      <w:r w:rsidRPr="00D10592">
        <w:rPr>
          <w:rFonts w:eastAsia="Verdana" w:cs="Verdana"/>
          <w:noProof/>
        </w:rPr>
        <w:t>De kleuren helpen je te herkennen welk soort geluid je kiest. De kleur verandert het geluid niet, maar laat zien bij welke groep het hoort.</w:t>
      </w:r>
    </w:p>
    <w:p w14:paraId="1922575C" w14:textId="77777777" w:rsidR="00D10592" w:rsidRPr="00D10592" w:rsidRDefault="00D10592" w:rsidP="00D10592">
      <w:r w:rsidRPr="00D10592">
        <w:rPr>
          <w:rFonts w:eastAsia="Verdana" w:cs="Verdana"/>
          <w:noProof/>
        </w:rPr>
        <w:t xml:space="preserve"> </w:t>
      </w:r>
    </w:p>
    <w:p w14:paraId="557E1640" w14:textId="77777777" w:rsidR="00D10592" w:rsidRPr="00D10592" w:rsidRDefault="00D10592" w:rsidP="00D10592">
      <w:r w:rsidRPr="00D10592">
        <w:rPr>
          <w:rFonts w:eastAsia="Verdana" w:cs="Verdana"/>
          <w:noProof/>
        </w:rPr>
        <w:t>Groene geluiden – Beats</w:t>
      </w:r>
      <w:r w:rsidRPr="00D10592">
        <w:tab/>
      </w:r>
      <w:r w:rsidRPr="00D10592">
        <w:rPr>
          <w:rFonts w:eastAsia="Verdana" w:cs="Verdana"/>
          <w:noProof/>
        </w:rPr>
        <w:t>: Deze zorgen voor het ritme van de muziek.</w:t>
      </w:r>
    </w:p>
    <w:p w14:paraId="61286712" w14:textId="77777777" w:rsidR="00D10592" w:rsidRPr="00D10592" w:rsidRDefault="00D10592" w:rsidP="00D10592">
      <w:r w:rsidRPr="00D10592">
        <w:rPr>
          <w:rFonts w:eastAsia="Verdana" w:cs="Verdana"/>
          <w:noProof/>
        </w:rPr>
        <w:t>Blauwe geluiden – Effecten</w:t>
      </w:r>
      <w:r w:rsidRPr="00D10592">
        <w:tab/>
      </w:r>
      <w:r w:rsidRPr="00D10592">
        <w:rPr>
          <w:rFonts w:eastAsia="Verdana" w:cs="Verdana"/>
          <w:noProof/>
        </w:rPr>
        <w:t>: Deze voegen extra sfeer en speciale geluiden toe.</w:t>
      </w:r>
    </w:p>
    <w:p w14:paraId="660704DD" w14:textId="77777777" w:rsidR="00D10592" w:rsidRPr="00D10592" w:rsidRDefault="00D10592" w:rsidP="00D10592">
      <w:r w:rsidRPr="00D10592">
        <w:rPr>
          <w:rFonts w:eastAsia="Verdana" w:cs="Verdana"/>
          <w:noProof/>
        </w:rPr>
        <w:t>Gele geluiden – Melodieën</w:t>
      </w:r>
      <w:r w:rsidRPr="00D10592">
        <w:tab/>
      </w:r>
      <w:r w:rsidRPr="00D10592">
        <w:rPr>
          <w:rFonts w:eastAsia="Verdana" w:cs="Verdana"/>
          <w:noProof/>
        </w:rPr>
        <w:t>: Deze spelen het deuntje van de muziek.</w:t>
      </w:r>
    </w:p>
    <w:p w14:paraId="36527EA2" w14:textId="77777777" w:rsidR="00D10592" w:rsidRPr="00D10592" w:rsidRDefault="00D10592" w:rsidP="00D10592">
      <w:pPr>
        <w:rPr>
          <w:rFonts w:eastAsia="Verdana" w:cs="Verdana"/>
          <w:noProof/>
        </w:rPr>
      </w:pPr>
      <w:r w:rsidRPr="00D10592">
        <w:rPr>
          <w:rFonts w:eastAsia="Verdana" w:cs="Verdana"/>
          <w:noProof/>
        </w:rPr>
        <w:t>Rode geluiden – Stemmen</w:t>
      </w:r>
      <w:r w:rsidRPr="00D10592">
        <w:tab/>
      </w:r>
      <w:r w:rsidRPr="00D10592">
        <w:rPr>
          <w:rFonts w:eastAsia="Verdana" w:cs="Verdana"/>
          <w:noProof/>
        </w:rPr>
        <w:t>: Deze zorgen voor zang en beatboxgeluiden.</w:t>
      </w:r>
    </w:p>
    <w:p w14:paraId="15D0D95B" w14:textId="77777777" w:rsidR="00D10592" w:rsidRPr="00D10592" w:rsidRDefault="00D10592" w:rsidP="00D10592"/>
    <w:p w14:paraId="082F3CFF" w14:textId="77777777" w:rsidR="00D10592" w:rsidRPr="00D10592" w:rsidRDefault="00D10592" w:rsidP="00D10592">
      <w:r w:rsidRPr="00D10592">
        <w:rPr>
          <w:rFonts w:eastAsia="Verdana" w:cs="Verdana"/>
          <w:noProof/>
        </w:rPr>
        <w:t>Mocht kleurzien lastig zijn dan kan je de pictogramen ook onderscheiden door de verschillende symbolen.</w:t>
      </w:r>
    </w:p>
    <w:p w14:paraId="1743BA50" w14:textId="77777777" w:rsidR="00D10592" w:rsidRPr="00D10592" w:rsidRDefault="00D10592" w:rsidP="00D10592">
      <w:r w:rsidRPr="00D10592">
        <w:rPr>
          <w:rFonts w:eastAsia="Verdana" w:cs="Verdana"/>
          <w:noProof/>
        </w:rPr>
        <w:t xml:space="preserve"> </w:t>
      </w:r>
    </w:p>
    <w:p w14:paraId="1C4F40F8" w14:textId="77777777" w:rsidR="00D10592" w:rsidRPr="00D10592" w:rsidRDefault="00D10592" w:rsidP="00FD79C2">
      <w:pPr>
        <w:pStyle w:val="Kop3"/>
      </w:pPr>
      <w:r w:rsidRPr="00D10592">
        <w:rPr>
          <w:rFonts w:eastAsia="Verdana"/>
          <w:noProof/>
        </w:rPr>
        <w:t>Muziek maken:</w:t>
      </w:r>
    </w:p>
    <w:p w14:paraId="277C1C86" w14:textId="77777777" w:rsidR="00D10592" w:rsidRPr="00D10592" w:rsidRDefault="00D10592" w:rsidP="00D10592">
      <w:r w:rsidRPr="00D10592">
        <w:rPr>
          <w:rFonts w:eastAsia="Verdana" w:cs="Verdana"/>
          <w:noProof/>
        </w:rPr>
        <w:t xml:space="preserve"> </w:t>
      </w:r>
    </w:p>
    <w:p w14:paraId="5F5EFD85" w14:textId="77777777" w:rsidR="00D10592" w:rsidRPr="00D10592" w:rsidRDefault="00D10592" w:rsidP="00D10592">
      <w:r w:rsidRPr="00D10592">
        <w:rPr>
          <w:rFonts w:eastAsia="Verdana" w:cs="Verdana"/>
          <w:noProof/>
        </w:rPr>
        <w:t>Stap 1</w:t>
      </w:r>
    </w:p>
    <w:p w14:paraId="5A30C409" w14:textId="77777777" w:rsidR="00D10592" w:rsidRPr="00D10592" w:rsidRDefault="00D10592" w:rsidP="004111C9">
      <w:pPr>
        <w:numPr>
          <w:ilvl w:val="0"/>
          <w:numId w:val="120"/>
        </w:numPr>
        <w:contextualSpacing/>
        <w:rPr>
          <w:rFonts w:eastAsia="Verdana" w:cs="Verdana"/>
          <w:noProof/>
        </w:rPr>
      </w:pPr>
      <w:r w:rsidRPr="00D10592">
        <w:rPr>
          <w:rFonts w:eastAsia="Verdana" w:cs="Verdana"/>
          <w:noProof/>
        </w:rPr>
        <w:t>Kies een geluid onderaan het scherm.</w:t>
      </w:r>
    </w:p>
    <w:p w14:paraId="1BDD7C9E" w14:textId="77777777" w:rsidR="00D10592" w:rsidRPr="00D10592" w:rsidRDefault="00D10592" w:rsidP="004111C9">
      <w:pPr>
        <w:numPr>
          <w:ilvl w:val="0"/>
          <w:numId w:val="120"/>
        </w:numPr>
        <w:contextualSpacing/>
        <w:rPr>
          <w:rFonts w:eastAsia="Verdana" w:cs="Verdana"/>
          <w:noProof/>
        </w:rPr>
      </w:pPr>
      <w:r w:rsidRPr="00D10592">
        <w:rPr>
          <w:rFonts w:eastAsia="Verdana" w:cs="Verdana"/>
          <w:noProof/>
        </w:rPr>
        <w:t>Tik erop of houd het vast.</w:t>
      </w:r>
    </w:p>
    <w:p w14:paraId="1B0269BB" w14:textId="77777777" w:rsidR="00D10592" w:rsidRPr="00D10592" w:rsidRDefault="00D10592" w:rsidP="00D10592">
      <w:r w:rsidRPr="00D10592">
        <w:rPr>
          <w:rFonts w:eastAsia="Verdana" w:cs="Verdana"/>
          <w:noProof/>
        </w:rPr>
        <w:t>Stap 2</w:t>
      </w:r>
    </w:p>
    <w:p w14:paraId="469EE47A" w14:textId="77777777" w:rsidR="00D10592" w:rsidRPr="00D10592" w:rsidRDefault="00D10592" w:rsidP="004111C9">
      <w:pPr>
        <w:numPr>
          <w:ilvl w:val="0"/>
          <w:numId w:val="119"/>
        </w:numPr>
        <w:contextualSpacing/>
        <w:rPr>
          <w:rFonts w:eastAsia="Verdana" w:cs="Verdana"/>
          <w:noProof/>
        </w:rPr>
      </w:pPr>
      <w:r w:rsidRPr="00D10592">
        <w:rPr>
          <w:rFonts w:eastAsia="Verdana" w:cs="Verdana"/>
          <w:noProof/>
        </w:rPr>
        <w:t>Sleep het geluid omhoog naar een figuur.</w:t>
      </w:r>
    </w:p>
    <w:p w14:paraId="58B00957" w14:textId="77777777" w:rsidR="00D10592" w:rsidRPr="00D10592" w:rsidRDefault="00D10592" w:rsidP="004111C9">
      <w:pPr>
        <w:numPr>
          <w:ilvl w:val="0"/>
          <w:numId w:val="119"/>
        </w:numPr>
        <w:contextualSpacing/>
        <w:rPr>
          <w:rFonts w:eastAsia="Verdana" w:cs="Verdana"/>
          <w:noProof/>
        </w:rPr>
      </w:pPr>
      <w:r w:rsidRPr="00D10592">
        <w:rPr>
          <w:rFonts w:eastAsia="Verdana" w:cs="Verdana"/>
          <w:noProof/>
        </w:rPr>
        <w:t>Laat los.</w:t>
      </w:r>
    </w:p>
    <w:p w14:paraId="74633375" w14:textId="77777777" w:rsidR="00D10592" w:rsidRPr="00D10592" w:rsidRDefault="00D10592" w:rsidP="00D10592">
      <w:r w:rsidRPr="00D10592">
        <w:rPr>
          <w:rFonts w:eastAsia="Verdana" w:cs="Verdana"/>
          <w:noProof/>
        </w:rPr>
        <w:t>De figuur begint direct muziek te maken.</w:t>
      </w:r>
    </w:p>
    <w:p w14:paraId="1CB9FC14" w14:textId="77777777" w:rsidR="00D10592" w:rsidRPr="00D10592" w:rsidRDefault="00D10592" w:rsidP="00D10592">
      <w:r w:rsidRPr="00D10592">
        <w:rPr>
          <w:rFonts w:eastAsia="Verdana" w:cs="Verdana"/>
          <w:noProof/>
        </w:rPr>
        <w:t>Wanneer een figuur een geluid krijgt:</w:t>
      </w:r>
    </w:p>
    <w:p w14:paraId="26084663" w14:textId="77777777" w:rsidR="00D10592" w:rsidRPr="00D10592" w:rsidRDefault="00D10592" w:rsidP="004111C9">
      <w:pPr>
        <w:numPr>
          <w:ilvl w:val="0"/>
          <w:numId w:val="118"/>
        </w:numPr>
        <w:contextualSpacing/>
        <w:rPr>
          <w:rFonts w:eastAsia="Verdana" w:cs="Verdana"/>
          <w:noProof/>
        </w:rPr>
      </w:pPr>
      <w:r w:rsidRPr="00D10592">
        <w:rPr>
          <w:rFonts w:eastAsia="Verdana" w:cs="Verdana"/>
          <w:noProof/>
        </w:rPr>
        <w:t>krijgt hij andere kleding;</w:t>
      </w:r>
    </w:p>
    <w:p w14:paraId="26810382" w14:textId="77777777" w:rsidR="00D10592" w:rsidRPr="00D10592" w:rsidRDefault="00D10592" w:rsidP="004111C9">
      <w:pPr>
        <w:numPr>
          <w:ilvl w:val="0"/>
          <w:numId w:val="118"/>
        </w:numPr>
        <w:contextualSpacing/>
        <w:rPr>
          <w:rFonts w:eastAsia="Verdana" w:cs="Verdana"/>
          <w:noProof/>
        </w:rPr>
      </w:pPr>
      <w:r w:rsidRPr="00D10592">
        <w:rPr>
          <w:rFonts w:eastAsia="Verdana" w:cs="Verdana"/>
          <w:noProof/>
        </w:rPr>
        <w:t>begint hij te bewegen;</w:t>
      </w:r>
    </w:p>
    <w:p w14:paraId="3E7046E7" w14:textId="77777777" w:rsidR="00D10592" w:rsidRPr="00D10592" w:rsidRDefault="00D10592" w:rsidP="004111C9">
      <w:pPr>
        <w:numPr>
          <w:ilvl w:val="0"/>
          <w:numId w:val="118"/>
        </w:numPr>
        <w:contextualSpacing/>
        <w:rPr>
          <w:rFonts w:eastAsia="Verdana" w:cs="Verdana"/>
          <w:noProof/>
        </w:rPr>
      </w:pPr>
      <w:r w:rsidRPr="00D10592">
        <w:rPr>
          <w:rFonts w:eastAsia="Verdana" w:cs="Verdana"/>
          <w:noProof/>
        </w:rPr>
        <w:t>voegt hij een geluid toe aan de muziek.</w:t>
      </w:r>
    </w:p>
    <w:p w14:paraId="745CD9FE" w14:textId="77777777" w:rsidR="00D10592" w:rsidRPr="00D10592" w:rsidRDefault="00D10592" w:rsidP="00D10592">
      <w:r w:rsidRPr="00D10592">
        <w:rPr>
          <w:rFonts w:eastAsia="Verdana" w:cs="Verdana"/>
          <w:noProof/>
        </w:rPr>
        <w:t>Stap 3</w:t>
      </w:r>
    </w:p>
    <w:p w14:paraId="2923C974" w14:textId="77777777" w:rsidR="00D10592" w:rsidRPr="00D10592" w:rsidRDefault="00D10592" w:rsidP="00D10592">
      <w:r w:rsidRPr="00D10592">
        <w:rPr>
          <w:rFonts w:eastAsia="Verdana" w:cs="Verdana"/>
          <w:noProof/>
        </w:rPr>
        <w:lastRenderedPageBreak/>
        <w:t>Voeg meer geluiden toe totdat alle figuren gevuld zijn.</w:t>
      </w:r>
      <w:r w:rsidRPr="00D10592">
        <w:t xml:space="preserve"> </w:t>
      </w:r>
      <w:r w:rsidRPr="00D10592">
        <w:rPr>
          <w:rFonts w:eastAsia="Verdana" w:cs="Verdana"/>
          <w:noProof/>
        </w:rPr>
        <w:t>Bijvoorbeeld Beat, Stem, Melodie of Effect. Hoe meer geluiden je toevoegt, hoe voller en rijker de muziek klinkt.</w:t>
      </w:r>
    </w:p>
    <w:p w14:paraId="5CF43B6F" w14:textId="77777777" w:rsidR="00D10592" w:rsidRPr="00D10592" w:rsidRDefault="00D10592" w:rsidP="00D10592">
      <w:r w:rsidRPr="00D10592">
        <w:rPr>
          <w:rFonts w:eastAsia="Verdana" w:cs="Verdana"/>
          <w:noProof/>
        </w:rPr>
        <w:t xml:space="preserve"> </w:t>
      </w:r>
    </w:p>
    <w:p w14:paraId="2098F86E" w14:textId="77777777" w:rsidR="00D10592" w:rsidRPr="00D10592" w:rsidRDefault="00D10592" w:rsidP="00FD79C2">
      <w:pPr>
        <w:pStyle w:val="Kop3"/>
      </w:pPr>
      <w:r w:rsidRPr="00D10592">
        <w:rPr>
          <w:rFonts w:eastAsia="Verdana"/>
          <w:noProof/>
        </w:rPr>
        <w:t>Geluiden wijzigen</w:t>
      </w:r>
    </w:p>
    <w:p w14:paraId="277F450A" w14:textId="77777777" w:rsidR="00D10592" w:rsidRPr="00D10592" w:rsidRDefault="00D10592" w:rsidP="00D10592">
      <w:r w:rsidRPr="00D10592">
        <w:rPr>
          <w:rFonts w:eastAsia="Verdana" w:cs="Verdana"/>
          <w:noProof/>
        </w:rPr>
        <w:t>Vind je een geluid niet mooi of wil je iets anders proberen? Sleep dan een ander geluid naar dezelfde figuur. Het oude geluid wordt automatisch vervangen. Zo kun je blijven experimenteren totdat je tevreden bent met jouw muziekstuk.</w:t>
      </w:r>
    </w:p>
    <w:p w14:paraId="5888697F" w14:textId="77777777" w:rsidR="00D10592" w:rsidRPr="00D10592" w:rsidRDefault="00D10592" w:rsidP="00D10592">
      <w:r w:rsidRPr="00D10592">
        <w:rPr>
          <w:rFonts w:eastAsia="Verdana" w:cs="Verdana"/>
          <w:noProof/>
        </w:rPr>
        <w:t xml:space="preserve"> </w:t>
      </w:r>
    </w:p>
    <w:p w14:paraId="04441750" w14:textId="77777777" w:rsidR="00D10592" w:rsidRPr="00D10592" w:rsidRDefault="00D10592" w:rsidP="00FD79C2">
      <w:pPr>
        <w:pStyle w:val="Kop3"/>
      </w:pPr>
      <w:r w:rsidRPr="00D10592">
        <w:rPr>
          <w:rFonts w:eastAsia="Verdana"/>
          <w:noProof/>
        </w:rPr>
        <w:t>Een opname maken</w:t>
      </w:r>
    </w:p>
    <w:p w14:paraId="433F1A4D" w14:textId="77777777" w:rsidR="00D10592" w:rsidRPr="00D10592" w:rsidRDefault="00D10592" w:rsidP="00D10592">
      <w:r w:rsidRPr="00D10592">
        <w:rPr>
          <w:rFonts w:eastAsia="Verdana" w:cs="Verdana"/>
          <w:noProof/>
        </w:rPr>
        <w:t>Ben je tevreden met jouw muziek?</w:t>
      </w:r>
    </w:p>
    <w:p w14:paraId="66E0C553" w14:textId="77777777" w:rsidR="00D10592" w:rsidRPr="00D10592" w:rsidRDefault="00D10592" w:rsidP="00D10592">
      <w:r w:rsidRPr="00D10592">
        <w:rPr>
          <w:rFonts w:eastAsia="Verdana" w:cs="Verdana"/>
          <w:noProof/>
        </w:rPr>
        <w:t>Dan kun je deze opnemen en bewaren.</w:t>
      </w:r>
    </w:p>
    <w:p w14:paraId="57FEFAAF" w14:textId="77777777" w:rsidR="00D10592" w:rsidRPr="00D10592" w:rsidRDefault="00D10592" w:rsidP="00D10592">
      <w:r w:rsidRPr="00D10592">
        <w:rPr>
          <w:rFonts w:eastAsia="Verdana" w:cs="Verdana"/>
          <w:b/>
          <w:bCs/>
          <w:noProof/>
        </w:rPr>
        <w:t xml:space="preserve"> </w:t>
      </w:r>
    </w:p>
    <w:p w14:paraId="6BE3FD3D" w14:textId="77777777" w:rsidR="00D10592" w:rsidRPr="00D10592" w:rsidRDefault="00D10592" w:rsidP="00D10592">
      <w:pPr>
        <w:rPr>
          <w:rFonts w:eastAsia="Verdana" w:cs="Verdana"/>
          <w:noProof/>
        </w:rPr>
      </w:pPr>
      <w:r w:rsidRPr="00D10592">
        <w:rPr>
          <w:rFonts w:eastAsia="Verdana" w:cs="Verdana"/>
          <w:noProof/>
        </w:rPr>
        <w:t>Opname starten</w:t>
      </w:r>
      <w:r w:rsidRPr="00D10592">
        <w:rPr>
          <w:rFonts w:eastAsia="Verdana" w:cs="Verdana"/>
          <w:noProof/>
          <w:u w:val="single"/>
        </w:rPr>
        <w:t xml:space="preserve">: </w:t>
      </w:r>
      <w:r w:rsidRPr="00D10592">
        <w:rPr>
          <w:rFonts w:eastAsia="Verdana" w:cs="Verdana"/>
          <w:noProof/>
        </w:rPr>
        <w:t>(</w:t>
      </w:r>
      <w:r w:rsidRPr="00D10592">
        <w:rPr>
          <w:rFonts w:eastAsia="Verdana" w:cs="Verdana"/>
          <w:i/>
          <w:iCs/>
          <w:noProof/>
        </w:rPr>
        <w:t>alleen beschikbaar in de betaalde versie</w:t>
      </w:r>
      <w:r w:rsidRPr="00D10592">
        <w:rPr>
          <w:rFonts w:eastAsia="Verdana" w:cs="Verdana"/>
          <w:noProof/>
        </w:rPr>
        <w:t>).</w:t>
      </w:r>
    </w:p>
    <w:p w14:paraId="2476FC0E" w14:textId="77777777" w:rsidR="00D10592" w:rsidRPr="00D10592" w:rsidRDefault="00D10592" w:rsidP="00D10592">
      <w:pPr>
        <w:rPr>
          <w:rFonts w:eastAsia="Verdana" w:cs="Verdana"/>
          <w:noProof/>
        </w:rPr>
      </w:pPr>
      <w:r w:rsidRPr="00D10592">
        <w:rPr>
          <w:rFonts w:eastAsia="Verdana" w:cs="Verdana"/>
          <w:noProof/>
        </w:rPr>
        <w:t>Zoek de menu-knop linksboven.</w:t>
      </w:r>
    </w:p>
    <w:p w14:paraId="03B07856" w14:textId="77777777" w:rsidR="00D10592" w:rsidRPr="00D10592" w:rsidRDefault="00D10592" w:rsidP="004111C9">
      <w:pPr>
        <w:numPr>
          <w:ilvl w:val="0"/>
          <w:numId w:val="122"/>
        </w:numPr>
        <w:contextualSpacing/>
        <w:rPr>
          <w:rFonts w:eastAsia="Verdana" w:cs="Verdana"/>
          <w:noProof/>
        </w:rPr>
      </w:pPr>
      <w:r w:rsidRPr="00D10592">
        <w:t>Tik hierop.</w:t>
      </w:r>
    </w:p>
    <w:p w14:paraId="24052727" w14:textId="77777777" w:rsidR="00D10592" w:rsidRPr="00D10592" w:rsidRDefault="00D10592" w:rsidP="004111C9">
      <w:pPr>
        <w:numPr>
          <w:ilvl w:val="0"/>
          <w:numId w:val="122"/>
        </w:numPr>
        <w:contextualSpacing/>
        <w:rPr>
          <w:rFonts w:eastAsia="Verdana" w:cs="Verdana"/>
          <w:noProof/>
        </w:rPr>
      </w:pPr>
      <w:r w:rsidRPr="00D10592">
        <w:rPr>
          <w:rFonts w:eastAsia="Verdana" w:cs="Verdana"/>
          <w:noProof/>
        </w:rPr>
        <w:t xml:space="preserve">Kies Opnemen </w:t>
      </w:r>
    </w:p>
    <w:p w14:paraId="74BBC793" w14:textId="77777777" w:rsidR="00D10592" w:rsidRPr="00D10592" w:rsidRDefault="00D10592" w:rsidP="004111C9">
      <w:pPr>
        <w:numPr>
          <w:ilvl w:val="0"/>
          <w:numId w:val="122"/>
        </w:numPr>
        <w:contextualSpacing/>
        <w:rPr>
          <w:rFonts w:eastAsia="Verdana" w:cs="Verdana"/>
          <w:noProof/>
        </w:rPr>
      </w:pPr>
      <w:r w:rsidRPr="00D10592">
        <w:rPr>
          <w:rFonts w:eastAsia="Verdana" w:cs="Verdana"/>
          <w:noProof/>
        </w:rPr>
        <w:t>Laat je muziek spelen.</w:t>
      </w:r>
    </w:p>
    <w:p w14:paraId="62E44C62" w14:textId="77777777" w:rsidR="00D10592" w:rsidRPr="00D10592" w:rsidRDefault="00D10592" w:rsidP="00D10592">
      <w:pPr>
        <w:rPr>
          <w:rFonts w:eastAsia="Verdana" w:cs="Verdana"/>
          <w:noProof/>
        </w:rPr>
      </w:pPr>
    </w:p>
    <w:p w14:paraId="6B5340B6" w14:textId="77777777" w:rsidR="00D10592" w:rsidRPr="00D10592" w:rsidRDefault="00D10592" w:rsidP="00D10592">
      <w:r w:rsidRPr="00D10592">
        <w:rPr>
          <w:rFonts w:eastAsia="Verdana" w:cs="Verdana"/>
          <w:noProof/>
        </w:rPr>
        <w:t>Opname stoppen</w:t>
      </w:r>
    </w:p>
    <w:p w14:paraId="73E682A5" w14:textId="77777777" w:rsidR="00D10592" w:rsidRPr="00D10592" w:rsidRDefault="00D10592" w:rsidP="004111C9">
      <w:pPr>
        <w:numPr>
          <w:ilvl w:val="0"/>
          <w:numId w:val="124"/>
        </w:numPr>
        <w:contextualSpacing/>
        <w:rPr>
          <w:rFonts w:eastAsia="Verdana" w:cs="Verdana"/>
          <w:noProof/>
        </w:rPr>
      </w:pPr>
      <w:r w:rsidRPr="00D10592">
        <w:rPr>
          <w:rFonts w:eastAsia="Verdana" w:cs="Verdana"/>
          <w:noProof/>
        </w:rPr>
        <w:t>Tik opnieuw op de opnameknop om de opname te stoppen.</w:t>
      </w:r>
    </w:p>
    <w:p w14:paraId="6D2EEFF2" w14:textId="77777777" w:rsidR="00D10592" w:rsidRPr="00D10592" w:rsidRDefault="00D10592" w:rsidP="00D10592">
      <w:pPr>
        <w:rPr>
          <w:rFonts w:eastAsia="Verdana" w:cs="Verdana"/>
          <w:noProof/>
        </w:rPr>
      </w:pPr>
    </w:p>
    <w:p w14:paraId="3CB8086E" w14:textId="77777777" w:rsidR="00D10592" w:rsidRPr="00D10592" w:rsidRDefault="00D10592" w:rsidP="00D10592">
      <w:r w:rsidRPr="00D10592">
        <w:rPr>
          <w:rFonts w:eastAsia="Verdana" w:cs="Verdana"/>
          <w:noProof/>
        </w:rPr>
        <w:t>Opslaan:</w:t>
      </w:r>
    </w:p>
    <w:p w14:paraId="7B2844FD" w14:textId="77777777" w:rsidR="00D10592" w:rsidRPr="00D10592" w:rsidRDefault="00D10592" w:rsidP="004111C9">
      <w:pPr>
        <w:numPr>
          <w:ilvl w:val="0"/>
          <w:numId w:val="123"/>
        </w:numPr>
        <w:contextualSpacing/>
        <w:rPr>
          <w:rFonts w:eastAsia="Verdana" w:cs="Verdana"/>
          <w:noProof/>
        </w:rPr>
      </w:pPr>
      <w:r w:rsidRPr="00D10592">
        <w:rPr>
          <w:rFonts w:eastAsia="Verdana" w:cs="Verdana"/>
          <w:noProof/>
        </w:rPr>
        <w:t>Open opnieuw het menu.</w:t>
      </w:r>
    </w:p>
    <w:p w14:paraId="52EBA6BA" w14:textId="77777777" w:rsidR="00D10592" w:rsidRPr="00D10592" w:rsidRDefault="00D10592" w:rsidP="004111C9">
      <w:pPr>
        <w:numPr>
          <w:ilvl w:val="0"/>
          <w:numId w:val="123"/>
        </w:numPr>
        <w:contextualSpacing/>
        <w:rPr>
          <w:rFonts w:eastAsia="Verdana" w:cs="Verdana"/>
          <w:noProof/>
        </w:rPr>
      </w:pPr>
      <w:r w:rsidRPr="00D10592">
        <w:rPr>
          <w:rFonts w:eastAsia="Verdana" w:cs="Verdana"/>
          <w:noProof/>
        </w:rPr>
        <w:t>Kies Opslaan (Save).</w:t>
      </w:r>
    </w:p>
    <w:p w14:paraId="3568217C" w14:textId="77777777" w:rsidR="00D10592" w:rsidRPr="00D10592" w:rsidRDefault="00D10592" w:rsidP="004111C9">
      <w:pPr>
        <w:numPr>
          <w:ilvl w:val="0"/>
          <w:numId w:val="117"/>
        </w:numPr>
        <w:contextualSpacing/>
        <w:rPr>
          <w:rFonts w:eastAsia="Verdana" w:cs="Verdana"/>
          <w:noProof/>
        </w:rPr>
      </w:pPr>
      <w:r w:rsidRPr="00D10592">
        <w:rPr>
          <w:rFonts w:eastAsia="Verdana" w:cs="Verdana"/>
          <w:noProof/>
        </w:rPr>
        <w:t>Geef jouw muziekstuk een naam.</w:t>
      </w:r>
    </w:p>
    <w:p w14:paraId="76D96BCF" w14:textId="77777777" w:rsidR="00D10592" w:rsidRPr="00D10592" w:rsidRDefault="00D10592" w:rsidP="00D10592">
      <w:r w:rsidRPr="00D10592">
        <w:rPr>
          <w:rFonts w:eastAsia="Verdana" w:cs="Verdana"/>
          <w:noProof/>
        </w:rPr>
        <w:t>De opname wordt nu opgeslagen.</w:t>
      </w:r>
    </w:p>
    <w:p w14:paraId="0E09D545" w14:textId="77777777" w:rsidR="00D10592" w:rsidRPr="00D10592" w:rsidRDefault="00D10592" w:rsidP="00D10592">
      <w:r w:rsidRPr="00D10592">
        <w:rPr>
          <w:rFonts w:eastAsia="Verdana" w:cs="Verdana"/>
          <w:b/>
          <w:bCs/>
          <w:noProof/>
        </w:rPr>
        <w:t xml:space="preserve"> </w:t>
      </w:r>
    </w:p>
    <w:p w14:paraId="2A476F4A" w14:textId="77777777" w:rsidR="00D10592" w:rsidRPr="00D10592" w:rsidRDefault="00D10592" w:rsidP="00D10592">
      <w:pPr>
        <w:keepNext/>
        <w:keepLines/>
        <w:spacing w:before="40"/>
        <w:outlineLvl w:val="2"/>
        <w:rPr>
          <w:rFonts w:eastAsiaTheme="majorEastAsia" w:cstheme="majorBidi"/>
          <w:sz w:val="24"/>
          <w:szCs w:val="24"/>
        </w:rPr>
      </w:pPr>
      <w:r w:rsidRPr="00D10592">
        <w:rPr>
          <w:rFonts w:eastAsia="Verdana" w:cstheme="majorBidi"/>
          <w:noProof/>
          <w:sz w:val="24"/>
          <w:szCs w:val="24"/>
        </w:rPr>
        <w:t>Delen</w:t>
      </w:r>
    </w:p>
    <w:p w14:paraId="11853EB4" w14:textId="77777777" w:rsidR="00D10592" w:rsidRPr="00D10592" w:rsidRDefault="00D10592" w:rsidP="00D10592">
      <w:r w:rsidRPr="00D10592">
        <w:rPr>
          <w:rFonts w:eastAsia="Verdana" w:cs="Verdana"/>
          <w:noProof/>
        </w:rPr>
        <w:t>Je kunt jouw mix daarna ook delen met anderen.</w:t>
      </w:r>
    </w:p>
    <w:p w14:paraId="3FC34A8B" w14:textId="77777777" w:rsidR="00D10592" w:rsidRPr="00D10592" w:rsidRDefault="00D10592" w:rsidP="00D10592">
      <w:r w:rsidRPr="00D10592">
        <w:rPr>
          <w:rFonts w:eastAsia="Verdana" w:cs="Verdana"/>
          <w:noProof/>
        </w:rPr>
        <w:t xml:space="preserve"> </w:t>
      </w:r>
    </w:p>
    <w:p w14:paraId="420F9774" w14:textId="77777777" w:rsidR="00D10592" w:rsidRPr="00D10592" w:rsidRDefault="00D10592" w:rsidP="00FD79C2">
      <w:pPr>
        <w:pStyle w:val="Kop2"/>
      </w:pPr>
      <w:r w:rsidRPr="00D10592">
        <w:rPr>
          <w:rFonts w:eastAsia="Verdana"/>
          <w:noProof/>
        </w:rPr>
        <w:t xml:space="preserve">Incredibox bekijken </w:t>
      </w:r>
    </w:p>
    <w:p w14:paraId="6B3218A0" w14:textId="77777777" w:rsidR="00D10592" w:rsidRPr="00D10592" w:rsidRDefault="00D10592" w:rsidP="00D10592">
      <w:pPr>
        <w:rPr>
          <w:rFonts w:eastAsia="Verdana" w:cs="Verdana"/>
          <w:noProof/>
        </w:rPr>
      </w:pPr>
      <w:r w:rsidRPr="00D10592">
        <w:rPr>
          <w:rFonts w:eastAsia="Verdana" w:cs="Verdana"/>
          <w:noProof/>
        </w:rPr>
        <w:t>Als je eerst een indruk wilt krijgen of de app geschikt is voor je kind, bekijk dan deze video’s op YouTube:</w:t>
      </w:r>
    </w:p>
    <w:p w14:paraId="7BE7AA02" w14:textId="77777777" w:rsidR="00D10592" w:rsidRPr="00D10592" w:rsidRDefault="00D10592" w:rsidP="004111C9">
      <w:pPr>
        <w:numPr>
          <w:ilvl w:val="0"/>
          <w:numId w:val="127"/>
        </w:numPr>
        <w:contextualSpacing/>
      </w:pPr>
      <w:hyperlink r:id="rId17">
        <w:r w:rsidRPr="00D10592">
          <w:rPr>
            <w:noProof/>
            <w:color w:val="0000FF"/>
            <w:u w:val="single"/>
          </w:rPr>
          <w:t>video over de webversie van credibox</w:t>
        </w:r>
      </w:hyperlink>
    </w:p>
    <w:p w14:paraId="0172008C" w14:textId="77777777" w:rsidR="00D10592" w:rsidRPr="00D10592" w:rsidRDefault="00D10592" w:rsidP="004111C9">
      <w:pPr>
        <w:numPr>
          <w:ilvl w:val="0"/>
          <w:numId w:val="127"/>
        </w:numPr>
        <w:contextualSpacing/>
      </w:pPr>
      <w:hyperlink r:id="rId18">
        <w:r w:rsidRPr="00D10592">
          <w:rPr>
            <w:noProof/>
            <w:color w:val="0000FF"/>
            <w:u w:val="single"/>
          </w:rPr>
          <w:t>video over de appversie van credibox</w:t>
        </w:r>
      </w:hyperlink>
    </w:p>
    <w:p w14:paraId="0D8BAB0B" w14:textId="77777777" w:rsidR="00D10592" w:rsidRPr="00D10592" w:rsidRDefault="00D10592" w:rsidP="00D10592">
      <w:r w:rsidRPr="00D10592">
        <w:rPr>
          <w:rFonts w:eastAsia="Verdana" w:cs="Verdana"/>
          <w:noProof/>
        </w:rPr>
        <w:t xml:space="preserve"> </w:t>
      </w:r>
    </w:p>
    <w:p w14:paraId="422D709B" w14:textId="77777777" w:rsidR="00D10592" w:rsidRPr="00D10592" w:rsidRDefault="00D10592" w:rsidP="00D10592">
      <w:pPr>
        <w:ind w:left="720"/>
      </w:pPr>
      <w:r w:rsidRPr="00D10592">
        <w:rPr>
          <w:rFonts w:eastAsia="Verdana" w:cs="Verdana"/>
          <w:noProof/>
        </w:rPr>
        <w:t xml:space="preserve"> </w:t>
      </w:r>
    </w:p>
    <w:p w14:paraId="6445C4B5" w14:textId="77777777" w:rsidR="00D10592" w:rsidRPr="00D10592" w:rsidRDefault="00D10592" w:rsidP="00FD79C2">
      <w:pPr>
        <w:pStyle w:val="Kop2"/>
        <w:rPr>
          <w:lang w:val="en-US"/>
        </w:rPr>
      </w:pPr>
      <w:r w:rsidRPr="00D10592">
        <w:rPr>
          <w:rFonts w:eastAsia="Verdana"/>
          <w:noProof/>
          <w:lang w:val="en-US"/>
        </w:rPr>
        <w:t>Incredobox downloaden</w:t>
      </w:r>
    </w:p>
    <w:p w14:paraId="6398468B" w14:textId="77777777" w:rsidR="00D10592" w:rsidRPr="00D10592" w:rsidRDefault="00D10592" w:rsidP="00D10592">
      <w:pPr>
        <w:rPr>
          <w:lang w:val="en-US"/>
        </w:rPr>
      </w:pPr>
      <w:hyperlink r:id="rId19">
        <w:r w:rsidRPr="00D10592">
          <w:rPr>
            <w:noProof/>
            <w:color w:val="0000FF"/>
            <w:u w:val="single"/>
            <w:lang w:val="en-US"/>
          </w:rPr>
          <w:t>Download Incredibox webversie</w:t>
        </w:r>
      </w:hyperlink>
    </w:p>
    <w:p w14:paraId="63D726D3" w14:textId="77777777" w:rsidR="00D10592" w:rsidRPr="00D10592" w:rsidRDefault="00D10592" w:rsidP="00D10592">
      <w:pPr>
        <w:rPr>
          <w:lang w:val="en-US"/>
        </w:rPr>
      </w:pPr>
      <w:hyperlink r:id="rId20">
        <w:r w:rsidRPr="00D10592">
          <w:rPr>
            <w:noProof/>
            <w:color w:val="0000FF"/>
            <w:u w:val="single"/>
            <w:lang w:val="en-US"/>
          </w:rPr>
          <w:t>Download Incredibox in de app store</w:t>
        </w:r>
      </w:hyperlink>
    </w:p>
    <w:p w14:paraId="4FF94ECF" w14:textId="77777777" w:rsidR="00D10592" w:rsidRPr="00D10592" w:rsidRDefault="00D10592" w:rsidP="00D10592">
      <w:hyperlink r:id="rId21">
        <w:r w:rsidRPr="00D10592">
          <w:rPr>
            <w:noProof/>
            <w:color w:val="0000FF"/>
            <w:u w:val="single"/>
          </w:rPr>
          <w:t>Download Incredibox in de Playstore</w:t>
        </w:r>
      </w:hyperlink>
    </w:p>
    <w:p w14:paraId="2A513317" w14:textId="77777777" w:rsidR="00D10592" w:rsidRPr="00D10592" w:rsidRDefault="00D10592" w:rsidP="00D10592">
      <w:pPr>
        <w:rPr>
          <w:noProof/>
        </w:rPr>
      </w:pPr>
    </w:p>
    <w:p w14:paraId="0821D5AC" w14:textId="77777777" w:rsidR="00D10592" w:rsidRPr="00D10592" w:rsidRDefault="00D10592" w:rsidP="00D10592">
      <w:pPr>
        <w:keepNext/>
        <w:keepLines/>
        <w:spacing w:after="320"/>
        <w:outlineLvl w:val="0"/>
        <w:rPr>
          <w:lang w:eastAsia="nl-NL"/>
        </w:rPr>
      </w:pPr>
    </w:p>
    <w:p w14:paraId="5DAAD450" w14:textId="77777777" w:rsidR="00B86DC5" w:rsidRDefault="00B86DC5" w:rsidP="001E738C"/>
    <w:p w14:paraId="7B04C5E9" w14:textId="77777777" w:rsidR="00B86DC5" w:rsidRDefault="00B86DC5" w:rsidP="001E738C"/>
    <w:p w14:paraId="2F810595" w14:textId="77777777" w:rsidR="00B86DC5" w:rsidRDefault="00B86DC5" w:rsidP="001E738C"/>
    <w:p w14:paraId="3BCC220D" w14:textId="01297BDA" w:rsidR="001E738C" w:rsidRDefault="001E738C" w:rsidP="001E738C">
      <w:r>
        <w:t>Dit keer drie apps aansluitend bij het thema natuur.</w:t>
      </w:r>
    </w:p>
    <w:p w14:paraId="214310FC" w14:textId="77777777" w:rsidR="001E738C" w:rsidRDefault="001E738C" w:rsidP="001E738C"/>
    <w:p w14:paraId="24EF593B" w14:textId="77777777" w:rsidR="001E738C" w:rsidRPr="000827BD" w:rsidRDefault="001E738C" w:rsidP="00FD79C2">
      <w:pPr>
        <w:pStyle w:val="Kop1"/>
        <w:rPr>
          <w:rFonts w:eastAsiaTheme="minorEastAsia"/>
          <w:lang w:val="en-US"/>
        </w:rPr>
      </w:pPr>
      <w:r>
        <w:rPr>
          <w:rFonts w:eastAsiaTheme="minorEastAsia"/>
          <w:lang w:val="en-US"/>
        </w:rPr>
        <w:t>Sound touch for kids lite</w:t>
      </w:r>
      <w:r w:rsidRPr="000827BD">
        <w:rPr>
          <w:rFonts w:eastAsiaTheme="minorEastAsia"/>
          <w:lang w:val="en-US"/>
        </w:rPr>
        <w:t xml:space="preserve"> (iPad)</w:t>
      </w:r>
    </w:p>
    <w:p w14:paraId="0D3F036E" w14:textId="77777777" w:rsidR="001E738C" w:rsidRPr="00A7066B" w:rsidRDefault="001E738C" w:rsidP="001E738C">
      <w:pPr>
        <w:rPr>
          <w:lang w:val="en-GB"/>
        </w:rPr>
      </w:pPr>
      <w:r w:rsidRPr="000827BD">
        <w:rPr>
          <w:noProof/>
          <w:lang w:val="en-US" w:eastAsia="nl-NL"/>
        </w:rPr>
        <w:t xml:space="preserve">  </w:t>
      </w:r>
      <w:r w:rsidRPr="00E20474">
        <w:rPr>
          <w:noProof/>
          <w:lang w:eastAsia="nl-NL"/>
        </w:rPr>
        <w:drawing>
          <wp:inline distT="0" distB="0" distL="0" distR="0" wp14:anchorId="7E7C1DC7" wp14:editId="7A8F580C">
            <wp:extent cx="3877200" cy="1080000"/>
            <wp:effectExtent l="0" t="0" r="0" b="6350"/>
            <wp:docPr id="1303596091" name="Afbeelding 1" descr="logo van de app waarop een beagel hond te zien is. Daarnaast een afbeelding van het keuzemenu bestaande uit 12 getekende boerderijdieren waaruit je kiezen. en daarnaast een foto van een bruine kip met kui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96091" name="Afbeelding 1" descr="logo van de app waarop een beagel hond te zien is. Daarnaast een afbeelding van het keuzemenu bestaande uit 12 getekende boerderijdieren waaruit je kiezen. en daarnaast een foto van een bruine kip met kuiken."/>
                    <pic:cNvPicPr/>
                  </pic:nvPicPr>
                  <pic:blipFill>
                    <a:blip r:embed="rId22"/>
                    <a:stretch>
                      <a:fillRect/>
                    </a:stretch>
                  </pic:blipFill>
                  <pic:spPr>
                    <a:xfrm>
                      <a:off x="0" y="0"/>
                      <a:ext cx="3877200" cy="1080000"/>
                    </a:xfrm>
                    <a:prstGeom prst="rect">
                      <a:avLst/>
                    </a:prstGeom>
                  </pic:spPr>
                </pic:pic>
              </a:graphicData>
            </a:graphic>
          </wp:inline>
        </w:drawing>
      </w:r>
    </w:p>
    <w:p w14:paraId="45734204" w14:textId="77777777" w:rsidR="001E738C" w:rsidRPr="006601E9" w:rsidRDefault="001E738C" w:rsidP="001E738C">
      <w:r w:rsidRPr="006601E9">
        <w:t>Maart 2026</w:t>
      </w:r>
    </w:p>
    <w:p w14:paraId="71B86FFD" w14:textId="77777777" w:rsidR="001E738C" w:rsidRPr="006601E9" w:rsidRDefault="001E738C" w:rsidP="001E738C"/>
    <w:p w14:paraId="4BAD2343" w14:textId="77777777" w:rsidR="001E738C" w:rsidRPr="006601E9" w:rsidRDefault="001E738C" w:rsidP="001E738C">
      <w:r w:rsidRPr="006601E9">
        <w:t xml:space="preserve">Sound Touch </w:t>
      </w:r>
      <w:proofErr w:type="spellStart"/>
      <w:r w:rsidRPr="006601E9">
        <w:t>for</w:t>
      </w:r>
      <w:proofErr w:type="spellEnd"/>
      <w:r w:rsidRPr="006601E9">
        <w:t xml:space="preserve"> </w:t>
      </w:r>
      <w:proofErr w:type="spellStart"/>
      <w:r w:rsidRPr="006601E9">
        <w:t>Kids</w:t>
      </w:r>
      <w:proofErr w:type="spellEnd"/>
      <w:r w:rsidRPr="006601E9">
        <w:t xml:space="preserve"> </w:t>
      </w:r>
      <w:proofErr w:type="spellStart"/>
      <w:r w:rsidRPr="006601E9">
        <w:t>Lite</w:t>
      </w:r>
      <w:proofErr w:type="spellEnd"/>
      <w:r w:rsidRPr="006601E9">
        <w:t xml:space="preserve"> is een gratis geluidenapp voor jonge kinderen. De app spreekt geen woorden uit (geen </w:t>
      </w:r>
      <w:proofErr w:type="spellStart"/>
      <w:r w:rsidRPr="006601E9">
        <w:t>spraaknaming</w:t>
      </w:r>
      <w:proofErr w:type="spellEnd"/>
      <w:r w:rsidRPr="006601E9">
        <w:t xml:space="preserve">), maar helpt kinderen op een speelse manier verband te leggen tussen objecten en geluiden. </w:t>
      </w:r>
    </w:p>
    <w:p w14:paraId="4C2E9FF9" w14:textId="77777777" w:rsidR="001E738C" w:rsidRDefault="001E738C" w:rsidP="001E738C"/>
    <w:p w14:paraId="33BBFD1B" w14:textId="77777777" w:rsidR="001E738C" w:rsidRDefault="001E738C" w:rsidP="001E738C">
      <w:r w:rsidRPr="00E20474">
        <w:t xml:space="preserve">Sound Touch </w:t>
      </w:r>
      <w:proofErr w:type="spellStart"/>
      <w:r w:rsidRPr="00E20474">
        <w:t>for</w:t>
      </w:r>
      <w:proofErr w:type="spellEnd"/>
      <w:r w:rsidRPr="00E20474">
        <w:t xml:space="preserve"> </w:t>
      </w:r>
      <w:proofErr w:type="spellStart"/>
      <w:r w:rsidRPr="00E20474">
        <w:t>Kids</w:t>
      </w:r>
      <w:proofErr w:type="spellEnd"/>
      <w:r w:rsidRPr="00E20474">
        <w:t xml:space="preserve"> (</w:t>
      </w:r>
      <w:proofErr w:type="spellStart"/>
      <w:r w:rsidRPr="00E20474">
        <w:t>Lite</w:t>
      </w:r>
      <w:proofErr w:type="spellEnd"/>
      <w:r w:rsidRPr="00E20474">
        <w:t>) is geschikt voor jonge kinderen vanaf ongeveer 2 jaar. De app combineert een getekende afbeelding met een realistische foto en geluid. De twaalf afbeeldingen blijven steeds in vaste volgorde in beeld, wat zorgt voor overzicht en voorspelbaarheid. Per afbeelding zijn er vier verschillende foto’s beschikbaar, waardoor het afwisselend blijft.</w:t>
      </w:r>
    </w:p>
    <w:p w14:paraId="4DE9D2FE" w14:textId="77777777" w:rsidR="001E738C" w:rsidRDefault="001E738C" w:rsidP="001E738C"/>
    <w:p w14:paraId="1E50407A" w14:textId="77777777" w:rsidR="001E738C" w:rsidRDefault="001E738C" w:rsidP="001E738C">
      <w:bookmarkStart w:id="1" w:name="_Hlk218679147"/>
      <w:r w:rsidRPr="00E20474">
        <w:t xml:space="preserve">In het keuzemenu staan twaalf getekende afbeeldingen. Door op </w:t>
      </w:r>
      <w:r>
        <w:t>een</w:t>
      </w:r>
      <w:r w:rsidRPr="00E20474">
        <w:t xml:space="preserve"> van deze afbeeldingen te tikken, verschijnt er een beeldvullende foto met het bijbehorende geluid. Er kan gekozen worden uit vijf categorieën: boerderijdieren, safaridieren, vogels, voertuigen en muziek. In de </w:t>
      </w:r>
      <w:proofErr w:type="spellStart"/>
      <w:r w:rsidRPr="00E20474">
        <w:t>lite</w:t>
      </w:r>
      <w:proofErr w:type="spellEnd"/>
      <w:r w:rsidRPr="00E20474">
        <w:t>-versie is de categorie boerderijdieren gratis beschikbaar.</w:t>
      </w:r>
    </w:p>
    <w:p w14:paraId="07C658DF" w14:textId="77777777" w:rsidR="001E738C" w:rsidRPr="00E20474" w:rsidRDefault="001E738C" w:rsidP="001E738C"/>
    <w:p w14:paraId="5F4C209A" w14:textId="77777777" w:rsidR="001E738C" w:rsidRPr="00E20474" w:rsidRDefault="001E738C" w:rsidP="001E738C">
      <w:r w:rsidRPr="00E20474">
        <w:t>Er is geen tijdslimiet: een foto blijft in beeld totdat het kind opnieuw tikt. Hierdoor kan een afbeelding rustig en uitgebreid bekeken worden.</w:t>
      </w:r>
    </w:p>
    <w:bookmarkEnd w:id="1"/>
    <w:p w14:paraId="068B99A0" w14:textId="77777777" w:rsidR="001E738C" w:rsidRPr="00E20474" w:rsidRDefault="001E738C" w:rsidP="001E738C"/>
    <w:p w14:paraId="34915542" w14:textId="77777777" w:rsidR="001E738C" w:rsidRPr="0032319C" w:rsidRDefault="001E738C" w:rsidP="001E738C">
      <w:pPr>
        <w:pStyle w:val="Kop2"/>
        <w:rPr>
          <w:rStyle w:val="normaltextrun"/>
          <w:bCs/>
          <w:color w:val="000000"/>
          <w:shd w:val="clear" w:color="auto" w:fill="FFFFFF"/>
        </w:rPr>
      </w:pPr>
      <w:r w:rsidRPr="00E20474">
        <w:t xml:space="preserve">Hoe speel je Sound Touch </w:t>
      </w:r>
      <w:proofErr w:type="spellStart"/>
      <w:r w:rsidRPr="00E20474">
        <w:t>for</w:t>
      </w:r>
      <w:proofErr w:type="spellEnd"/>
      <w:r w:rsidRPr="00E20474">
        <w:t xml:space="preserve"> </w:t>
      </w:r>
      <w:proofErr w:type="spellStart"/>
      <w:r w:rsidRPr="00E20474">
        <w:t>Kids</w:t>
      </w:r>
      <w:proofErr w:type="spellEnd"/>
      <w:r w:rsidRPr="00E20474">
        <w:t>?</w:t>
      </w:r>
      <w:r w:rsidRPr="00E20474">
        <w:rPr>
          <w:rStyle w:val="KoptekstChar"/>
          <w:bCs/>
          <w:color w:val="000000"/>
          <w:shd w:val="clear" w:color="auto" w:fill="FFFFFF"/>
        </w:rPr>
        <w:t xml:space="preserve"> </w:t>
      </w:r>
    </w:p>
    <w:p w14:paraId="46809F6A" w14:textId="77777777" w:rsidR="001E738C" w:rsidRPr="0032319C" w:rsidRDefault="001E738C" w:rsidP="001E738C"/>
    <w:p w14:paraId="4F708890" w14:textId="77777777" w:rsidR="001E738C" w:rsidRPr="00E20474" w:rsidRDefault="001E738C" w:rsidP="004111C9">
      <w:pPr>
        <w:numPr>
          <w:ilvl w:val="0"/>
          <w:numId w:val="92"/>
        </w:numPr>
      </w:pPr>
      <w:r w:rsidRPr="00E20474">
        <w:t>Open de app. Deze start automatisch in de gratis categorie boerderijdieren.</w:t>
      </w:r>
    </w:p>
    <w:p w14:paraId="2B33DB19" w14:textId="77777777" w:rsidR="001E738C" w:rsidRPr="00E20474" w:rsidRDefault="001E738C" w:rsidP="004111C9">
      <w:pPr>
        <w:numPr>
          <w:ilvl w:val="0"/>
          <w:numId w:val="92"/>
        </w:numPr>
      </w:pPr>
      <w:r w:rsidRPr="00E20474">
        <w:t>Tik op een afbeelding van een dier.</w:t>
      </w:r>
      <w:r>
        <w:t xml:space="preserve"> </w:t>
      </w:r>
      <w:r w:rsidRPr="00E20474">
        <w:t>Er verschijnt een beeldvullende foto met het bijbehorende geluid.</w:t>
      </w:r>
      <w:r w:rsidRPr="00E20474">
        <w:br/>
      </w:r>
      <w:r w:rsidRPr="00E20474">
        <w:rPr>
          <w:i/>
          <w:iCs/>
        </w:rPr>
        <w:t>Bijvoorbeeld: bij een hond hoor je een blaffend geluid.</w:t>
      </w:r>
    </w:p>
    <w:p w14:paraId="7F691F4D" w14:textId="77777777" w:rsidR="001E738C" w:rsidRPr="00E20474" w:rsidRDefault="001E738C" w:rsidP="004111C9">
      <w:pPr>
        <w:numPr>
          <w:ilvl w:val="0"/>
          <w:numId w:val="92"/>
        </w:numPr>
      </w:pPr>
      <w:r w:rsidRPr="00E20474">
        <w:t>Tik op de foto om terug te keren naar het keuzemenu.</w:t>
      </w:r>
    </w:p>
    <w:p w14:paraId="7EE2C946" w14:textId="77777777" w:rsidR="001E738C" w:rsidRPr="00E20474" w:rsidRDefault="001E738C" w:rsidP="004111C9">
      <w:pPr>
        <w:numPr>
          <w:ilvl w:val="0"/>
          <w:numId w:val="92"/>
        </w:numPr>
      </w:pPr>
      <w:r w:rsidRPr="00E20474">
        <w:lastRenderedPageBreak/>
        <w:t>In de betaalde versie kun je onderaan het scherm een andere categorie kiezen door op de bijbehorende afbeelding te tikken.</w:t>
      </w:r>
      <w:r>
        <w:t xml:space="preserve"> Dit kost ten tijde van schrijven 1,99.</w:t>
      </w:r>
    </w:p>
    <w:p w14:paraId="5D508FD1" w14:textId="77777777" w:rsidR="001E738C" w:rsidRPr="00E20474" w:rsidRDefault="001E738C" w:rsidP="001E738C"/>
    <w:p w14:paraId="76AA3BD5" w14:textId="77777777" w:rsidR="001E738C" w:rsidRPr="00E20474" w:rsidRDefault="001E738C" w:rsidP="00FD79C2">
      <w:pPr>
        <w:pStyle w:val="Kop2"/>
      </w:pPr>
      <w:r w:rsidRPr="00E20474">
        <w:t xml:space="preserve">Tips </w:t>
      </w:r>
      <w:bookmarkStart w:id="2" w:name="_Hlk218681022"/>
      <w:r>
        <w:t xml:space="preserve">bij het gebruik van </w:t>
      </w:r>
      <w:bookmarkEnd w:id="2"/>
      <w:r>
        <w:t xml:space="preserve">Sound </w:t>
      </w:r>
      <w:proofErr w:type="spellStart"/>
      <w:r>
        <w:t>touch</w:t>
      </w:r>
      <w:proofErr w:type="spellEnd"/>
      <w:r>
        <w:t xml:space="preserve"> </w:t>
      </w:r>
      <w:proofErr w:type="spellStart"/>
      <w:r>
        <w:t>for</w:t>
      </w:r>
      <w:proofErr w:type="spellEnd"/>
      <w:r>
        <w:t xml:space="preserve"> </w:t>
      </w:r>
      <w:proofErr w:type="spellStart"/>
      <w:r>
        <w:t>kids</w:t>
      </w:r>
      <w:proofErr w:type="spellEnd"/>
    </w:p>
    <w:p w14:paraId="7BC664B1" w14:textId="77777777" w:rsidR="001E738C" w:rsidRPr="00E20474" w:rsidRDefault="001E738C" w:rsidP="004111C9">
      <w:pPr>
        <w:numPr>
          <w:ilvl w:val="0"/>
          <w:numId w:val="91"/>
        </w:numPr>
      </w:pPr>
      <w:r w:rsidRPr="00E20474">
        <w:t xml:space="preserve">Praat samen over wat je kind ziet: </w:t>
      </w:r>
      <w:r w:rsidRPr="00E20474">
        <w:rPr>
          <w:i/>
          <w:iCs/>
        </w:rPr>
        <w:t>Waar zitten de ogen? Hoeveel poten heeft het dier?</w:t>
      </w:r>
    </w:p>
    <w:p w14:paraId="0511E67F" w14:textId="77777777" w:rsidR="001E738C" w:rsidRPr="00E20474" w:rsidRDefault="001E738C" w:rsidP="004111C9">
      <w:pPr>
        <w:numPr>
          <w:ilvl w:val="0"/>
          <w:numId w:val="91"/>
        </w:numPr>
      </w:pPr>
      <w:r w:rsidRPr="00E20474">
        <w:t>Moedig je kind aan het geluid na te doen.</w:t>
      </w:r>
    </w:p>
    <w:p w14:paraId="1AC443EC" w14:textId="77777777" w:rsidR="001E738C" w:rsidRPr="00E20474" w:rsidRDefault="001E738C" w:rsidP="004111C9">
      <w:pPr>
        <w:numPr>
          <w:ilvl w:val="0"/>
          <w:numId w:val="91"/>
        </w:numPr>
      </w:pPr>
      <w:r w:rsidRPr="00E20474">
        <w:t xml:space="preserve">Laat eerst alleen het geluid horen zonder de foto: </w:t>
      </w:r>
      <w:r w:rsidRPr="00E20474">
        <w:rPr>
          <w:i/>
          <w:iCs/>
        </w:rPr>
        <w:t>Herkent je kind aan het geluid wat het is?</w:t>
      </w:r>
    </w:p>
    <w:p w14:paraId="766E6788" w14:textId="77777777" w:rsidR="001E738C" w:rsidRDefault="001E738C" w:rsidP="001E738C"/>
    <w:p w14:paraId="0486D275" w14:textId="77777777" w:rsidR="001E738C" w:rsidRPr="000827BD" w:rsidRDefault="001E738C" w:rsidP="00FD79C2">
      <w:pPr>
        <w:pStyle w:val="Kop2"/>
        <w:rPr>
          <w:lang w:val="en-US"/>
        </w:rPr>
      </w:pPr>
      <w:r>
        <w:rPr>
          <w:lang w:val="en-US"/>
        </w:rPr>
        <w:t>Sound touch for kids</w:t>
      </w:r>
      <w:r w:rsidRPr="000827BD">
        <w:rPr>
          <w:lang w:val="en-US"/>
        </w:rPr>
        <w:t xml:space="preserve"> downloaden</w:t>
      </w:r>
    </w:p>
    <w:p w14:paraId="43448455" w14:textId="77777777" w:rsidR="001E738C" w:rsidRPr="004D4847" w:rsidRDefault="001E738C" w:rsidP="001E738C">
      <w:pPr>
        <w:rPr>
          <w:rStyle w:val="Hyperlink"/>
          <w:lang w:val="en-US"/>
        </w:rPr>
      </w:pPr>
      <w:r>
        <w:rPr>
          <w:lang w:val="en-US"/>
        </w:rPr>
        <w:fldChar w:fldCharType="begin"/>
      </w:r>
      <w:r>
        <w:rPr>
          <w:lang w:val="en-US"/>
        </w:rPr>
        <w:instrText>HYPERLINK "https://apps.apple.com/nl/app/sound-touch-for-kids-lite/id947087840"</w:instrText>
      </w:r>
      <w:r>
        <w:rPr>
          <w:lang w:val="en-US"/>
        </w:rPr>
      </w:r>
      <w:r>
        <w:rPr>
          <w:lang w:val="en-US"/>
        </w:rPr>
        <w:fldChar w:fldCharType="separate"/>
      </w:r>
      <w:r w:rsidRPr="004D4847">
        <w:rPr>
          <w:rStyle w:val="Hyperlink"/>
          <w:lang w:val="en-US"/>
        </w:rPr>
        <w:t>Download de app sound touch for kids lite in de Appstore</w:t>
      </w:r>
    </w:p>
    <w:p w14:paraId="369582B4" w14:textId="77777777" w:rsidR="001E738C" w:rsidRPr="000827BD" w:rsidRDefault="001E738C" w:rsidP="001E738C">
      <w:pPr>
        <w:rPr>
          <w:rStyle w:val="Hyperlink"/>
          <w:lang w:val="en-US"/>
        </w:rPr>
      </w:pPr>
      <w:r>
        <w:rPr>
          <w:lang w:val="en-US"/>
        </w:rPr>
        <w:fldChar w:fldCharType="end"/>
      </w:r>
      <w:r>
        <w:rPr>
          <w:color w:val="0000FF"/>
          <w:u w:val="single"/>
        </w:rPr>
        <w:fldChar w:fldCharType="begin"/>
      </w:r>
      <w:r w:rsidRPr="000827BD">
        <w:rPr>
          <w:color w:val="0000FF"/>
          <w:u w:val="single"/>
          <w:lang w:val="en-US"/>
        </w:rPr>
        <w:instrText xml:space="preserve"> HYPERLINK "https://play.google.com/store/apps/details?id=com.sensoryapphouse.speakuptoo22" </w:instrText>
      </w:r>
      <w:r>
        <w:rPr>
          <w:color w:val="0000FF"/>
          <w:u w:val="single"/>
        </w:rPr>
      </w:r>
      <w:r>
        <w:rPr>
          <w:color w:val="0000FF"/>
          <w:u w:val="single"/>
        </w:rPr>
        <w:fldChar w:fldCharType="separate"/>
      </w:r>
    </w:p>
    <w:p w14:paraId="20C3F45B" w14:textId="77777777" w:rsidR="001E738C" w:rsidRPr="000827BD" w:rsidRDefault="001E738C" w:rsidP="001E738C">
      <w:pPr>
        <w:rPr>
          <w:lang w:val="en-US"/>
        </w:rPr>
      </w:pPr>
      <w:r>
        <w:rPr>
          <w:color w:val="0000FF"/>
          <w:u w:val="single"/>
        </w:rPr>
        <w:fldChar w:fldCharType="end"/>
      </w:r>
    </w:p>
    <w:p w14:paraId="18820D0B" w14:textId="77777777" w:rsidR="001E738C" w:rsidRDefault="001E738C" w:rsidP="001E738C">
      <w:pPr>
        <w:pStyle w:val="Kop1"/>
        <w:rPr>
          <w:noProof/>
          <w:lang w:val="en-US"/>
        </w:rPr>
      </w:pPr>
      <w:bookmarkStart w:id="3" w:name="_Hlk218684196"/>
      <w:proofErr w:type="spellStart"/>
      <w:r>
        <w:rPr>
          <w:lang w:val="en-US"/>
        </w:rPr>
        <w:t>Videotouch</w:t>
      </w:r>
      <w:proofErr w:type="spellEnd"/>
      <w:r>
        <w:rPr>
          <w:lang w:val="en-US"/>
        </w:rPr>
        <w:t xml:space="preserve"> </w:t>
      </w:r>
      <w:proofErr w:type="spellStart"/>
      <w:r>
        <w:rPr>
          <w:lang w:val="en-US"/>
        </w:rPr>
        <w:t>insecten</w:t>
      </w:r>
      <w:proofErr w:type="spellEnd"/>
      <w:r>
        <w:rPr>
          <w:lang w:val="en-US"/>
        </w:rPr>
        <w:t xml:space="preserve"> &amp; </w:t>
      </w:r>
      <w:proofErr w:type="spellStart"/>
      <w:r>
        <w:rPr>
          <w:lang w:val="en-US"/>
        </w:rPr>
        <w:t>vrienden</w:t>
      </w:r>
      <w:proofErr w:type="spellEnd"/>
      <w:r w:rsidRPr="000827BD">
        <w:rPr>
          <w:lang w:val="en-US"/>
        </w:rPr>
        <w:t xml:space="preserve"> (iPad)  </w:t>
      </w:r>
      <w:r w:rsidRPr="000827BD">
        <w:rPr>
          <w:noProof/>
          <w:lang w:val="en-US" w:eastAsia="nl-NL"/>
        </w:rPr>
        <w:t xml:space="preserve"> </w:t>
      </w:r>
      <w:r w:rsidRPr="00C571B5">
        <w:rPr>
          <w:noProof/>
          <w:lang w:val="en-US"/>
        </w:rPr>
        <w:t xml:space="preserve"> </w:t>
      </w:r>
    </w:p>
    <w:bookmarkEnd w:id="3"/>
    <w:p w14:paraId="503B2B7F" w14:textId="77777777" w:rsidR="001E738C" w:rsidRPr="00C571B5" w:rsidRDefault="001E738C" w:rsidP="001E738C">
      <w:pPr>
        <w:pStyle w:val="Kop1"/>
        <w:rPr>
          <w:lang w:val="en-US"/>
        </w:rPr>
      </w:pPr>
      <w:r w:rsidRPr="00AC0D6E">
        <w:rPr>
          <w:noProof/>
          <w:lang w:eastAsia="nl-NL"/>
        </w:rPr>
        <w:drawing>
          <wp:inline distT="0" distB="0" distL="0" distR="0" wp14:anchorId="6831AED5" wp14:editId="550CFF90">
            <wp:extent cx="4118400" cy="1080000"/>
            <wp:effectExtent l="0" t="0" r="0" b="6350"/>
            <wp:docPr id="1505373877" name="Afbeelding 1" descr="logo van de app Videotouch insecten en vrienden: een lieveheersbeestje, daarnaast afbeelding van het keuze menu van 12 insecten en een foto van een r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73877" name="Afbeelding 1" descr="logo van de app dat is een lieveheersbeestje, daarnaast afbeelding van het keuze menu van 12 insecten en een foto van een rups"/>
                    <pic:cNvPicPr/>
                  </pic:nvPicPr>
                  <pic:blipFill>
                    <a:blip r:embed="rId23"/>
                    <a:stretch>
                      <a:fillRect/>
                    </a:stretch>
                  </pic:blipFill>
                  <pic:spPr>
                    <a:xfrm>
                      <a:off x="0" y="0"/>
                      <a:ext cx="4118400" cy="1080000"/>
                    </a:xfrm>
                    <a:prstGeom prst="rect">
                      <a:avLst/>
                    </a:prstGeom>
                  </pic:spPr>
                </pic:pic>
              </a:graphicData>
            </a:graphic>
          </wp:inline>
        </w:drawing>
      </w:r>
    </w:p>
    <w:p w14:paraId="09009270" w14:textId="18329995" w:rsidR="001E738C" w:rsidRDefault="00E61232" w:rsidP="001E738C">
      <w:r>
        <w:t>Maart 2026</w:t>
      </w:r>
    </w:p>
    <w:p w14:paraId="75FE8A5B" w14:textId="77777777" w:rsidR="001E738C" w:rsidRDefault="001E738C" w:rsidP="001E738C"/>
    <w:p w14:paraId="410EC3B0" w14:textId="77777777" w:rsidR="001E738C" w:rsidRDefault="001E738C" w:rsidP="001E738C">
      <w:proofErr w:type="spellStart"/>
      <w:r>
        <w:t>Videotouch</w:t>
      </w:r>
      <w:proofErr w:type="spellEnd"/>
      <w:r>
        <w:t xml:space="preserve"> insecten &amp; vrienden is</w:t>
      </w:r>
      <w:r w:rsidRPr="00E20474">
        <w:t xml:space="preserve"> een </w:t>
      </w:r>
      <w:r>
        <w:t>betaalde app</w:t>
      </w:r>
      <w:r w:rsidRPr="00E20474">
        <w:t xml:space="preserve"> voor jonge kinderen</w:t>
      </w:r>
      <w:bookmarkStart w:id="4" w:name="_Hlk218694335"/>
      <w:r>
        <w:t xml:space="preserve"> vanaf on</w:t>
      </w:r>
      <w:r w:rsidRPr="00E20474">
        <w:t xml:space="preserve">geveer </w:t>
      </w:r>
      <w:bookmarkEnd w:id="4"/>
      <w:r>
        <w:t>3</w:t>
      </w:r>
      <w:r w:rsidRPr="00E20474">
        <w:t xml:space="preserve"> jaar. </w:t>
      </w:r>
    </w:p>
    <w:p w14:paraId="6E760FE0" w14:textId="77777777" w:rsidR="001E738C" w:rsidRDefault="001E738C" w:rsidP="001E738C"/>
    <w:p w14:paraId="424BF584" w14:textId="77777777" w:rsidR="001E738C" w:rsidRDefault="001E738C" w:rsidP="001E738C">
      <w:r>
        <w:t>Het is vergelijkbaar met de vorige app maar deze app verteld in het Nederlands welk dier het is en laat een video zien van het gekozen dier.</w:t>
      </w:r>
    </w:p>
    <w:p w14:paraId="7716AD94" w14:textId="77777777" w:rsidR="001E738C" w:rsidRDefault="001E738C" w:rsidP="001E738C"/>
    <w:p w14:paraId="3C0E04CC" w14:textId="77777777" w:rsidR="001E738C" w:rsidRDefault="001E738C" w:rsidP="001E738C">
      <w:r w:rsidRPr="00E20474">
        <w:t>In het keuzemenu staan twaalf getekende afbeeldingen</w:t>
      </w:r>
      <w:r>
        <w:t xml:space="preserve"> van dieren</w:t>
      </w:r>
      <w:r w:rsidRPr="00E20474">
        <w:t xml:space="preserve">. Door op één van deze afbeeldingen te tikken, verschijnt er een </w:t>
      </w:r>
      <w:r>
        <w:t>video van het desbetreffende dier.</w:t>
      </w:r>
    </w:p>
    <w:p w14:paraId="00DACDAC" w14:textId="77777777" w:rsidR="001E738C" w:rsidRDefault="001E738C" w:rsidP="001E738C"/>
    <w:p w14:paraId="6510DE81" w14:textId="734D3A52" w:rsidR="001E738C" w:rsidRDefault="001E738C" w:rsidP="001E738C">
      <w:r w:rsidRPr="00E20474">
        <w:t>De twaalf afbeeldingen blijven steeds in vaste volgorde in beeld, wat zorgt voor overzicht en voorspelbaarheid. Per afbeelding zijn er vier verschillende v</w:t>
      </w:r>
      <w:r>
        <w:t xml:space="preserve">ideo’s </w:t>
      </w:r>
      <w:r w:rsidRPr="00E20474">
        <w:t>beschikbaar, waardoor het afwisselend blijft.</w:t>
      </w:r>
    </w:p>
    <w:p w14:paraId="74C3594B" w14:textId="77777777" w:rsidR="003569D0" w:rsidRDefault="003569D0" w:rsidP="001E738C"/>
    <w:p w14:paraId="5334DC58" w14:textId="77777777" w:rsidR="001E738C" w:rsidRPr="00E20474" w:rsidRDefault="001E738C" w:rsidP="001E738C">
      <w:r w:rsidRPr="00E20474">
        <w:t xml:space="preserve">Er is geen tijdslimiet: een </w:t>
      </w:r>
      <w:r>
        <w:t>video</w:t>
      </w:r>
      <w:r w:rsidRPr="00E20474">
        <w:t xml:space="preserve"> blijft in beeld totdat het kind opnieuw tikt. Hierdoor kan een </w:t>
      </w:r>
      <w:r>
        <w:t>video</w:t>
      </w:r>
      <w:r w:rsidRPr="00E20474">
        <w:t xml:space="preserve"> rustig en uitgebreid bekeken worden.</w:t>
      </w:r>
    </w:p>
    <w:p w14:paraId="2DF60D56" w14:textId="77777777" w:rsidR="001E738C" w:rsidRDefault="001E738C" w:rsidP="001E738C"/>
    <w:p w14:paraId="536A6F43" w14:textId="77777777" w:rsidR="001E738C" w:rsidRDefault="001E738C" w:rsidP="001E738C">
      <w:pPr>
        <w:pStyle w:val="Kop2"/>
        <w:rPr>
          <w:shd w:val="clear" w:color="auto" w:fill="FFFFFF"/>
        </w:rPr>
      </w:pPr>
      <w:r w:rsidRPr="00D71FA8">
        <w:rPr>
          <w:shd w:val="clear" w:color="auto" w:fill="FFFFFF"/>
        </w:rPr>
        <w:lastRenderedPageBreak/>
        <w:t xml:space="preserve">Hoe speel je </w:t>
      </w:r>
      <w:bookmarkStart w:id="5" w:name="_Hlk218681044"/>
      <w:proofErr w:type="spellStart"/>
      <w:r>
        <w:t>Videotouch</w:t>
      </w:r>
      <w:proofErr w:type="spellEnd"/>
      <w:r>
        <w:t xml:space="preserve"> insecten &amp; vrienden</w:t>
      </w:r>
      <w:bookmarkEnd w:id="5"/>
      <w:r>
        <w:rPr>
          <w:shd w:val="clear" w:color="auto" w:fill="FFFFFF"/>
        </w:rPr>
        <w:t>?</w:t>
      </w:r>
    </w:p>
    <w:p w14:paraId="353B4112" w14:textId="77777777" w:rsidR="001E738C" w:rsidRPr="009B24B1" w:rsidRDefault="001E738C" w:rsidP="001E738C">
      <w:r w:rsidRPr="009B24B1">
        <w:t>Wanneer je de app opent, verschijnt het keuzemenu met 12 dieren waaruit je kunt kiezen.</w:t>
      </w:r>
    </w:p>
    <w:p w14:paraId="3D3C2050" w14:textId="77777777" w:rsidR="001E738C" w:rsidRPr="009B24B1" w:rsidRDefault="001E738C" w:rsidP="004111C9">
      <w:pPr>
        <w:numPr>
          <w:ilvl w:val="0"/>
          <w:numId w:val="96"/>
        </w:numPr>
      </w:pPr>
      <w:r w:rsidRPr="009B24B1">
        <w:t xml:space="preserve">Tik </w:t>
      </w:r>
      <w:r w:rsidRPr="008536B0">
        <w:t xml:space="preserve">eerst </w:t>
      </w:r>
      <w:r w:rsidRPr="009B24B1">
        <w:t>linksboven in het scherm op het schroef-icoon om het instellingsmenu te openen.</w:t>
      </w:r>
    </w:p>
    <w:p w14:paraId="46B06F8F" w14:textId="77777777" w:rsidR="001E738C" w:rsidRPr="009B24B1" w:rsidRDefault="001E738C" w:rsidP="004111C9">
      <w:pPr>
        <w:numPr>
          <w:ilvl w:val="0"/>
          <w:numId w:val="96"/>
        </w:numPr>
      </w:pPr>
      <w:r w:rsidRPr="009B24B1">
        <w:t>Zet Voice-over aan en kies voor Nederlands.</w:t>
      </w:r>
    </w:p>
    <w:p w14:paraId="79B49A43" w14:textId="77777777" w:rsidR="001E738C" w:rsidRPr="009B24B1" w:rsidRDefault="001E738C" w:rsidP="004111C9">
      <w:pPr>
        <w:numPr>
          <w:ilvl w:val="1"/>
          <w:numId w:val="96"/>
        </w:numPr>
      </w:pPr>
      <w:r w:rsidRPr="009B24B1">
        <w:t>Hierdoor wordt het dier benoemd bij het starten van de video.</w:t>
      </w:r>
    </w:p>
    <w:p w14:paraId="208EE9F6" w14:textId="77777777" w:rsidR="001E738C" w:rsidRPr="009B24B1" w:rsidRDefault="001E738C" w:rsidP="004111C9">
      <w:pPr>
        <w:numPr>
          <w:ilvl w:val="1"/>
          <w:numId w:val="96"/>
        </w:numPr>
      </w:pPr>
      <w:r w:rsidRPr="009B24B1">
        <w:t>Zonder deze instelling wordt het dier niet uitgesproken.</w:t>
      </w:r>
    </w:p>
    <w:p w14:paraId="25B25251" w14:textId="77777777" w:rsidR="001E738C" w:rsidRPr="008536B0" w:rsidRDefault="001E738C" w:rsidP="004111C9">
      <w:pPr>
        <w:numPr>
          <w:ilvl w:val="0"/>
          <w:numId w:val="96"/>
        </w:numPr>
      </w:pPr>
      <w:r w:rsidRPr="009B24B1">
        <w:t xml:space="preserve">Bij ‘Sluit video met’ kun je kiezen uit </w:t>
      </w:r>
      <w:r w:rsidRPr="008536B0">
        <w:t>aanraken of pijl.</w:t>
      </w:r>
    </w:p>
    <w:p w14:paraId="450CBFFF" w14:textId="77777777" w:rsidR="001E738C" w:rsidRPr="009B24B1" w:rsidRDefault="001E738C" w:rsidP="004111C9">
      <w:pPr>
        <w:numPr>
          <w:ilvl w:val="1"/>
          <w:numId w:val="96"/>
        </w:numPr>
      </w:pPr>
      <w:r w:rsidRPr="008536B0">
        <w:t>Aanraken is het meest eenvoud</w:t>
      </w:r>
      <w:r w:rsidRPr="009B24B1">
        <w:t>ig voor jonge kinderen.</w:t>
      </w:r>
    </w:p>
    <w:p w14:paraId="152E79EC" w14:textId="77777777" w:rsidR="001E738C" w:rsidRPr="009B24B1" w:rsidRDefault="001E738C" w:rsidP="004111C9">
      <w:pPr>
        <w:numPr>
          <w:ilvl w:val="0"/>
          <w:numId w:val="96"/>
        </w:numPr>
      </w:pPr>
      <w:r w:rsidRPr="009B24B1">
        <w:t>Scherm vergrendelen: sommige kinderen tikken de video snel weg.</w:t>
      </w:r>
    </w:p>
    <w:p w14:paraId="330815DF" w14:textId="77777777" w:rsidR="001E738C" w:rsidRPr="009B24B1" w:rsidRDefault="001E738C" w:rsidP="004111C9">
      <w:pPr>
        <w:numPr>
          <w:ilvl w:val="1"/>
          <w:numId w:val="96"/>
        </w:numPr>
      </w:pPr>
      <w:r w:rsidRPr="009B24B1">
        <w:t xml:space="preserve">Door deze optie aan </w:t>
      </w:r>
      <w:r>
        <w:t>te zetten, kan de video pas na zeven</w:t>
      </w:r>
      <w:r w:rsidRPr="009B24B1">
        <w:t xml:space="preserve"> seconden worden gesloten.</w:t>
      </w:r>
    </w:p>
    <w:p w14:paraId="583BDC42" w14:textId="77777777" w:rsidR="001E738C" w:rsidRPr="009B24B1" w:rsidRDefault="001E738C" w:rsidP="004111C9">
      <w:pPr>
        <w:numPr>
          <w:ilvl w:val="0"/>
          <w:numId w:val="96"/>
        </w:numPr>
      </w:pPr>
      <w:r w:rsidRPr="009B24B1">
        <w:t>Tik op OK om terug te keren naar het keuzemenu.</w:t>
      </w:r>
    </w:p>
    <w:p w14:paraId="0B7DBE6D" w14:textId="77777777" w:rsidR="001E738C" w:rsidRPr="009B24B1" w:rsidRDefault="001E738C" w:rsidP="001E738C"/>
    <w:p w14:paraId="71FF0508" w14:textId="77777777" w:rsidR="001E738C" w:rsidRPr="00BC4235" w:rsidRDefault="001E738C" w:rsidP="001E738C">
      <w:pPr>
        <w:rPr>
          <w:b/>
        </w:rPr>
      </w:pPr>
      <w:r w:rsidRPr="00BC4235">
        <w:rPr>
          <w:b/>
        </w:rPr>
        <w:t>Video bekijken</w:t>
      </w:r>
    </w:p>
    <w:p w14:paraId="5F70EEE7" w14:textId="77777777" w:rsidR="001E738C" w:rsidRPr="009B24B1" w:rsidRDefault="001E738C" w:rsidP="004111C9">
      <w:pPr>
        <w:numPr>
          <w:ilvl w:val="0"/>
          <w:numId w:val="93"/>
        </w:numPr>
      </w:pPr>
      <w:r w:rsidRPr="009B24B1">
        <w:t>Tik op een afbeelding van een dier.</w:t>
      </w:r>
    </w:p>
    <w:p w14:paraId="0A89FC72" w14:textId="77777777" w:rsidR="001E738C" w:rsidRPr="009B24B1" w:rsidRDefault="001E738C" w:rsidP="004111C9">
      <w:pPr>
        <w:numPr>
          <w:ilvl w:val="0"/>
          <w:numId w:val="93"/>
        </w:numPr>
      </w:pPr>
      <w:r w:rsidRPr="009B24B1">
        <w:t>Er verschijnt een video van het gekozen dier.</w:t>
      </w:r>
    </w:p>
    <w:p w14:paraId="6AA663CC" w14:textId="77777777" w:rsidR="001E738C" w:rsidRPr="009B24B1" w:rsidRDefault="001E738C" w:rsidP="004111C9">
      <w:pPr>
        <w:numPr>
          <w:ilvl w:val="0"/>
          <w:numId w:val="93"/>
        </w:numPr>
      </w:pPr>
      <w:r w:rsidRPr="009B24B1">
        <w:t>Tik op de video om terug te keren naar het keuzemenu.</w:t>
      </w:r>
    </w:p>
    <w:p w14:paraId="0C4F86C5" w14:textId="77777777" w:rsidR="001E738C" w:rsidRPr="009B24B1" w:rsidRDefault="001E738C" w:rsidP="001E738C"/>
    <w:p w14:paraId="61F1D821" w14:textId="77777777" w:rsidR="001E738C" w:rsidRPr="00BC4235" w:rsidRDefault="001E738C" w:rsidP="001E738C">
      <w:pPr>
        <w:rPr>
          <w:b/>
        </w:rPr>
      </w:pPr>
      <w:r w:rsidRPr="00BC4235">
        <w:rPr>
          <w:b/>
        </w:rPr>
        <w:t>Extra categorieën</w:t>
      </w:r>
    </w:p>
    <w:p w14:paraId="15FD5C68" w14:textId="77777777" w:rsidR="001E738C" w:rsidRDefault="001E738C" w:rsidP="001E738C">
      <w:r w:rsidRPr="009B24B1">
        <w:t>Onderaan het scherm zie je extra categorieën die binnen deze app beschikbaar zijn.</w:t>
      </w:r>
      <w:r w:rsidRPr="009B24B1">
        <w:br/>
        <w:t>Elke categorie moet afzonderlijk worden aangeschaft. Ten tijde van schrijven kostte dit € 2,99 per categorie.</w:t>
      </w:r>
    </w:p>
    <w:p w14:paraId="33CEC345" w14:textId="77777777" w:rsidR="001E738C" w:rsidRPr="009B24B1" w:rsidRDefault="001E738C" w:rsidP="001E738C"/>
    <w:p w14:paraId="1E25FE78" w14:textId="77777777" w:rsidR="001E738C" w:rsidRPr="009B24B1" w:rsidRDefault="001E738C" w:rsidP="001E738C">
      <w:r w:rsidRPr="009B24B1">
        <w:t>Beschikbare categorieën zijn:</w:t>
      </w:r>
    </w:p>
    <w:p w14:paraId="329FF140" w14:textId="77777777" w:rsidR="001E738C" w:rsidRPr="009B24B1" w:rsidRDefault="001E738C" w:rsidP="004111C9">
      <w:pPr>
        <w:numPr>
          <w:ilvl w:val="0"/>
          <w:numId w:val="94"/>
        </w:numPr>
      </w:pPr>
      <w:r w:rsidRPr="009B24B1">
        <w:t>Huisdieren</w:t>
      </w:r>
    </w:p>
    <w:p w14:paraId="3CF6EBCF" w14:textId="77777777" w:rsidR="001E738C" w:rsidRPr="009B24B1" w:rsidRDefault="001E738C" w:rsidP="004111C9">
      <w:pPr>
        <w:numPr>
          <w:ilvl w:val="0"/>
          <w:numId w:val="94"/>
        </w:numPr>
      </w:pPr>
      <w:r w:rsidRPr="009B24B1">
        <w:t>Wilde dieren</w:t>
      </w:r>
    </w:p>
    <w:p w14:paraId="67C12995" w14:textId="77777777" w:rsidR="001E738C" w:rsidRPr="009B24B1" w:rsidRDefault="001E738C" w:rsidP="004111C9">
      <w:pPr>
        <w:numPr>
          <w:ilvl w:val="0"/>
          <w:numId w:val="94"/>
        </w:numPr>
      </w:pPr>
      <w:r w:rsidRPr="009B24B1">
        <w:t>Vogels</w:t>
      </w:r>
    </w:p>
    <w:p w14:paraId="78651A9C" w14:textId="77777777" w:rsidR="001E738C" w:rsidRPr="009B24B1" w:rsidRDefault="001E738C" w:rsidP="004111C9">
      <w:pPr>
        <w:numPr>
          <w:ilvl w:val="0"/>
          <w:numId w:val="94"/>
        </w:numPr>
      </w:pPr>
      <w:r w:rsidRPr="009B24B1">
        <w:t>Vissen</w:t>
      </w:r>
    </w:p>
    <w:p w14:paraId="59BAB893" w14:textId="77777777" w:rsidR="001E738C" w:rsidRPr="009B24B1" w:rsidRDefault="001E738C" w:rsidP="004111C9">
      <w:pPr>
        <w:numPr>
          <w:ilvl w:val="0"/>
          <w:numId w:val="94"/>
        </w:numPr>
      </w:pPr>
      <w:r w:rsidRPr="009B24B1">
        <w:t>Voertuigen</w:t>
      </w:r>
    </w:p>
    <w:p w14:paraId="6B47BA70" w14:textId="77777777" w:rsidR="001E738C" w:rsidRPr="009B24B1" w:rsidRDefault="001E738C" w:rsidP="004111C9">
      <w:pPr>
        <w:numPr>
          <w:ilvl w:val="0"/>
          <w:numId w:val="94"/>
        </w:numPr>
      </w:pPr>
      <w:r w:rsidRPr="009B24B1">
        <w:t>Muziekinstrumenten</w:t>
      </w:r>
    </w:p>
    <w:p w14:paraId="39C84F20" w14:textId="77777777" w:rsidR="001E738C" w:rsidRPr="009B24B1" w:rsidRDefault="001E738C" w:rsidP="004111C9">
      <w:pPr>
        <w:numPr>
          <w:ilvl w:val="0"/>
          <w:numId w:val="94"/>
        </w:numPr>
      </w:pPr>
      <w:r w:rsidRPr="009B24B1">
        <w:t>Natuur</w:t>
      </w:r>
    </w:p>
    <w:p w14:paraId="549062F4" w14:textId="77777777" w:rsidR="001E738C" w:rsidRPr="009B24B1" w:rsidRDefault="001E738C" w:rsidP="004111C9">
      <w:pPr>
        <w:numPr>
          <w:ilvl w:val="0"/>
          <w:numId w:val="94"/>
        </w:numPr>
      </w:pPr>
      <w:r w:rsidRPr="009B24B1">
        <w:t>Beroepen</w:t>
      </w:r>
    </w:p>
    <w:p w14:paraId="42310CCC" w14:textId="77777777" w:rsidR="001E738C" w:rsidRDefault="001E738C" w:rsidP="001E738C"/>
    <w:p w14:paraId="6EC4C5FF" w14:textId="77777777" w:rsidR="001E738C" w:rsidRPr="009B24B1" w:rsidRDefault="001E738C" w:rsidP="001E738C">
      <w:r w:rsidRPr="009B24B1">
        <w:t>Wil je naar een andere categorie (</w:t>
      </w:r>
      <w:r>
        <w:t>als je deze ook hebt aangeschaft</w:t>
      </w:r>
      <w:r w:rsidRPr="009B24B1">
        <w:t>), dan tik je onderaan het scherm op de bijbehorende afbeelding.</w:t>
      </w:r>
    </w:p>
    <w:p w14:paraId="0DECCA51" w14:textId="77777777" w:rsidR="001E738C" w:rsidRPr="009B24B1" w:rsidRDefault="001E738C" w:rsidP="001E738C"/>
    <w:p w14:paraId="501A3082" w14:textId="77777777" w:rsidR="001E738C" w:rsidRPr="009B24B1" w:rsidRDefault="001E738C" w:rsidP="001E738C">
      <w:pPr>
        <w:pStyle w:val="Kop2"/>
        <w:rPr>
          <w:bCs/>
        </w:rPr>
      </w:pPr>
      <w:r>
        <w:t xml:space="preserve">Tips bij het gebruik van </w:t>
      </w:r>
      <w:bookmarkStart w:id="6" w:name="_Hlk218681208"/>
      <w:proofErr w:type="spellStart"/>
      <w:r w:rsidRPr="009B24B1">
        <w:t>Videotouch</w:t>
      </w:r>
      <w:proofErr w:type="spellEnd"/>
      <w:r w:rsidRPr="009B24B1">
        <w:t xml:space="preserve"> insecten &amp; vrienden</w:t>
      </w:r>
      <w:bookmarkEnd w:id="6"/>
    </w:p>
    <w:p w14:paraId="17C3D614" w14:textId="77777777" w:rsidR="001E738C" w:rsidRDefault="001E738C" w:rsidP="004111C9">
      <w:pPr>
        <w:numPr>
          <w:ilvl w:val="0"/>
          <w:numId w:val="95"/>
        </w:numPr>
      </w:pPr>
      <w:r w:rsidRPr="009B24B1">
        <w:t>Is je kind geneigd om veel op het scherm te tikken, waaronder de categorieën onderin? Stel dan Begeleide Toegang in op het apparaat.</w:t>
      </w:r>
      <w:r>
        <w:t xml:space="preserve"> </w:t>
      </w:r>
    </w:p>
    <w:p w14:paraId="4EF8717D" w14:textId="77777777" w:rsidR="001E738C" w:rsidRPr="006D25AB" w:rsidRDefault="001E738C" w:rsidP="001E738C">
      <w:pPr>
        <w:ind w:left="720"/>
      </w:pPr>
      <w:r>
        <w:t xml:space="preserve">Hoe je dat doet lees je in het artikel </w:t>
      </w:r>
      <w:hyperlink r:id="rId24" w:history="1">
        <w:r w:rsidRPr="009B24B1">
          <w:rPr>
            <w:rStyle w:val="Hyperlink"/>
          </w:rPr>
          <w:t>De iPad vereenvoudigd instellen</w:t>
        </w:r>
      </w:hyperlink>
    </w:p>
    <w:p w14:paraId="2C26B967" w14:textId="77777777" w:rsidR="001E738C" w:rsidRPr="009B24B1" w:rsidRDefault="001E738C" w:rsidP="001E738C"/>
    <w:p w14:paraId="64A37AF5" w14:textId="77777777" w:rsidR="001E738C" w:rsidRPr="009B24B1" w:rsidRDefault="001E738C" w:rsidP="001E738C">
      <w:pPr>
        <w:pStyle w:val="Kop2"/>
      </w:pPr>
      <w:proofErr w:type="spellStart"/>
      <w:r w:rsidRPr="009B24B1">
        <w:lastRenderedPageBreak/>
        <w:t>Videotouch</w:t>
      </w:r>
      <w:proofErr w:type="spellEnd"/>
      <w:r w:rsidRPr="009B24B1">
        <w:t xml:space="preserve"> insecten &amp; vrienden downloaden</w:t>
      </w:r>
    </w:p>
    <w:p w14:paraId="1F4A7A0B" w14:textId="74B595BB" w:rsidR="001E738C" w:rsidRDefault="001E738C" w:rsidP="001E738C">
      <w:hyperlink r:id="rId25" w:history="1">
        <w:r w:rsidRPr="009B24B1">
          <w:rPr>
            <w:rStyle w:val="Hyperlink"/>
          </w:rPr>
          <w:t>Download d</w:t>
        </w:r>
        <w:r w:rsidRPr="00BC4235">
          <w:rPr>
            <w:rStyle w:val="Hyperlink"/>
          </w:rPr>
          <w:t xml:space="preserve">e app </w:t>
        </w:r>
        <w:proofErr w:type="spellStart"/>
        <w:r w:rsidRPr="00BC4235">
          <w:rPr>
            <w:rStyle w:val="Hyperlink"/>
          </w:rPr>
          <w:t>Videotouch</w:t>
        </w:r>
        <w:proofErr w:type="spellEnd"/>
        <w:r w:rsidRPr="00BC4235">
          <w:rPr>
            <w:rStyle w:val="Hyperlink"/>
          </w:rPr>
          <w:t xml:space="preserve"> insecten &amp; vriende</w:t>
        </w:r>
        <w:r w:rsidRPr="009B24B1">
          <w:rPr>
            <w:rStyle w:val="Hyperlink"/>
            <w:b/>
          </w:rPr>
          <w:t>n</w:t>
        </w:r>
        <w:r w:rsidRPr="009B24B1">
          <w:rPr>
            <w:rStyle w:val="Hyperlink"/>
          </w:rPr>
          <w:t xml:space="preserve"> in de Appstore</w:t>
        </w:r>
      </w:hyperlink>
    </w:p>
    <w:p w14:paraId="753E25A2" w14:textId="17B6FA21" w:rsidR="007A1109" w:rsidRDefault="007A1109" w:rsidP="001E738C"/>
    <w:p w14:paraId="61A688EC" w14:textId="574C882B" w:rsidR="006601E9" w:rsidRDefault="006601E9" w:rsidP="001E738C"/>
    <w:p w14:paraId="2E10BCD4" w14:textId="4255FB32" w:rsidR="006601E9" w:rsidRPr="006601E9" w:rsidRDefault="006601E9" w:rsidP="00786E02">
      <w:pPr>
        <w:pStyle w:val="Kop1"/>
      </w:pPr>
      <w:r w:rsidRPr="006601E9">
        <w:t xml:space="preserve">Klokhuis </w:t>
      </w:r>
      <w:proofErr w:type="spellStart"/>
      <w:r w:rsidRPr="006601E9">
        <w:t>SoortSafari</w:t>
      </w:r>
      <w:proofErr w:type="spellEnd"/>
      <w:r w:rsidRPr="006601E9">
        <w:t>-app (iPad en Android)</w:t>
      </w:r>
    </w:p>
    <w:p w14:paraId="7E3B1A0F" w14:textId="77777777" w:rsidR="006601E9" w:rsidRPr="006601E9" w:rsidRDefault="006601E9" w:rsidP="003569D0"/>
    <w:p w14:paraId="623F0592" w14:textId="4A576DBA" w:rsidR="001E738C" w:rsidRDefault="001E738C" w:rsidP="003569D0">
      <w:r w:rsidRPr="00786E02">
        <w:rPr>
          <w:noProof/>
          <w:lang w:eastAsia="nl-NL"/>
        </w:rPr>
        <w:drawing>
          <wp:inline distT="0" distB="0" distL="0" distR="0" wp14:anchorId="6EB51D83" wp14:editId="353A2181">
            <wp:extent cx="5295600" cy="1080000"/>
            <wp:effectExtent l="0" t="0" r="635" b="6350"/>
            <wp:docPr id="562171825" name="Afbeelding 1" descr="logo van de app soortsafari is een klokhuis. Daarnaast een screenshot van de inhoud van de app waarbij alle informatie over een duif te vinden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71825" name="Afbeelding 1" descr="logo van de app soortsafari is een klokhuis. Daarnaast een screenshot van de inhoud van de app waarbij alle informatie over een duif te vinden is"/>
                    <pic:cNvPicPr/>
                  </pic:nvPicPr>
                  <pic:blipFill rotWithShape="1">
                    <a:blip r:embed="rId26"/>
                    <a:srcRect l="1532" t="4387" r="151" b="5378"/>
                    <a:stretch>
                      <a:fillRect/>
                    </a:stretch>
                  </pic:blipFill>
                  <pic:spPr bwMode="auto">
                    <a:xfrm>
                      <a:off x="0" y="0"/>
                      <a:ext cx="5295600" cy="1080000"/>
                    </a:xfrm>
                    <a:prstGeom prst="rect">
                      <a:avLst/>
                    </a:prstGeom>
                    <a:ln>
                      <a:noFill/>
                    </a:ln>
                    <a:extLst>
                      <a:ext uri="{53640926-AAD7-44D8-BBD7-CCE9431645EC}">
                        <a14:shadowObscured xmlns:a14="http://schemas.microsoft.com/office/drawing/2010/main"/>
                      </a:ext>
                    </a:extLst>
                  </pic:spPr>
                </pic:pic>
              </a:graphicData>
            </a:graphic>
          </wp:inline>
        </w:drawing>
      </w:r>
    </w:p>
    <w:p w14:paraId="17194633" w14:textId="4D5FB459" w:rsidR="003569D0" w:rsidRDefault="003569D0" w:rsidP="00786E02"/>
    <w:p w14:paraId="6B96A255" w14:textId="15DBEE5F" w:rsidR="003569D0" w:rsidRDefault="00D00A1E" w:rsidP="00786E02">
      <w:r>
        <w:t>Maart 2026</w:t>
      </w:r>
    </w:p>
    <w:p w14:paraId="75B9F51A" w14:textId="77777777" w:rsidR="003569D0" w:rsidRPr="006601E9" w:rsidRDefault="003569D0" w:rsidP="00786E02"/>
    <w:p w14:paraId="00BC0CBA" w14:textId="77777777" w:rsidR="00ED27FB" w:rsidRPr="003569D0" w:rsidRDefault="00ED27FB" w:rsidP="00786E02">
      <w:r w:rsidRPr="003569D0">
        <w:t xml:space="preserve">De Klokhuis </w:t>
      </w:r>
      <w:proofErr w:type="spellStart"/>
      <w:r w:rsidRPr="003569D0">
        <w:t>SoortSafari</w:t>
      </w:r>
      <w:proofErr w:type="spellEnd"/>
      <w:r w:rsidRPr="003569D0">
        <w:t>-app is een gratis educatieve natuurapp waarmee kinderen actief de natuur in kunnen gaan om planten en dieren te ontdekken. Deze app daagt kinderen uit om planten en dieren te zoeken en te verzamelen als “soorten van de week”. Je spot soorten buiten (in je buurt of natuurgebied), maakt een foto of neemt het geluid op en verzamelt ze in de app.</w:t>
      </w:r>
    </w:p>
    <w:p w14:paraId="4940F21E" w14:textId="77777777" w:rsidR="00ED27FB" w:rsidRPr="003569D0" w:rsidRDefault="00ED27FB" w:rsidP="00786E02"/>
    <w:p w14:paraId="5B954BBB" w14:textId="77777777" w:rsidR="00ED27FB" w:rsidRPr="003569D0" w:rsidRDefault="00ED27FB" w:rsidP="00786E02">
      <w:r w:rsidRPr="003569D0">
        <w:t xml:space="preserve">De kalender in de </w:t>
      </w:r>
      <w:proofErr w:type="spellStart"/>
      <w:r w:rsidRPr="003569D0">
        <w:t>SoortSafari</w:t>
      </w:r>
      <w:proofErr w:type="spellEnd"/>
      <w:r w:rsidRPr="003569D0">
        <w:t>-app laat zien welke planten en dieren je in een bepaalde periode van het jaar kunt tegenkomen. De natuur verandert per seizoen en de kalender helpt kinderen om te begrijpen:</w:t>
      </w:r>
    </w:p>
    <w:p w14:paraId="09871A48" w14:textId="77777777" w:rsidR="00ED27FB" w:rsidRPr="003569D0" w:rsidRDefault="00ED27FB" w:rsidP="00786E02"/>
    <w:p w14:paraId="1F07EB5D" w14:textId="4B563AE4" w:rsidR="00ED27FB" w:rsidRPr="003569D0" w:rsidRDefault="00786E02" w:rsidP="00786E02">
      <w:r w:rsidRPr="003569D0">
        <w:t xml:space="preserve">- </w:t>
      </w:r>
      <w:r w:rsidR="00ED27FB" w:rsidRPr="003569D0">
        <w:t>Wanneer je bepaalde soorten kunt vinden</w:t>
      </w:r>
    </w:p>
    <w:p w14:paraId="0DDD12E6" w14:textId="7FE8CBBC" w:rsidR="00ED27FB" w:rsidRPr="003569D0" w:rsidRDefault="00786E02" w:rsidP="00786E02">
      <w:r w:rsidRPr="003569D0">
        <w:t xml:space="preserve">- </w:t>
      </w:r>
      <w:r w:rsidR="00ED27FB" w:rsidRPr="003569D0">
        <w:t>Waarom sommige dieren of planten er nu wel zijn en later niet</w:t>
      </w:r>
    </w:p>
    <w:p w14:paraId="752AB94C" w14:textId="77777777" w:rsidR="00ED27FB" w:rsidRPr="003569D0" w:rsidRDefault="00ED27FB" w:rsidP="00786E02"/>
    <w:p w14:paraId="03139E36" w14:textId="77777777" w:rsidR="00ED27FB" w:rsidRPr="003569D0" w:rsidRDefault="00ED27FB" w:rsidP="00786E02">
      <w:r w:rsidRPr="003569D0">
        <w:t xml:space="preserve">Klokhuis </w:t>
      </w:r>
      <w:proofErr w:type="spellStart"/>
      <w:r w:rsidRPr="003569D0">
        <w:t>SoortSafari</w:t>
      </w:r>
      <w:proofErr w:type="spellEnd"/>
      <w:r w:rsidRPr="003569D0">
        <w:t xml:space="preserve"> werkt met pictogrammen, korte teksten en video’s met uitleg.</w:t>
      </w:r>
    </w:p>
    <w:p w14:paraId="22A92C00" w14:textId="77777777" w:rsidR="00ED27FB" w:rsidRPr="003569D0" w:rsidRDefault="00ED27FB" w:rsidP="00786E02">
      <w:r w:rsidRPr="003569D0">
        <w:t>Met spraakondersteuning worden de onderdelen voorgelezen.</w:t>
      </w:r>
    </w:p>
    <w:p w14:paraId="4F09C030" w14:textId="77777777" w:rsidR="00ED27FB" w:rsidRPr="003569D0" w:rsidRDefault="00ED27FB" w:rsidP="00786E02"/>
    <w:p w14:paraId="441EC728" w14:textId="0AFCBDAA" w:rsidR="00ED27FB" w:rsidRPr="003569D0" w:rsidRDefault="00ED27FB" w:rsidP="00786E02">
      <w:r w:rsidRPr="003569D0">
        <w:t>De app bevat video’s met ingebouwde audio-</w:t>
      </w:r>
      <w:proofErr w:type="spellStart"/>
      <w:r w:rsidRPr="003569D0">
        <w:t>description</w:t>
      </w:r>
      <w:proofErr w:type="spellEnd"/>
      <w:r w:rsidRPr="003569D0">
        <w:t xml:space="preserve"> (audiobeschrijving) in de vlogvideo’s die bij de soorten horen. Dat betekent dat blinde en slechtziende kinderen door middel van geluid kunnen horen wat er te ontdekken is, niet alleen kijken.</w:t>
      </w:r>
    </w:p>
    <w:p w14:paraId="1D04EA18" w14:textId="77777777" w:rsidR="00ED27FB" w:rsidRPr="003569D0" w:rsidRDefault="00ED27FB" w:rsidP="00786E02"/>
    <w:p w14:paraId="6BCB1B93" w14:textId="77777777" w:rsidR="00ED27FB" w:rsidRPr="003569D0" w:rsidRDefault="00ED27FB" w:rsidP="00786E02">
      <w:r w:rsidRPr="003569D0">
        <w:t xml:space="preserve">Bij gebruik samen met toegankelijkheidsfuncties van de telefoon (zoals spraakassistent, VoiceOver of </w:t>
      </w:r>
      <w:proofErr w:type="spellStart"/>
      <w:r w:rsidRPr="003569D0">
        <w:t>TalkBack</w:t>
      </w:r>
      <w:proofErr w:type="spellEnd"/>
      <w:r w:rsidRPr="003569D0">
        <w:t>) kan het nog toegankelijker worden.</w:t>
      </w:r>
    </w:p>
    <w:p w14:paraId="7F3E7FE4" w14:textId="60954B32" w:rsidR="001E738C" w:rsidRPr="003569D0" w:rsidRDefault="00ED27FB" w:rsidP="00786E02">
      <w:r w:rsidRPr="003569D0">
        <w:t>Deze app is geschikt voor jonge kinderen vanaf ongeveer 6 jaar die geïnteresseerd zijn in natuur, planten en dieren.</w:t>
      </w:r>
    </w:p>
    <w:p w14:paraId="5A72AB02" w14:textId="77777777" w:rsidR="00ED27FB" w:rsidRPr="006601E9" w:rsidRDefault="00ED27FB" w:rsidP="00786E02">
      <w:pPr>
        <w:rPr>
          <w:rStyle w:val="Zwaar"/>
          <w:b w:val="0"/>
          <w:bCs w:val="0"/>
        </w:rPr>
      </w:pPr>
    </w:p>
    <w:p w14:paraId="1BBD5CB8" w14:textId="77777777" w:rsidR="001E738C" w:rsidRPr="006601E9" w:rsidRDefault="001E738C" w:rsidP="003569D0">
      <w:pPr>
        <w:pStyle w:val="Kop2"/>
        <w:rPr>
          <w:shd w:val="clear" w:color="auto" w:fill="FFFFFF"/>
        </w:rPr>
      </w:pPr>
      <w:bookmarkStart w:id="7" w:name="_Hlk218676451"/>
      <w:r w:rsidRPr="006601E9">
        <w:rPr>
          <w:shd w:val="clear" w:color="auto" w:fill="FFFFFF"/>
        </w:rPr>
        <w:lastRenderedPageBreak/>
        <w:t xml:space="preserve">Hoe speel je </w:t>
      </w:r>
      <w:r w:rsidRPr="006601E9">
        <w:t xml:space="preserve">Klokhuis </w:t>
      </w:r>
      <w:proofErr w:type="spellStart"/>
      <w:r w:rsidRPr="006601E9">
        <w:t>SoortSafari</w:t>
      </w:r>
      <w:proofErr w:type="spellEnd"/>
      <w:r w:rsidRPr="006601E9">
        <w:t>-app?</w:t>
      </w:r>
    </w:p>
    <w:p w14:paraId="2DF6AB99" w14:textId="77777777" w:rsidR="001E738C" w:rsidRPr="006601E9" w:rsidRDefault="001E738C" w:rsidP="00786E02">
      <w:pPr>
        <w:pStyle w:val="Kop3"/>
      </w:pPr>
      <w:r w:rsidRPr="006601E9">
        <w:t>Toegankelijkheidsinstellingen</w:t>
      </w:r>
    </w:p>
    <w:p w14:paraId="6B21D363" w14:textId="77777777" w:rsidR="001E738C" w:rsidRPr="006601E9" w:rsidRDefault="001E738C" w:rsidP="00786E02">
      <w:r w:rsidRPr="006601E9">
        <w:t xml:space="preserve">Voor zeer slechtziende of blinde kinderen kan het handig zijn om de schermlezer VoiceOver of TalkBack van het apparaat aan te zetten. Hierdoor worden knoppen, teksten en menu’s voorgelezen als je ze aantikt. </w:t>
      </w:r>
    </w:p>
    <w:p w14:paraId="0BB76FC2" w14:textId="77777777" w:rsidR="001E738C" w:rsidRPr="006601E9" w:rsidRDefault="001E738C" w:rsidP="00786E02">
      <w:r w:rsidRPr="006601E9">
        <w:t xml:space="preserve">Let op: als je een schermlezer gebruikt verandert de bediening van het apparaat; de vingerbewegingen worden bijvoorbeeld </w:t>
      </w:r>
      <w:proofErr w:type="spellStart"/>
      <w:proofErr w:type="gramStart"/>
      <w:r w:rsidRPr="006601E9">
        <w:t>anders.Zorg</w:t>
      </w:r>
      <w:proofErr w:type="spellEnd"/>
      <w:proofErr w:type="gramEnd"/>
      <w:r w:rsidRPr="006601E9">
        <w:t xml:space="preserve"> dus eerst dat je de basis van VoiceOver of TalkBack beheerst.</w:t>
      </w:r>
    </w:p>
    <w:p w14:paraId="17472372" w14:textId="77777777" w:rsidR="001E738C" w:rsidRPr="006601E9" w:rsidRDefault="001E738C" w:rsidP="00786E02"/>
    <w:p w14:paraId="7828B965" w14:textId="77777777" w:rsidR="00786E02" w:rsidRDefault="001E738C" w:rsidP="004111C9">
      <w:pPr>
        <w:pStyle w:val="Lijstalinea"/>
        <w:numPr>
          <w:ilvl w:val="0"/>
          <w:numId w:val="95"/>
        </w:numPr>
      </w:pPr>
      <w:r w:rsidRPr="006601E9">
        <w:t xml:space="preserve">iPhone / iPad: Instellingen </w:t>
      </w:r>
      <w:r w:rsidR="00786E02" w:rsidRPr="00786E02">
        <w:rPr>
          <w:rFonts w:ascii="Arial" w:hAnsi="Arial" w:cs="Arial"/>
        </w:rPr>
        <w:t>-</w:t>
      </w:r>
      <w:r w:rsidRPr="006601E9">
        <w:t xml:space="preserve"> Toegankelijkheid </w:t>
      </w:r>
      <w:r w:rsidR="00786E02" w:rsidRPr="00786E02">
        <w:rPr>
          <w:rFonts w:ascii="Arial" w:hAnsi="Arial" w:cs="Arial"/>
        </w:rPr>
        <w:t>-</w:t>
      </w:r>
      <w:r w:rsidRPr="006601E9">
        <w:t xml:space="preserve"> VoiceOver </w:t>
      </w:r>
      <w:r w:rsidR="00786E02" w:rsidRPr="00786E02">
        <w:rPr>
          <w:rFonts w:ascii="Arial" w:hAnsi="Arial" w:cs="Arial"/>
        </w:rPr>
        <w:t>-</w:t>
      </w:r>
      <w:r w:rsidRPr="006601E9">
        <w:t xml:space="preserve"> aan</w:t>
      </w:r>
      <w:r w:rsidR="00786E02">
        <w:t xml:space="preserve">. </w:t>
      </w:r>
    </w:p>
    <w:p w14:paraId="4AA13125" w14:textId="25CE5893" w:rsidR="001E738C" w:rsidRPr="006601E9" w:rsidRDefault="00786E02" w:rsidP="00786E02">
      <w:pPr>
        <w:pStyle w:val="Lijstalinea"/>
      </w:pPr>
      <w:r>
        <w:t>Z</w:t>
      </w:r>
      <w:r w:rsidR="001E738C" w:rsidRPr="006601E9">
        <w:t>ie voor uitgebreidere uitleg:</w:t>
      </w:r>
      <w:r w:rsidR="001E738C" w:rsidRPr="00786E02">
        <w:rPr>
          <w:rFonts w:ascii="Open Sans" w:eastAsia="Times New Roman" w:hAnsi="Open Sans" w:cs="Open Sans"/>
          <w:bCs/>
          <w:color w:val="0A1758"/>
          <w:kern w:val="36"/>
          <w:sz w:val="48"/>
          <w:szCs w:val="48"/>
          <w:lang w:eastAsia="nl-NL"/>
        </w:rPr>
        <w:t xml:space="preserve"> </w:t>
      </w:r>
      <w:hyperlink r:id="rId27" w:history="1">
        <w:r w:rsidR="001E738C" w:rsidRPr="006601E9">
          <w:rPr>
            <w:rStyle w:val="Hyperlink"/>
          </w:rPr>
          <w:t>iPhone leren 1 - VoiceOver bewegingen</w:t>
        </w:r>
      </w:hyperlink>
    </w:p>
    <w:p w14:paraId="14A08823" w14:textId="77777777" w:rsidR="00786E02" w:rsidRDefault="001E738C" w:rsidP="004111C9">
      <w:pPr>
        <w:pStyle w:val="Lijstalinea"/>
        <w:numPr>
          <w:ilvl w:val="0"/>
          <w:numId w:val="95"/>
        </w:numPr>
      </w:pPr>
      <w:r w:rsidRPr="006601E9">
        <w:t xml:space="preserve">Android: Instellingen </w:t>
      </w:r>
      <w:r w:rsidR="00786E02" w:rsidRPr="00786E02">
        <w:rPr>
          <w:rFonts w:ascii="Arial" w:hAnsi="Arial" w:cs="Arial"/>
        </w:rPr>
        <w:t>-</w:t>
      </w:r>
      <w:r w:rsidRPr="006601E9">
        <w:t xml:space="preserve"> Toegankelijkheid </w:t>
      </w:r>
      <w:r w:rsidR="00786E02" w:rsidRPr="00786E02">
        <w:rPr>
          <w:rFonts w:ascii="Arial" w:hAnsi="Arial" w:cs="Arial"/>
        </w:rPr>
        <w:t>-</w:t>
      </w:r>
      <w:r w:rsidRPr="006601E9">
        <w:t xml:space="preserve"> TalkBack </w:t>
      </w:r>
      <w:r w:rsidR="00786E02" w:rsidRPr="00786E02">
        <w:rPr>
          <w:rFonts w:ascii="Arial" w:hAnsi="Arial" w:cs="Arial"/>
        </w:rPr>
        <w:t>-</w:t>
      </w:r>
      <w:r w:rsidRPr="006601E9">
        <w:t xml:space="preserve"> aan</w:t>
      </w:r>
    </w:p>
    <w:p w14:paraId="54DFA18F" w14:textId="0B27E59E" w:rsidR="001E738C" w:rsidRPr="006601E9" w:rsidRDefault="001E738C" w:rsidP="00786E02">
      <w:pPr>
        <w:pStyle w:val="Lijstalinea"/>
      </w:pPr>
      <w:r w:rsidRPr="006601E9">
        <w:t xml:space="preserve">Zie voor uitgebreidere uitleg: </w:t>
      </w:r>
      <w:hyperlink r:id="rId28" w:history="1">
        <w:r w:rsidRPr="006601E9">
          <w:rPr>
            <w:rStyle w:val="Hyperlink"/>
          </w:rPr>
          <w:t>Android leren 1 - Aan de slag met TalkBack</w:t>
        </w:r>
      </w:hyperlink>
    </w:p>
    <w:p w14:paraId="2245D5CD" w14:textId="77777777" w:rsidR="001E738C" w:rsidRPr="006601E9" w:rsidRDefault="001E738C" w:rsidP="00786E02"/>
    <w:bookmarkEnd w:id="7"/>
    <w:p w14:paraId="6C27CDB2" w14:textId="77777777" w:rsidR="001E738C" w:rsidRPr="006601E9" w:rsidRDefault="001E738C" w:rsidP="00786E02">
      <w:pPr>
        <w:pStyle w:val="Kop1"/>
      </w:pPr>
      <w:r w:rsidRPr="006601E9">
        <w:t>Stap 1: Soorten van de maand</w:t>
      </w:r>
    </w:p>
    <w:p w14:paraId="4E0B16A8" w14:textId="77777777" w:rsidR="001E738C" w:rsidRPr="006601E9" w:rsidRDefault="001E738C" w:rsidP="00786E02">
      <w:r w:rsidRPr="006601E9">
        <w:t>In de app zie je dieren en planten van de maand.</w:t>
      </w:r>
    </w:p>
    <w:p w14:paraId="1A710193" w14:textId="77777777" w:rsidR="001E738C" w:rsidRPr="006601E9" w:rsidRDefault="001E738C" w:rsidP="00786E02">
      <w:r w:rsidRPr="006601E9">
        <w:t>Dit zijn soorten die je buiten kunt tegenkomen, zoals:</w:t>
      </w:r>
    </w:p>
    <w:p w14:paraId="7C56365F" w14:textId="77777777" w:rsidR="001E738C" w:rsidRPr="006601E9" w:rsidRDefault="001E738C" w:rsidP="004111C9">
      <w:pPr>
        <w:pStyle w:val="Lijstalinea"/>
        <w:numPr>
          <w:ilvl w:val="0"/>
          <w:numId w:val="97"/>
        </w:numPr>
      </w:pPr>
      <w:r w:rsidRPr="006601E9">
        <w:t>vogels</w:t>
      </w:r>
    </w:p>
    <w:p w14:paraId="1270CFC7" w14:textId="77777777" w:rsidR="001E738C" w:rsidRPr="006601E9" w:rsidRDefault="001E738C" w:rsidP="004111C9">
      <w:pPr>
        <w:pStyle w:val="Lijstalinea"/>
        <w:numPr>
          <w:ilvl w:val="0"/>
          <w:numId w:val="97"/>
        </w:numPr>
      </w:pPr>
      <w:r w:rsidRPr="006601E9">
        <w:t>insecten</w:t>
      </w:r>
    </w:p>
    <w:p w14:paraId="0CDFC31D" w14:textId="77777777" w:rsidR="001E738C" w:rsidRPr="006601E9" w:rsidRDefault="001E738C" w:rsidP="004111C9">
      <w:pPr>
        <w:pStyle w:val="Lijstalinea"/>
        <w:numPr>
          <w:ilvl w:val="0"/>
          <w:numId w:val="97"/>
        </w:numPr>
      </w:pPr>
      <w:r w:rsidRPr="006601E9">
        <w:t>bloemen</w:t>
      </w:r>
    </w:p>
    <w:p w14:paraId="7F4CDD63" w14:textId="77777777" w:rsidR="001E738C" w:rsidRPr="006601E9" w:rsidRDefault="001E738C" w:rsidP="004111C9">
      <w:pPr>
        <w:pStyle w:val="Lijstalinea"/>
        <w:numPr>
          <w:ilvl w:val="0"/>
          <w:numId w:val="97"/>
        </w:numPr>
      </w:pPr>
      <w:r w:rsidRPr="006601E9">
        <w:t>bomen</w:t>
      </w:r>
    </w:p>
    <w:p w14:paraId="42D62576" w14:textId="77777777" w:rsidR="001E738C" w:rsidRPr="006601E9" w:rsidRDefault="001E738C" w:rsidP="004111C9">
      <w:pPr>
        <w:pStyle w:val="Lijstalinea"/>
        <w:numPr>
          <w:ilvl w:val="0"/>
          <w:numId w:val="97"/>
        </w:numPr>
      </w:pPr>
      <w:r w:rsidRPr="006601E9">
        <w:t>Bij elke soort hoort:</w:t>
      </w:r>
    </w:p>
    <w:p w14:paraId="2C67FB82" w14:textId="77777777" w:rsidR="001E738C" w:rsidRPr="006601E9" w:rsidRDefault="001E738C" w:rsidP="004111C9">
      <w:pPr>
        <w:pStyle w:val="Lijstalinea"/>
        <w:numPr>
          <w:ilvl w:val="0"/>
          <w:numId w:val="97"/>
        </w:numPr>
      </w:pPr>
      <w:r w:rsidRPr="006601E9">
        <w:t>een video</w:t>
      </w:r>
    </w:p>
    <w:p w14:paraId="2C286353" w14:textId="77777777" w:rsidR="001E738C" w:rsidRPr="006601E9" w:rsidRDefault="001E738C" w:rsidP="004111C9">
      <w:pPr>
        <w:pStyle w:val="Lijstalinea"/>
        <w:numPr>
          <w:ilvl w:val="0"/>
          <w:numId w:val="97"/>
        </w:numPr>
      </w:pPr>
      <w:r w:rsidRPr="006601E9">
        <w:t>uitleg met gesproken informatie</w:t>
      </w:r>
    </w:p>
    <w:p w14:paraId="24772A5D" w14:textId="77777777" w:rsidR="001E738C" w:rsidRPr="006601E9" w:rsidRDefault="001E738C" w:rsidP="004111C9">
      <w:pPr>
        <w:pStyle w:val="Lijstalinea"/>
        <w:numPr>
          <w:ilvl w:val="0"/>
          <w:numId w:val="97"/>
        </w:numPr>
      </w:pPr>
      <w:r w:rsidRPr="006601E9">
        <w:t>geluid van het dier</w:t>
      </w:r>
    </w:p>
    <w:p w14:paraId="0AA10901" w14:textId="77777777" w:rsidR="001E738C" w:rsidRPr="006601E9" w:rsidRDefault="001E738C" w:rsidP="00786E02"/>
    <w:p w14:paraId="5EE32F52" w14:textId="77777777" w:rsidR="001E738C" w:rsidRPr="006601E9" w:rsidRDefault="001E738C" w:rsidP="004111C9">
      <w:pPr>
        <w:pStyle w:val="Lijstalinea"/>
        <w:numPr>
          <w:ilvl w:val="0"/>
          <w:numId w:val="98"/>
        </w:numPr>
      </w:pPr>
      <w:r w:rsidRPr="006601E9">
        <w:t>Je bladert (scrolt) door het keuzemenu door omhoog of omlaag te vegen.</w:t>
      </w:r>
    </w:p>
    <w:p w14:paraId="4C9B5353" w14:textId="77777777" w:rsidR="001E738C" w:rsidRPr="006601E9" w:rsidRDefault="001E738C" w:rsidP="004111C9">
      <w:pPr>
        <w:pStyle w:val="Lijstalinea"/>
        <w:numPr>
          <w:ilvl w:val="0"/>
          <w:numId w:val="98"/>
        </w:numPr>
      </w:pPr>
      <w:r w:rsidRPr="006601E9">
        <w:t>Je opent een item door erop te tikken.</w:t>
      </w:r>
    </w:p>
    <w:p w14:paraId="7DD87EA0" w14:textId="77777777" w:rsidR="001E738C" w:rsidRPr="006601E9" w:rsidRDefault="001E738C" w:rsidP="004111C9">
      <w:pPr>
        <w:pStyle w:val="Lijstalinea"/>
        <w:numPr>
          <w:ilvl w:val="0"/>
          <w:numId w:val="98"/>
        </w:numPr>
      </w:pPr>
      <w:r w:rsidRPr="006601E9">
        <w:t>Foto’s kunnen worden vergroot door op het pijltje naast de foto te tikken.</w:t>
      </w:r>
    </w:p>
    <w:p w14:paraId="757EBA68" w14:textId="77777777" w:rsidR="001E738C" w:rsidRPr="006601E9" w:rsidRDefault="001E738C" w:rsidP="004111C9">
      <w:pPr>
        <w:pStyle w:val="Lijstalinea"/>
        <w:numPr>
          <w:ilvl w:val="0"/>
          <w:numId w:val="98"/>
        </w:numPr>
      </w:pPr>
      <w:r w:rsidRPr="006601E9">
        <w:t>Een video start je door op de pijl ernaast te tikken.</w:t>
      </w:r>
    </w:p>
    <w:p w14:paraId="19C21268" w14:textId="77777777" w:rsidR="001E738C" w:rsidRPr="006601E9" w:rsidRDefault="001E738C" w:rsidP="004111C9">
      <w:pPr>
        <w:pStyle w:val="Lijstalinea"/>
        <w:numPr>
          <w:ilvl w:val="0"/>
          <w:numId w:val="98"/>
        </w:numPr>
      </w:pPr>
      <w:r w:rsidRPr="006601E9">
        <w:t>Wil je terug naar een ander item in de lijst? Tik dan op het pijltje linksboven in het scherm.</w:t>
      </w:r>
    </w:p>
    <w:p w14:paraId="4548E58A" w14:textId="77777777" w:rsidR="001E738C" w:rsidRPr="006601E9" w:rsidRDefault="001E738C" w:rsidP="00786E02"/>
    <w:p w14:paraId="189ABD18" w14:textId="77777777" w:rsidR="001E738C" w:rsidRPr="006601E9" w:rsidRDefault="001E738C" w:rsidP="00786E02">
      <w:pPr>
        <w:pStyle w:val="Kop3"/>
      </w:pPr>
      <w:r w:rsidRPr="006601E9">
        <w:t>Stap 2: Naar buiten!</w:t>
      </w:r>
    </w:p>
    <w:p w14:paraId="03551305" w14:textId="77777777" w:rsidR="001E738C" w:rsidRPr="006601E9" w:rsidRDefault="001E738C" w:rsidP="00786E02">
      <w:r w:rsidRPr="006601E9">
        <w:t>Ga naar buiten: tuin, park, bos of natuurgebied</w:t>
      </w:r>
    </w:p>
    <w:p w14:paraId="71C75D5D" w14:textId="77777777" w:rsidR="001E738C" w:rsidRPr="006601E9" w:rsidRDefault="001E738C" w:rsidP="00786E02">
      <w:r w:rsidRPr="006601E9">
        <w:t>Probeer een soort te vinden door te luisteren, voelen of kijken.</w:t>
      </w:r>
    </w:p>
    <w:p w14:paraId="08559B9F" w14:textId="77777777" w:rsidR="001E738C" w:rsidRPr="006601E9" w:rsidRDefault="001E738C" w:rsidP="00786E02">
      <w:pPr>
        <w:rPr>
          <w:bCs/>
        </w:rPr>
      </w:pPr>
    </w:p>
    <w:p w14:paraId="573FDD48" w14:textId="77777777" w:rsidR="001E738C" w:rsidRPr="006601E9" w:rsidRDefault="001E738C" w:rsidP="00786E02">
      <w:pPr>
        <w:pStyle w:val="Kop3"/>
      </w:pPr>
      <w:r w:rsidRPr="006601E9">
        <w:t>Stap 3: Soort vastleggen</w:t>
      </w:r>
    </w:p>
    <w:p w14:paraId="79839231" w14:textId="77777777" w:rsidR="00786E02" w:rsidRDefault="001E738C" w:rsidP="00786E02">
      <w:r w:rsidRPr="006601E9">
        <w:t>Denk je dat je een soort hebt gevonden? Maak dan een foto met de app.</w:t>
      </w:r>
    </w:p>
    <w:p w14:paraId="4818E7AD" w14:textId="6C93B494" w:rsidR="001E738C" w:rsidRPr="006601E9" w:rsidRDefault="001E738C" w:rsidP="00786E02">
      <w:r w:rsidRPr="006601E9">
        <w:t>De soort wordt automatisch toegevoegd aan je verzameling.</w:t>
      </w:r>
    </w:p>
    <w:p w14:paraId="7E7CAD7D" w14:textId="77777777" w:rsidR="001E738C" w:rsidRPr="006601E9" w:rsidRDefault="001E738C" w:rsidP="004111C9">
      <w:pPr>
        <w:pStyle w:val="Lijstalinea"/>
        <w:numPr>
          <w:ilvl w:val="0"/>
          <w:numId w:val="99"/>
        </w:numPr>
      </w:pPr>
      <w:r w:rsidRPr="006601E9">
        <w:t>Tik op het camerapictogram “Spot nu” om de camera te openen.</w:t>
      </w:r>
    </w:p>
    <w:p w14:paraId="101885DB" w14:textId="77777777" w:rsidR="001E738C" w:rsidRPr="006601E9" w:rsidRDefault="001E738C" w:rsidP="004111C9">
      <w:pPr>
        <w:pStyle w:val="Lijstalinea"/>
        <w:numPr>
          <w:ilvl w:val="0"/>
          <w:numId w:val="99"/>
        </w:numPr>
      </w:pPr>
      <w:r w:rsidRPr="006601E9">
        <w:lastRenderedPageBreak/>
        <w:t>Nadat je de foto hebt gemaakt, wordt deze automatisch aan je verzameling toegevoegd.</w:t>
      </w:r>
    </w:p>
    <w:p w14:paraId="17D3D656" w14:textId="77777777" w:rsidR="001E738C" w:rsidRPr="006601E9" w:rsidRDefault="001E738C" w:rsidP="004111C9">
      <w:pPr>
        <w:pStyle w:val="Lijstalinea"/>
        <w:numPr>
          <w:ilvl w:val="0"/>
          <w:numId w:val="99"/>
        </w:numPr>
      </w:pPr>
      <w:r w:rsidRPr="006601E9">
        <w:t xml:space="preserve">Heb je geen internetverbinding? Dan kun je de foto later toevoegen. </w:t>
      </w:r>
      <w:proofErr w:type="spellStart"/>
      <w:r w:rsidRPr="006601E9">
        <w:t>Scroll</w:t>
      </w:r>
      <w:proofErr w:type="spellEnd"/>
      <w:r w:rsidRPr="006601E9">
        <w:t xml:space="preserve"> helemaal naar beneden en tik op “Foto toevoegen”. Je komt dan in de fotobibliotheek terecht.</w:t>
      </w:r>
    </w:p>
    <w:p w14:paraId="34D2686D" w14:textId="77777777" w:rsidR="001E738C" w:rsidRPr="006601E9" w:rsidRDefault="001E738C" w:rsidP="00786E02"/>
    <w:p w14:paraId="06FCE682" w14:textId="77777777" w:rsidR="001E738C" w:rsidRPr="006601E9" w:rsidRDefault="001E738C" w:rsidP="00786E02">
      <w:pPr>
        <w:pStyle w:val="Kop3"/>
      </w:pPr>
      <w:r w:rsidRPr="006601E9">
        <w:t>Stap 4: Verzamelen en bekijken</w:t>
      </w:r>
    </w:p>
    <w:p w14:paraId="2F23B297" w14:textId="77777777" w:rsidR="001E738C" w:rsidRPr="006601E9" w:rsidRDefault="001E738C" w:rsidP="00786E02">
      <w:r w:rsidRPr="006601E9">
        <w:t>In de app kun je zien welke soorten je al hebt gevonden.</w:t>
      </w:r>
    </w:p>
    <w:p w14:paraId="07870886" w14:textId="77777777" w:rsidR="001E738C" w:rsidRPr="006601E9" w:rsidRDefault="001E738C" w:rsidP="00786E02">
      <w:r w:rsidRPr="006601E9">
        <w:t>Bij elke soort kun je:</w:t>
      </w:r>
    </w:p>
    <w:p w14:paraId="625EC2F6" w14:textId="77777777" w:rsidR="001E738C" w:rsidRPr="006601E9" w:rsidRDefault="001E738C" w:rsidP="004111C9">
      <w:pPr>
        <w:pStyle w:val="Lijstalinea"/>
        <w:numPr>
          <w:ilvl w:val="0"/>
          <w:numId w:val="100"/>
        </w:numPr>
      </w:pPr>
      <w:r w:rsidRPr="006601E9">
        <w:t>opnieuw de video bekijken</w:t>
      </w:r>
    </w:p>
    <w:p w14:paraId="686A3FBD" w14:textId="77777777" w:rsidR="001E738C" w:rsidRPr="006601E9" w:rsidRDefault="001E738C" w:rsidP="004111C9">
      <w:pPr>
        <w:pStyle w:val="Lijstalinea"/>
        <w:numPr>
          <w:ilvl w:val="0"/>
          <w:numId w:val="100"/>
        </w:numPr>
      </w:pPr>
      <w:r w:rsidRPr="006601E9">
        <w:t>de uitleg beluisteren</w:t>
      </w:r>
    </w:p>
    <w:p w14:paraId="08708F48" w14:textId="77777777" w:rsidR="001E738C" w:rsidRPr="006601E9" w:rsidRDefault="001E738C" w:rsidP="00786E02"/>
    <w:p w14:paraId="613560F8" w14:textId="77777777" w:rsidR="001E738C" w:rsidRPr="006601E9" w:rsidRDefault="001E738C" w:rsidP="00786E02">
      <w:pPr>
        <w:pStyle w:val="Kop3"/>
      </w:pPr>
      <w:r w:rsidRPr="006601E9">
        <w:t>Klokhuis Soortsafari downloaden</w:t>
      </w:r>
    </w:p>
    <w:p w14:paraId="57D6038D" w14:textId="77777777" w:rsidR="001E738C" w:rsidRPr="006601E9" w:rsidRDefault="001E738C" w:rsidP="00786E02">
      <w:hyperlink r:id="rId29" w:history="1">
        <w:r w:rsidRPr="006601E9">
          <w:rPr>
            <w:rStyle w:val="Hyperlink"/>
          </w:rPr>
          <w:t>Download klokhuis soortsafari in de App Store</w:t>
        </w:r>
      </w:hyperlink>
    </w:p>
    <w:p w14:paraId="485322EC" w14:textId="77777777" w:rsidR="001E738C" w:rsidRPr="006601E9" w:rsidRDefault="001E738C" w:rsidP="00786E02">
      <w:hyperlink r:id="rId30" w:history="1">
        <w:r w:rsidRPr="006601E9">
          <w:rPr>
            <w:rStyle w:val="Hyperlink"/>
          </w:rPr>
          <w:t>Download klokhuis soortsafari in de Playstore</w:t>
        </w:r>
      </w:hyperlink>
    </w:p>
    <w:p w14:paraId="29369CD6" w14:textId="77777777" w:rsidR="001E738C" w:rsidRPr="006601E9" w:rsidRDefault="001E738C" w:rsidP="00786E02"/>
    <w:p w14:paraId="2F2B9389" w14:textId="77777777" w:rsidR="001E738C" w:rsidRPr="006601E9" w:rsidRDefault="001E738C" w:rsidP="00786E02">
      <w:pPr>
        <w:pStyle w:val="Kop3"/>
        <w:rPr>
          <w:b/>
          <w:bCs/>
        </w:rPr>
      </w:pPr>
      <w:r w:rsidRPr="006601E9">
        <w:t xml:space="preserve">Tips bij het gebruik van </w:t>
      </w:r>
      <w:proofErr w:type="spellStart"/>
      <w:r w:rsidRPr="006601E9">
        <w:t>SoortSafari</w:t>
      </w:r>
      <w:proofErr w:type="spellEnd"/>
      <w:r w:rsidRPr="006601E9">
        <w:t>-app</w:t>
      </w:r>
    </w:p>
    <w:p w14:paraId="35C7C7C9" w14:textId="77777777" w:rsidR="001E738C" w:rsidRPr="006601E9" w:rsidRDefault="001E738C" w:rsidP="00786E02">
      <w:r w:rsidRPr="006601E9">
        <w:t>Moedig je kind aan om:</w:t>
      </w:r>
    </w:p>
    <w:p w14:paraId="4C483BC4" w14:textId="77777777" w:rsidR="001E738C" w:rsidRPr="006601E9" w:rsidRDefault="001E738C" w:rsidP="004111C9">
      <w:pPr>
        <w:pStyle w:val="Lijstalinea"/>
        <w:numPr>
          <w:ilvl w:val="0"/>
          <w:numId w:val="101"/>
        </w:numPr>
      </w:pPr>
      <w:r w:rsidRPr="006601E9">
        <w:t>te luisteren (vogels, insecten, wind)</w:t>
      </w:r>
    </w:p>
    <w:p w14:paraId="0A29AE91" w14:textId="77777777" w:rsidR="001E738C" w:rsidRPr="006601E9" w:rsidRDefault="001E738C" w:rsidP="004111C9">
      <w:pPr>
        <w:pStyle w:val="Lijstalinea"/>
        <w:numPr>
          <w:ilvl w:val="0"/>
          <w:numId w:val="101"/>
        </w:numPr>
      </w:pPr>
      <w:r w:rsidRPr="006601E9">
        <w:t>te voelen (boomschors, bladeren, grond)</w:t>
      </w:r>
    </w:p>
    <w:p w14:paraId="7C1A946A" w14:textId="77777777" w:rsidR="001E738C" w:rsidRPr="006601E9" w:rsidRDefault="001E738C" w:rsidP="004111C9">
      <w:pPr>
        <w:pStyle w:val="Lijstalinea"/>
        <w:numPr>
          <w:ilvl w:val="0"/>
          <w:numId w:val="101"/>
        </w:numPr>
      </w:pPr>
      <w:r w:rsidRPr="006601E9">
        <w:t>te ruiken (bloemen, gras)</w:t>
      </w:r>
    </w:p>
    <w:p w14:paraId="22BC9900" w14:textId="77777777" w:rsidR="001E738C" w:rsidRPr="006601E9" w:rsidRDefault="001E738C" w:rsidP="00786E02"/>
    <w:p w14:paraId="2AD06C57" w14:textId="77777777" w:rsidR="006601E9" w:rsidRPr="006601E9" w:rsidRDefault="001E738C" w:rsidP="00786E02">
      <w:r w:rsidRPr="006601E9">
        <w:t>Je kind hoeft de soort niet zeker te herkennen.</w:t>
      </w:r>
    </w:p>
    <w:p w14:paraId="38465D75" w14:textId="18D90586" w:rsidR="001E738C" w:rsidRPr="006601E9" w:rsidRDefault="001E738C" w:rsidP="00786E02">
      <w:r w:rsidRPr="006601E9">
        <w:t>Het gaat om: proberen, beleven en samen praten.</w:t>
      </w:r>
    </w:p>
    <w:p w14:paraId="58B596D5" w14:textId="77777777" w:rsidR="006601E9" w:rsidRPr="00205170" w:rsidRDefault="006601E9" w:rsidP="00786E02"/>
    <w:p w14:paraId="727D840E" w14:textId="77777777" w:rsidR="00190C94" w:rsidRDefault="00190C94" w:rsidP="00190C94">
      <w:pPr>
        <w:pStyle w:val="Kop1"/>
      </w:pPr>
      <w:r w:rsidRPr="00EF68FA">
        <w:t>Toverkrassen (iPad)</w:t>
      </w:r>
    </w:p>
    <w:p w14:paraId="5440124F" w14:textId="77777777" w:rsidR="00190C94" w:rsidRDefault="00190C94" w:rsidP="00190C94">
      <w:pPr>
        <w:spacing w:after="320"/>
        <w:rPr>
          <w:noProof/>
          <w:lang w:eastAsia="nl-NL"/>
        </w:rPr>
      </w:pPr>
      <w:r>
        <w:rPr>
          <w:noProof/>
          <w:lang w:eastAsia="nl-NL"/>
        </w:rPr>
        <w:drawing>
          <wp:inline distT="0" distB="0" distL="0" distR="0" wp14:anchorId="3C75F741" wp14:editId="149B5920">
            <wp:extent cx="3962400" cy="1019908"/>
            <wp:effectExtent l="0" t="0" r="0" b="8890"/>
            <wp:docPr id="2065778473" name="Afbeelding 2065778473" descr="Screenshots van Toverkra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l="-1" r="795" b="5520"/>
                    <a:stretch/>
                  </pic:blipFill>
                  <pic:spPr bwMode="auto">
                    <a:xfrm>
                      <a:off x="0" y="0"/>
                      <a:ext cx="3962400" cy="1019908"/>
                    </a:xfrm>
                    <a:prstGeom prst="rect">
                      <a:avLst/>
                    </a:prstGeom>
                    <a:noFill/>
                    <a:ln>
                      <a:noFill/>
                    </a:ln>
                    <a:extLst>
                      <a:ext uri="{53640926-AAD7-44D8-BBD7-CCE9431645EC}">
                        <a14:shadowObscured xmlns:a14="http://schemas.microsoft.com/office/drawing/2010/main"/>
                      </a:ext>
                    </a:extLst>
                  </pic:spPr>
                </pic:pic>
              </a:graphicData>
            </a:graphic>
          </wp:inline>
        </w:drawing>
      </w:r>
    </w:p>
    <w:p w14:paraId="390B390A" w14:textId="77777777" w:rsidR="00190C94" w:rsidRPr="00EF68FA" w:rsidRDefault="00190C94" w:rsidP="00190C94">
      <w:pPr>
        <w:spacing w:after="320"/>
      </w:pPr>
      <w:r w:rsidRPr="00EF68FA">
        <w:t>november 2025</w:t>
      </w:r>
    </w:p>
    <w:p w14:paraId="7E981463" w14:textId="77777777" w:rsidR="00190C94" w:rsidRPr="00EF68FA" w:rsidRDefault="00190C94" w:rsidP="00190C94">
      <w:pPr>
        <w:rPr>
          <w:bCs/>
        </w:rPr>
      </w:pPr>
      <w:r w:rsidRPr="00EF68FA">
        <w:rPr>
          <w:bCs/>
        </w:rPr>
        <w:t>Toverkrassen is een gratis app waarbij kinderen met hun vinger over het scherm kunnen “krassen” om langzaam een verborgen plaatje tevoorschijn te toveren.</w:t>
      </w:r>
    </w:p>
    <w:p w14:paraId="2B531F6A" w14:textId="77777777" w:rsidR="00190C94" w:rsidRPr="00EF68FA" w:rsidRDefault="00190C94" w:rsidP="00190C94">
      <w:pPr>
        <w:rPr>
          <w:bCs/>
        </w:rPr>
      </w:pPr>
      <w:r w:rsidRPr="00EF68FA">
        <w:rPr>
          <w:bCs/>
        </w:rPr>
        <w:t xml:space="preserve">De app is eenvoudig te gebruiken en je kind ziet direct resultaat van zijn/haar aanraking. </w:t>
      </w:r>
    </w:p>
    <w:p w14:paraId="2EE8EC51" w14:textId="77777777" w:rsidR="00190C94" w:rsidRPr="00EF68FA" w:rsidRDefault="00190C94" w:rsidP="00190C94">
      <w:pPr>
        <w:rPr>
          <w:bCs/>
        </w:rPr>
      </w:pPr>
      <w:r w:rsidRPr="00EF68FA">
        <w:rPr>
          <w:bCs/>
        </w:rPr>
        <w:t>De tekeningen zijn verdeeld in drie categorieën: speelgoed, dieren en sinterklaas</w:t>
      </w:r>
      <w:r>
        <w:rPr>
          <w:bCs/>
        </w:rPr>
        <w:t>.</w:t>
      </w:r>
    </w:p>
    <w:p w14:paraId="38BEABDA" w14:textId="77777777" w:rsidR="00190C94" w:rsidRPr="00EF68FA" w:rsidRDefault="00190C94" w:rsidP="00190C94">
      <w:pPr>
        <w:rPr>
          <w:bCs/>
        </w:rPr>
      </w:pPr>
    </w:p>
    <w:p w14:paraId="05D3AE87" w14:textId="77777777" w:rsidR="00190C94" w:rsidRPr="00EF68FA" w:rsidRDefault="00190C94" w:rsidP="00190C94">
      <w:pPr>
        <w:pStyle w:val="Kop2"/>
      </w:pPr>
      <w:r>
        <w:lastRenderedPageBreak/>
        <w:t>Voor wie is de app geschikt?</w:t>
      </w:r>
    </w:p>
    <w:p w14:paraId="24DB2CD6" w14:textId="77777777" w:rsidR="00190C94" w:rsidRPr="00EF68FA" w:rsidRDefault="00190C94" w:rsidP="004111C9">
      <w:pPr>
        <w:numPr>
          <w:ilvl w:val="0"/>
          <w:numId w:val="81"/>
        </w:numPr>
        <w:contextualSpacing/>
        <w:rPr>
          <w:bCs/>
        </w:rPr>
      </w:pPr>
      <w:r w:rsidRPr="00EF68FA">
        <w:rPr>
          <w:bCs/>
        </w:rPr>
        <w:t>Vooral jonge kinderen</w:t>
      </w:r>
      <w:r>
        <w:rPr>
          <w:bCs/>
        </w:rPr>
        <w:t>:</w:t>
      </w:r>
      <w:r w:rsidRPr="00EF68FA">
        <w:rPr>
          <w:bCs/>
        </w:rPr>
        <w:t xml:space="preserve"> peuters die plezier hebben in kleuren, krassen, ontdekken.</w:t>
      </w:r>
    </w:p>
    <w:p w14:paraId="0753E5A3" w14:textId="77777777" w:rsidR="00190C94" w:rsidRPr="00EF68FA" w:rsidRDefault="00190C94" w:rsidP="004111C9">
      <w:pPr>
        <w:numPr>
          <w:ilvl w:val="0"/>
          <w:numId w:val="81"/>
        </w:numPr>
        <w:contextualSpacing/>
        <w:rPr>
          <w:bCs/>
        </w:rPr>
      </w:pPr>
      <w:r w:rsidRPr="00EF68FA">
        <w:rPr>
          <w:bCs/>
        </w:rPr>
        <w:t xml:space="preserve">Speels, visueel belonend: afbeelding verschijnt geleidelijk wat </w:t>
      </w:r>
      <w:r>
        <w:rPr>
          <w:bCs/>
        </w:rPr>
        <w:t xml:space="preserve">het kind </w:t>
      </w:r>
      <w:r w:rsidRPr="00EF68FA">
        <w:rPr>
          <w:bCs/>
        </w:rPr>
        <w:t>motiveert om door te krassen.</w:t>
      </w:r>
    </w:p>
    <w:p w14:paraId="389D542A" w14:textId="77777777" w:rsidR="00190C94" w:rsidRPr="00EF68FA" w:rsidRDefault="00190C94" w:rsidP="004111C9">
      <w:pPr>
        <w:numPr>
          <w:ilvl w:val="0"/>
          <w:numId w:val="81"/>
        </w:numPr>
        <w:contextualSpacing/>
      </w:pPr>
      <w:r w:rsidRPr="00EF68FA">
        <w:t>Ook goed inzetbaar bij ontwikkelings- of motoriekondersteuning: de app stimuleert het principe van actie = resultaat en vergroot de visuele aandacht.</w:t>
      </w:r>
    </w:p>
    <w:p w14:paraId="06B2A0B5" w14:textId="77777777" w:rsidR="00190C94" w:rsidRPr="00EF68FA" w:rsidRDefault="00190C94" w:rsidP="00190C94">
      <w:pPr>
        <w:keepNext/>
        <w:keepLines/>
        <w:spacing w:before="40"/>
        <w:outlineLvl w:val="1"/>
        <w:rPr>
          <w:rFonts w:eastAsiaTheme="majorEastAsia" w:cstheme="majorBidi"/>
          <w:b/>
          <w:sz w:val="24"/>
          <w:szCs w:val="26"/>
          <w:shd w:val="clear" w:color="auto" w:fill="FFFFFF"/>
        </w:rPr>
      </w:pPr>
    </w:p>
    <w:p w14:paraId="0DCC043E" w14:textId="77777777" w:rsidR="00190C94" w:rsidRPr="00EF68FA" w:rsidRDefault="00190C94" w:rsidP="00190C94">
      <w:pPr>
        <w:pStyle w:val="Kop2"/>
        <w:rPr>
          <w:shd w:val="clear" w:color="auto" w:fill="FFFFFF"/>
        </w:rPr>
      </w:pPr>
      <w:r>
        <w:rPr>
          <w:shd w:val="clear" w:color="auto" w:fill="FFFFFF"/>
        </w:rPr>
        <w:t>Zo</w:t>
      </w:r>
      <w:r w:rsidRPr="00EF68FA">
        <w:rPr>
          <w:shd w:val="clear" w:color="auto" w:fill="FFFFFF"/>
        </w:rPr>
        <w:t xml:space="preserve"> speel je Toverkrassen</w:t>
      </w:r>
    </w:p>
    <w:p w14:paraId="66CB72BF" w14:textId="77777777" w:rsidR="00190C94" w:rsidRPr="00EF68FA" w:rsidRDefault="00190C94" w:rsidP="004111C9">
      <w:pPr>
        <w:pStyle w:val="Lijstalinea"/>
        <w:numPr>
          <w:ilvl w:val="0"/>
          <w:numId w:val="87"/>
        </w:numPr>
      </w:pPr>
      <w:r w:rsidRPr="00EF68FA">
        <w:t>Start de app.</w:t>
      </w:r>
    </w:p>
    <w:p w14:paraId="25FDFA61" w14:textId="77777777" w:rsidR="00190C94" w:rsidRPr="00EF68FA" w:rsidRDefault="00190C94" w:rsidP="00190C94">
      <w:pPr>
        <w:ind w:left="720"/>
      </w:pPr>
      <w:r w:rsidRPr="00EF68FA">
        <w:t>Je komt direct in het keuzemenu terecht.</w:t>
      </w:r>
    </w:p>
    <w:p w14:paraId="1B7B31C8" w14:textId="77777777" w:rsidR="00190C94" w:rsidRPr="00EF68FA" w:rsidRDefault="00190C94" w:rsidP="004111C9">
      <w:pPr>
        <w:pStyle w:val="Lijstalinea"/>
        <w:numPr>
          <w:ilvl w:val="0"/>
          <w:numId w:val="87"/>
        </w:numPr>
      </w:pPr>
      <w:r w:rsidRPr="00EF68FA">
        <w:t>Kies een categorie:</w:t>
      </w:r>
      <w:r>
        <w:t xml:space="preserve"> Speelgoed, Dieren of Sinterklaas.</w:t>
      </w:r>
    </w:p>
    <w:p w14:paraId="603197A0" w14:textId="77777777" w:rsidR="00190C94" w:rsidRPr="00EF68FA" w:rsidRDefault="00190C94" w:rsidP="004111C9">
      <w:pPr>
        <w:pStyle w:val="Lijstalinea"/>
        <w:numPr>
          <w:ilvl w:val="0"/>
          <w:numId w:val="87"/>
        </w:numPr>
      </w:pPr>
      <w:r w:rsidRPr="00EF68FA">
        <w:t>Na het kiezen verschijnt er een wit scherm</w:t>
      </w:r>
      <w:r>
        <w:t>.</w:t>
      </w:r>
    </w:p>
    <w:p w14:paraId="6992CA63" w14:textId="77777777" w:rsidR="00190C94" w:rsidRPr="00EF68FA" w:rsidRDefault="00190C94" w:rsidP="004111C9">
      <w:pPr>
        <w:numPr>
          <w:ilvl w:val="0"/>
          <w:numId w:val="83"/>
        </w:numPr>
        <w:contextualSpacing/>
      </w:pPr>
      <w:r w:rsidRPr="00EF68FA">
        <w:t>Bovenaan het scherm kun je de tekenkleur instellen.</w:t>
      </w:r>
    </w:p>
    <w:p w14:paraId="3F6B1C12" w14:textId="77777777" w:rsidR="00190C94" w:rsidRPr="00EF68FA" w:rsidRDefault="00190C94" w:rsidP="004111C9">
      <w:pPr>
        <w:numPr>
          <w:ilvl w:val="0"/>
          <w:numId w:val="83"/>
        </w:numPr>
        <w:contextualSpacing/>
      </w:pPr>
      <w:r w:rsidRPr="00EF68FA">
        <w:t>Wil je meer contrast</w:t>
      </w:r>
      <w:r>
        <w:t>? K</w:t>
      </w:r>
      <w:r w:rsidRPr="00EF68FA">
        <w:t>ies dan voor zwart of een van de primaire kleuren.</w:t>
      </w:r>
    </w:p>
    <w:p w14:paraId="0B20ABCB" w14:textId="77777777" w:rsidR="00190C94" w:rsidRPr="00EF68FA" w:rsidRDefault="00190C94" w:rsidP="004111C9">
      <w:pPr>
        <w:numPr>
          <w:ilvl w:val="0"/>
          <w:numId w:val="87"/>
        </w:numPr>
        <w:contextualSpacing/>
      </w:pPr>
      <w:r w:rsidRPr="00EF68FA">
        <w:t>Kras of veeg met je vinger over het witte vlak.</w:t>
      </w:r>
    </w:p>
    <w:p w14:paraId="7F6B48A2" w14:textId="77777777" w:rsidR="00190C94" w:rsidRPr="00EF68FA" w:rsidRDefault="00190C94" w:rsidP="004111C9">
      <w:pPr>
        <w:numPr>
          <w:ilvl w:val="0"/>
          <w:numId w:val="84"/>
        </w:numPr>
        <w:contextualSpacing/>
      </w:pPr>
      <w:r w:rsidRPr="00EF68FA">
        <w:t>Terwijl je krast, verschijnt er geleidelijk een afbeelding.</w:t>
      </w:r>
    </w:p>
    <w:p w14:paraId="51CE7067" w14:textId="77777777" w:rsidR="00190C94" w:rsidRDefault="00190C94" w:rsidP="004111C9">
      <w:pPr>
        <w:numPr>
          <w:ilvl w:val="0"/>
          <w:numId w:val="84"/>
        </w:numPr>
        <w:contextualSpacing/>
      </w:pPr>
      <w:r w:rsidRPr="00EF68FA">
        <w:t>Kras door tot de hele tekening zichtbaar is, het lijkt alsof je tovert!</w:t>
      </w:r>
    </w:p>
    <w:p w14:paraId="77BAFB80" w14:textId="77777777" w:rsidR="00190C94" w:rsidRDefault="00190C94" w:rsidP="004111C9">
      <w:pPr>
        <w:pStyle w:val="Lijstalinea"/>
        <w:numPr>
          <w:ilvl w:val="0"/>
          <w:numId w:val="87"/>
        </w:numPr>
      </w:pPr>
      <w:r>
        <w:t>Gebruik de pijltjes :</w:t>
      </w:r>
    </w:p>
    <w:p w14:paraId="5B4F66C4" w14:textId="77777777" w:rsidR="00190C94" w:rsidRDefault="00190C94" w:rsidP="004111C9">
      <w:pPr>
        <w:pStyle w:val="Lijstalinea"/>
        <w:numPr>
          <w:ilvl w:val="0"/>
          <w:numId w:val="85"/>
        </w:numPr>
      </w:pPr>
      <w:r>
        <w:t>Met de pijl naar links ga je terug naar het keuzemenu.</w:t>
      </w:r>
    </w:p>
    <w:p w14:paraId="1026646B" w14:textId="77777777" w:rsidR="00190C94" w:rsidRPr="00EF68FA" w:rsidRDefault="00190C94" w:rsidP="004111C9">
      <w:pPr>
        <w:pStyle w:val="Lijstalinea"/>
        <w:numPr>
          <w:ilvl w:val="0"/>
          <w:numId w:val="85"/>
        </w:numPr>
      </w:pPr>
      <w:r>
        <w:t>Met de pijl naar rechts kan je naar het volgende plaatje.</w:t>
      </w:r>
    </w:p>
    <w:p w14:paraId="2BE70FF9" w14:textId="77777777" w:rsidR="00190C94" w:rsidRPr="00EF68FA" w:rsidRDefault="00190C94" w:rsidP="00190C94">
      <w:pPr>
        <w:keepNext/>
        <w:keepLines/>
        <w:spacing w:before="40"/>
        <w:outlineLvl w:val="1"/>
        <w:rPr>
          <w:rFonts w:eastAsiaTheme="majorEastAsia" w:cstheme="majorBidi"/>
          <w:b/>
          <w:sz w:val="24"/>
          <w:szCs w:val="26"/>
        </w:rPr>
      </w:pPr>
    </w:p>
    <w:p w14:paraId="5A5C98A6" w14:textId="77777777" w:rsidR="00190C94" w:rsidRPr="00EF68FA" w:rsidRDefault="00190C94" w:rsidP="00190C94">
      <w:pPr>
        <w:pStyle w:val="Kop2"/>
      </w:pPr>
      <w:r w:rsidRPr="00EF68FA">
        <w:t>Tips bij het gebruik van Toverkrassen</w:t>
      </w:r>
    </w:p>
    <w:p w14:paraId="2D59064D" w14:textId="77777777" w:rsidR="00190C94" w:rsidRPr="00EF68FA" w:rsidRDefault="00190C94" w:rsidP="004111C9">
      <w:pPr>
        <w:keepNext/>
        <w:keepLines/>
        <w:numPr>
          <w:ilvl w:val="0"/>
          <w:numId w:val="82"/>
        </w:numPr>
        <w:spacing w:before="40"/>
        <w:outlineLvl w:val="1"/>
      </w:pPr>
      <w:r w:rsidRPr="00EF68FA">
        <w:t>Laat het kind zelf ontdekken: kras rustig samen de eerste keer zodat het patroon duidelijk wordt.</w:t>
      </w:r>
    </w:p>
    <w:p w14:paraId="4B538453" w14:textId="77777777" w:rsidR="00190C94" w:rsidRPr="00EF68FA" w:rsidRDefault="00190C94" w:rsidP="004111C9">
      <w:pPr>
        <w:numPr>
          <w:ilvl w:val="0"/>
          <w:numId w:val="82"/>
        </w:numPr>
        <w:contextualSpacing/>
      </w:pPr>
      <w:r w:rsidRPr="00EF68FA">
        <w:t>Maak er een zoekspel van: ”ik zie, ik zie wat jij niet ziet, het is een..?”</w:t>
      </w:r>
    </w:p>
    <w:p w14:paraId="5E084183" w14:textId="77777777" w:rsidR="00190C94" w:rsidRPr="00EF68FA" w:rsidRDefault="00190C94" w:rsidP="004111C9">
      <w:pPr>
        <w:keepNext/>
        <w:keepLines/>
        <w:numPr>
          <w:ilvl w:val="0"/>
          <w:numId w:val="82"/>
        </w:numPr>
        <w:spacing w:before="40"/>
        <w:outlineLvl w:val="1"/>
        <w:rPr>
          <w:rFonts w:eastAsiaTheme="majorEastAsia" w:cstheme="majorBidi"/>
          <w:b/>
          <w:sz w:val="24"/>
          <w:szCs w:val="26"/>
        </w:rPr>
      </w:pPr>
      <w:r w:rsidRPr="00EF68FA">
        <w:t xml:space="preserve">Benoem wat er verschijnt: “kijk, een olifant!”, “wat zie jij?” — zo stimuleer je taalontwikkeling </w:t>
      </w:r>
    </w:p>
    <w:p w14:paraId="7DC624DD" w14:textId="77777777" w:rsidR="00190C94" w:rsidRPr="00EF68FA" w:rsidRDefault="00190C94" w:rsidP="00190C94"/>
    <w:p w14:paraId="3581302A" w14:textId="77777777" w:rsidR="00190C94" w:rsidRPr="00EF68FA" w:rsidRDefault="00190C94" w:rsidP="00190C94">
      <w:pPr>
        <w:pStyle w:val="Kop2"/>
      </w:pPr>
      <w:r w:rsidRPr="00EF68FA">
        <w:t>Toverkrassen downloaden</w:t>
      </w:r>
    </w:p>
    <w:p w14:paraId="38219B18" w14:textId="77777777" w:rsidR="00190C94" w:rsidRPr="00024AAC" w:rsidRDefault="00190C94" w:rsidP="00190C94">
      <w:pPr>
        <w:rPr>
          <w:rStyle w:val="Hyperlink"/>
        </w:rPr>
      </w:pPr>
      <w:r>
        <w:rPr>
          <w:color w:val="0000FF"/>
          <w:u w:val="single"/>
        </w:rPr>
        <w:fldChar w:fldCharType="begin"/>
      </w:r>
      <w:r>
        <w:rPr>
          <w:color w:val="0000FF"/>
          <w:u w:val="single"/>
        </w:rPr>
        <w:instrText xml:space="preserve"> HYPERLINK "https://eur02.safelinks.protection.outlook.com/?url=https%3A%2F%2Fapps.apple.com%2Fnl%2Fapp%2Ftoverkrassen%2Fid732970393&amp;data=05%7C02%7Cestherdubbeldam%40visio.org%7Cdfdd5e2de3f74b050a2908de22cf7d07%7C0cdb699f57814ba0ba7eeda6bb796917%7C0%7C0%7C638986471702290340%7CUnknown%7CTWFpbGZsb3d8eyJFbXB0eU1hcGkiOnRydWUsIlYiOiIwLjAuMDAwMCIsIlAiOiJXaW4zMiIsIkFOIjoiTWFpbCIsIldUIjoyfQ%3D%3D%7C0%7C%7C%7C&amp;sdata=d8aIQt5OjOyxWjexD%2BUbFeDGpHyKKG9IfkgSBNNSoxc%3D&amp;reserved=0" </w:instrText>
      </w:r>
      <w:r>
        <w:rPr>
          <w:color w:val="0000FF"/>
          <w:u w:val="single"/>
        </w:rPr>
      </w:r>
      <w:r>
        <w:rPr>
          <w:color w:val="0000FF"/>
          <w:u w:val="single"/>
        </w:rPr>
        <w:fldChar w:fldCharType="separate"/>
      </w:r>
      <w:proofErr w:type="gramStart"/>
      <w:r w:rsidRPr="00024AAC">
        <w:rPr>
          <w:rStyle w:val="Hyperlink"/>
        </w:rPr>
        <w:t>Download  Toverkrassen</w:t>
      </w:r>
      <w:proofErr w:type="gramEnd"/>
      <w:r w:rsidRPr="00024AAC">
        <w:rPr>
          <w:rStyle w:val="Hyperlink"/>
        </w:rPr>
        <w:t xml:space="preserve"> in de App Store</w:t>
      </w:r>
    </w:p>
    <w:p w14:paraId="7C47A768" w14:textId="77777777" w:rsidR="00190C94" w:rsidRDefault="00190C94" w:rsidP="00190C94">
      <w:pPr>
        <w:keepNext/>
        <w:keepLines/>
        <w:spacing w:before="40"/>
        <w:outlineLvl w:val="1"/>
      </w:pPr>
      <w:r>
        <w:rPr>
          <w:color w:val="0000FF"/>
          <w:u w:val="single"/>
        </w:rPr>
        <w:fldChar w:fldCharType="end"/>
      </w:r>
    </w:p>
    <w:p w14:paraId="63EE29C1" w14:textId="77777777" w:rsidR="00190C94" w:rsidRPr="00970A40" w:rsidRDefault="00190C94" w:rsidP="00190C94">
      <w:pPr>
        <w:pStyle w:val="Kop1"/>
      </w:pPr>
      <w:r>
        <w:t xml:space="preserve">Spelenderwijs leren tekenen LITE (iPad)  </w:t>
      </w:r>
      <w:r w:rsidRPr="746DFE93">
        <w:rPr>
          <w:noProof/>
          <w:lang w:eastAsia="nl-NL"/>
        </w:rPr>
        <w:t xml:space="preserve"> </w:t>
      </w:r>
    </w:p>
    <w:p w14:paraId="42C4BD63" w14:textId="77777777" w:rsidR="00190C94" w:rsidRDefault="00190C94" w:rsidP="00190C94">
      <w:r w:rsidRPr="00FB5092">
        <w:t xml:space="preserve"> </w:t>
      </w:r>
      <w:r>
        <w:t xml:space="preserve"> </w:t>
      </w:r>
      <w:r w:rsidRPr="00FB5092">
        <w:rPr>
          <w:noProof/>
          <w:lang w:eastAsia="nl-NL"/>
        </w:rPr>
        <w:drawing>
          <wp:inline distT="0" distB="0" distL="0" distR="0" wp14:anchorId="26B6D24E" wp14:editId="4EAEBE38">
            <wp:extent cx="2883600" cy="1080000"/>
            <wp:effectExtent l="0" t="0" r="0" b="6350"/>
            <wp:docPr id="693182124" name="Afbeelding 693182124" descr="Screenshots van Spelenderwijs leren tekenen L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83600" cy="1080000"/>
                    </a:xfrm>
                    <a:prstGeom prst="rect">
                      <a:avLst/>
                    </a:prstGeom>
                  </pic:spPr>
                </pic:pic>
              </a:graphicData>
            </a:graphic>
          </wp:inline>
        </w:drawing>
      </w:r>
    </w:p>
    <w:p w14:paraId="10A24480" w14:textId="77777777" w:rsidR="00190C94" w:rsidRPr="00970A40" w:rsidRDefault="00190C94" w:rsidP="00190C94">
      <w:r>
        <w:t>November 2025</w:t>
      </w:r>
    </w:p>
    <w:p w14:paraId="3C2AAB8E" w14:textId="77777777" w:rsidR="00190C94" w:rsidRPr="00970A40" w:rsidRDefault="00190C94" w:rsidP="00190C94"/>
    <w:p w14:paraId="4C04443F" w14:textId="77777777" w:rsidR="00190C94" w:rsidRDefault="00190C94" w:rsidP="00190C94">
      <w:r w:rsidRPr="004324AA">
        <w:rPr>
          <w:rStyle w:val="normaltextrun"/>
          <w:bCs/>
          <w:color w:val="000000"/>
          <w:shd w:val="clear" w:color="auto" w:fill="FFFFFF"/>
        </w:rPr>
        <w:lastRenderedPageBreak/>
        <w:t xml:space="preserve">Spelenderwijs leren tekenen LITE </w:t>
      </w:r>
      <w:r w:rsidRPr="00CF4C47">
        <w:rPr>
          <w:rStyle w:val="normaltextrun"/>
          <w:bCs/>
          <w:color w:val="000000"/>
          <w:shd w:val="clear" w:color="auto" w:fill="FFFFFF"/>
        </w:rPr>
        <w:t xml:space="preserve">is een gratis app </w:t>
      </w:r>
      <w:r w:rsidRPr="004324AA">
        <w:rPr>
          <w:rStyle w:val="normaltextrun"/>
          <w:bCs/>
          <w:color w:val="000000"/>
          <w:shd w:val="clear" w:color="auto" w:fill="FFFFFF"/>
        </w:rPr>
        <w:t>bedoeld om op een eenvoudige manier stap voor stap te leren tekenen</w:t>
      </w:r>
      <w:r>
        <w:rPr>
          <w:rStyle w:val="normaltextrun"/>
          <w:bCs/>
          <w:color w:val="000000"/>
          <w:shd w:val="clear" w:color="auto" w:fill="FFFFFF"/>
        </w:rPr>
        <w:t>.</w:t>
      </w:r>
      <w:r>
        <w:t xml:space="preserve"> </w:t>
      </w:r>
      <w:r w:rsidRPr="004936CE">
        <w:t>Kinderen leren vormen herkennen, lijnen volgen en kleuren gebruiken op een speelse manier.</w:t>
      </w:r>
    </w:p>
    <w:p w14:paraId="5ABB00AC" w14:textId="77777777" w:rsidR="00190C94" w:rsidRDefault="00190C94" w:rsidP="00190C94"/>
    <w:p w14:paraId="5315B3E1" w14:textId="77777777" w:rsidR="00190C94" w:rsidRDefault="00190C94" w:rsidP="00190C94">
      <w:pPr>
        <w:rPr>
          <w:rStyle w:val="normaltextrun"/>
          <w:bCs/>
          <w:color w:val="000000"/>
          <w:shd w:val="clear" w:color="auto" w:fill="FFFFFF"/>
        </w:rPr>
      </w:pPr>
      <w:r w:rsidRPr="004324AA">
        <w:rPr>
          <w:rStyle w:val="normaltextrun"/>
          <w:bCs/>
          <w:color w:val="000000"/>
          <w:shd w:val="clear" w:color="auto" w:fill="FFFFFF"/>
        </w:rPr>
        <w:t xml:space="preserve">De </w:t>
      </w:r>
      <w:r>
        <w:rPr>
          <w:rStyle w:val="normaltextrun"/>
          <w:bCs/>
          <w:color w:val="000000"/>
          <w:shd w:val="clear" w:color="auto" w:fill="FFFFFF"/>
        </w:rPr>
        <w:t xml:space="preserve">LITE </w:t>
      </w:r>
      <w:r w:rsidRPr="004324AA">
        <w:rPr>
          <w:rStyle w:val="normaltextrun"/>
          <w:bCs/>
          <w:color w:val="000000"/>
          <w:shd w:val="clear" w:color="auto" w:fill="FFFFFF"/>
        </w:rPr>
        <w:t xml:space="preserve">app biedt </w:t>
      </w:r>
      <w:r>
        <w:rPr>
          <w:rStyle w:val="normaltextrun"/>
          <w:bCs/>
          <w:color w:val="000000"/>
          <w:shd w:val="clear" w:color="auto" w:fill="FFFFFF"/>
        </w:rPr>
        <w:t xml:space="preserve">vier tekeningen aan: </w:t>
      </w:r>
      <w:r w:rsidRPr="004324AA">
        <w:rPr>
          <w:rStyle w:val="normaltextrun"/>
          <w:bCs/>
          <w:color w:val="000000"/>
          <w:shd w:val="clear" w:color="auto" w:fill="FFFFFF"/>
        </w:rPr>
        <w:t>een vlinder, sneeuwpop, bloem en verjaardagstaart.</w:t>
      </w:r>
      <w:r>
        <w:rPr>
          <w:rStyle w:val="normaltextrun"/>
          <w:bCs/>
          <w:color w:val="000000"/>
          <w:shd w:val="clear" w:color="auto" w:fill="FFFFFF"/>
        </w:rPr>
        <w:t xml:space="preserve"> De betaalde versie biedt 20 tekeningen aan. Die kost, </w:t>
      </w:r>
      <w:proofErr w:type="gramStart"/>
      <w:r>
        <w:rPr>
          <w:rStyle w:val="normaltextrun"/>
          <w:bCs/>
          <w:color w:val="000000"/>
          <w:shd w:val="clear" w:color="auto" w:fill="FFFFFF"/>
        </w:rPr>
        <w:t>ten tijden van</w:t>
      </w:r>
      <w:proofErr w:type="gramEnd"/>
      <w:r>
        <w:rPr>
          <w:rStyle w:val="normaltextrun"/>
          <w:bCs/>
          <w:color w:val="000000"/>
          <w:shd w:val="clear" w:color="auto" w:fill="FFFFFF"/>
        </w:rPr>
        <w:t xml:space="preserve"> schrijven,</w:t>
      </w:r>
      <w:r w:rsidRPr="00845959">
        <w:rPr>
          <w:rStyle w:val="normaltextrun"/>
          <w:bCs/>
          <w:color w:val="000000"/>
          <w:shd w:val="clear" w:color="auto" w:fill="FFFFFF"/>
        </w:rPr>
        <w:t xml:space="preserve"> </w:t>
      </w:r>
      <w:r w:rsidRPr="00CF4C47">
        <w:rPr>
          <w:rStyle w:val="normaltextrun"/>
          <w:bCs/>
          <w:color w:val="000000"/>
          <w:shd w:val="clear" w:color="auto" w:fill="FFFFFF"/>
        </w:rPr>
        <w:t>€</w:t>
      </w:r>
      <w:r>
        <w:rPr>
          <w:rStyle w:val="normaltextrun"/>
          <w:bCs/>
          <w:color w:val="000000"/>
          <w:shd w:val="clear" w:color="auto" w:fill="FFFFFF"/>
        </w:rPr>
        <w:t xml:space="preserve"> 1,99</w:t>
      </w:r>
    </w:p>
    <w:p w14:paraId="02A2A013" w14:textId="77777777" w:rsidR="00190C94" w:rsidRDefault="00190C94" w:rsidP="00190C94">
      <w:pPr>
        <w:rPr>
          <w:rStyle w:val="normaltextrun"/>
          <w:bCs/>
          <w:color w:val="000000"/>
          <w:shd w:val="clear" w:color="auto" w:fill="FFFFFF"/>
        </w:rPr>
      </w:pPr>
    </w:p>
    <w:p w14:paraId="33E3AA82" w14:textId="77777777" w:rsidR="00190C94" w:rsidRPr="00A90822" w:rsidRDefault="00190C94" w:rsidP="00190C94">
      <w:pPr>
        <w:pStyle w:val="Kop2"/>
      </w:pPr>
      <w:r w:rsidRPr="00A90822">
        <w:t>Voor wie is de app geschikt?</w:t>
      </w:r>
    </w:p>
    <w:p w14:paraId="4010FA25" w14:textId="77777777" w:rsidR="00190C94" w:rsidRDefault="00190C94" w:rsidP="00190C94">
      <w:pPr>
        <w:rPr>
          <w:rStyle w:val="normaltextrun"/>
          <w:bCs/>
          <w:color w:val="000000"/>
          <w:shd w:val="clear" w:color="auto" w:fill="FFFFFF"/>
        </w:rPr>
      </w:pPr>
    </w:p>
    <w:p w14:paraId="665941C5" w14:textId="77777777" w:rsidR="00190C94" w:rsidRPr="004324AA" w:rsidRDefault="00190C94" w:rsidP="004111C9">
      <w:pPr>
        <w:pStyle w:val="Lijstalinea"/>
        <w:numPr>
          <w:ilvl w:val="0"/>
          <w:numId w:val="80"/>
        </w:numPr>
        <w:rPr>
          <w:rStyle w:val="normaltextrun"/>
          <w:bCs/>
          <w:color w:val="000000"/>
          <w:shd w:val="clear" w:color="auto" w:fill="FFFFFF"/>
        </w:rPr>
      </w:pPr>
      <w:r>
        <w:rPr>
          <w:rStyle w:val="normaltextrun"/>
          <w:bCs/>
          <w:color w:val="000000"/>
          <w:shd w:val="clear" w:color="auto" w:fill="FFFFFF"/>
        </w:rPr>
        <w:t xml:space="preserve">Vooral voor jonge kinderen </w:t>
      </w:r>
      <w:r w:rsidRPr="004324AA">
        <w:rPr>
          <w:rStyle w:val="normaltextrun"/>
          <w:bCs/>
          <w:color w:val="000000"/>
          <w:shd w:val="clear" w:color="auto" w:fill="FFFFFF"/>
        </w:rPr>
        <w:t>vanaf ongeveer 4 jaar, die willen oefenen met tekenen en motoriek.</w:t>
      </w:r>
    </w:p>
    <w:p w14:paraId="093D04BA" w14:textId="77777777" w:rsidR="00190C94" w:rsidRPr="004324AA" w:rsidRDefault="00190C94" w:rsidP="004111C9">
      <w:pPr>
        <w:pStyle w:val="Lijstalinea"/>
        <w:numPr>
          <w:ilvl w:val="0"/>
          <w:numId w:val="80"/>
        </w:numPr>
        <w:rPr>
          <w:rStyle w:val="normaltextrun"/>
          <w:bCs/>
          <w:color w:val="000000"/>
          <w:shd w:val="clear" w:color="auto" w:fill="FFFFFF"/>
        </w:rPr>
      </w:pPr>
      <w:r w:rsidRPr="004324AA">
        <w:rPr>
          <w:rStyle w:val="normaltextrun"/>
          <w:bCs/>
          <w:color w:val="000000"/>
          <w:shd w:val="clear" w:color="auto" w:fill="FFFFFF"/>
        </w:rPr>
        <w:t xml:space="preserve">Omdat de tekeningen eenvoudig zijn en stap-voor-stap worden opgebouwd, is </w:t>
      </w:r>
      <w:r>
        <w:rPr>
          <w:rStyle w:val="normaltextrun"/>
          <w:bCs/>
          <w:color w:val="000000"/>
          <w:shd w:val="clear" w:color="auto" w:fill="FFFFFF"/>
        </w:rPr>
        <w:t>de app</w:t>
      </w:r>
      <w:r w:rsidRPr="004324AA">
        <w:rPr>
          <w:rStyle w:val="normaltextrun"/>
          <w:bCs/>
          <w:color w:val="000000"/>
          <w:shd w:val="clear" w:color="auto" w:fill="FFFFFF"/>
        </w:rPr>
        <w:t xml:space="preserve"> </w:t>
      </w:r>
      <w:r>
        <w:rPr>
          <w:rStyle w:val="normaltextrun"/>
          <w:bCs/>
          <w:color w:val="000000"/>
          <w:shd w:val="clear" w:color="auto" w:fill="FFFFFF"/>
        </w:rPr>
        <w:t>geschikt voor kleuters of kinderen die net starten met verbeeldend tekenen</w:t>
      </w:r>
    </w:p>
    <w:p w14:paraId="04EB051A" w14:textId="77777777" w:rsidR="00190C94" w:rsidRPr="004324AA" w:rsidRDefault="00190C94" w:rsidP="004111C9">
      <w:pPr>
        <w:pStyle w:val="Lijstalinea"/>
        <w:numPr>
          <w:ilvl w:val="0"/>
          <w:numId w:val="80"/>
        </w:numPr>
        <w:rPr>
          <w:rStyle w:val="normaltextrun"/>
          <w:bCs/>
          <w:color w:val="000000"/>
          <w:shd w:val="clear" w:color="auto" w:fill="FFFFFF"/>
        </w:rPr>
      </w:pPr>
      <w:r w:rsidRPr="007C3F43">
        <w:rPr>
          <w:rStyle w:val="normaltextrun"/>
          <w:bCs/>
          <w:color w:val="000000"/>
          <w:shd w:val="clear" w:color="auto" w:fill="FFFFFF"/>
        </w:rPr>
        <w:t xml:space="preserve">Omdat </w:t>
      </w:r>
      <w:r>
        <w:rPr>
          <w:rStyle w:val="normaltextrun"/>
          <w:bCs/>
          <w:color w:val="000000"/>
          <w:shd w:val="clear" w:color="auto" w:fill="FFFFFF"/>
        </w:rPr>
        <w:t>de app</w:t>
      </w:r>
      <w:r w:rsidRPr="007C3F43">
        <w:rPr>
          <w:rStyle w:val="normaltextrun"/>
          <w:bCs/>
          <w:color w:val="000000"/>
          <w:shd w:val="clear" w:color="auto" w:fill="FFFFFF"/>
        </w:rPr>
        <w:t xml:space="preserve"> gericht is op jonge kinderen, zal </w:t>
      </w:r>
      <w:r>
        <w:rPr>
          <w:rStyle w:val="normaltextrun"/>
          <w:bCs/>
          <w:color w:val="000000"/>
          <w:shd w:val="clear" w:color="auto" w:fill="FFFFFF"/>
        </w:rPr>
        <w:t xml:space="preserve">de app </w:t>
      </w:r>
      <w:r w:rsidRPr="007C3F43">
        <w:rPr>
          <w:rStyle w:val="normaltextrun"/>
          <w:bCs/>
          <w:color w:val="000000"/>
          <w:shd w:val="clear" w:color="auto" w:fill="FFFFFF"/>
        </w:rPr>
        <w:t xml:space="preserve">niet </w:t>
      </w:r>
      <w:r>
        <w:rPr>
          <w:rStyle w:val="normaltextrun"/>
          <w:bCs/>
          <w:color w:val="000000"/>
          <w:shd w:val="clear" w:color="auto" w:fill="FFFFFF"/>
        </w:rPr>
        <w:t>geschikt zijn</w:t>
      </w:r>
      <w:r w:rsidRPr="007C3F43">
        <w:rPr>
          <w:rStyle w:val="normaltextrun"/>
          <w:bCs/>
          <w:color w:val="000000"/>
          <w:shd w:val="clear" w:color="auto" w:fill="FFFFFF"/>
        </w:rPr>
        <w:t xml:space="preserve"> voor wie al meer gevorderd is in tekenen of complexere vormen</w:t>
      </w:r>
      <w:r>
        <w:rPr>
          <w:rStyle w:val="normaltextrun"/>
          <w:bCs/>
          <w:color w:val="000000"/>
          <w:shd w:val="clear" w:color="auto" w:fill="FFFFFF"/>
        </w:rPr>
        <w:t xml:space="preserve"> wil oefenen, want </w:t>
      </w:r>
      <w:r w:rsidRPr="007C3F43">
        <w:rPr>
          <w:rStyle w:val="normaltextrun"/>
          <w:bCs/>
          <w:color w:val="000000"/>
          <w:shd w:val="clear" w:color="auto" w:fill="FFFFFF"/>
        </w:rPr>
        <w:t>de tekeningen zijn simpel.</w:t>
      </w:r>
    </w:p>
    <w:p w14:paraId="472F6C65" w14:textId="77777777" w:rsidR="00190C94" w:rsidRDefault="00190C94" w:rsidP="00190C94">
      <w:pPr>
        <w:rPr>
          <w:rStyle w:val="normaltextrun"/>
          <w:bCs/>
          <w:color w:val="000000"/>
          <w:shd w:val="clear" w:color="auto" w:fill="FFFFFF"/>
        </w:rPr>
      </w:pPr>
    </w:p>
    <w:p w14:paraId="015E3025" w14:textId="77777777" w:rsidR="00190C94" w:rsidRDefault="00190C94" w:rsidP="00190C94">
      <w:pPr>
        <w:pStyle w:val="Kop2"/>
        <w:rPr>
          <w:rStyle w:val="normaltextrun"/>
          <w:bCs/>
          <w:color w:val="000000"/>
          <w:shd w:val="clear" w:color="auto" w:fill="FFFFFF"/>
        </w:rPr>
      </w:pPr>
      <w:r>
        <w:rPr>
          <w:rStyle w:val="normaltextrun"/>
          <w:bCs/>
          <w:color w:val="000000"/>
          <w:shd w:val="clear" w:color="auto" w:fill="FFFFFF"/>
        </w:rPr>
        <w:t>Zo speel je</w:t>
      </w:r>
      <w:r w:rsidRPr="00C03658">
        <w:t xml:space="preserve"> </w:t>
      </w:r>
      <w:r>
        <w:t>Spelenderwijs leren tekenen</w:t>
      </w:r>
    </w:p>
    <w:p w14:paraId="15699991" w14:textId="77777777" w:rsidR="00190C94" w:rsidRDefault="00190C94" w:rsidP="00190C94">
      <w:pPr>
        <w:pStyle w:val="Lijstalinea"/>
        <w:ind w:left="0"/>
        <w:rPr>
          <w:bCs/>
          <w:color w:val="000000"/>
          <w:shd w:val="clear" w:color="auto" w:fill="FFFFFF"/>
        </w:rPr>
      </w:pPr>
    </w:p>
    <w:p w14:paraId="0F3503E8" w14:textId="77777777" w:rsidR="00190C94" w:rsidRPr="00933CBE" w:rsidRDefault="00190C94" w:rsidP="004111C9">
      <w:pPr>
        <w:pStyle w:val="Lijstalinea"/>
        <w:numPr>
          <w:ilvl w:val="0"/>
          <w:numId w:val="88"/>
        </w:numPr>
        <w:rPr>
          <w:bCs/>
          <w:color w:val="000000"/>
          <w:shd w:val="clear" w:color="auto" w:fill="FFFFFF"/>
        </w:rPr>
      </w:pPr>
      <w:r w:rsidRPr="00933CBE">
        <w:rPr>
          <w:bCs/>
          <w:color w:val="000000"/>
          <w:shd w:val="clear" w:color="auto" w:fill="FFFFFF"/>
        </w:rPr>
        <w:t>Open de app op je iPad.</w:t>
      </w:r>
    </w:p>
    <w:p w14:paraId="7FE38B0B" w14:textId="77777777" w:rsidR="00190C94" w:rsidRPr="00C53388" w:rsidRDefault="00190C94" w:rsidP="004111C9">
      <w:pPr>
        <w:pStyle w:val="Lijstalinea"/>
        <w:numPr>
          <w:ilvl w:val="0"/>
          <w:numId w:val="88"/>
        </w:numPr>
        <w:rPr>
          <w:bCs/>
          <w:color w:val="000000"/>
          <w:shd w:val="clear" w:color="auto" w:fill="FFFFFF"/>
        </w:rPr>
      </w:pPr>
      <w:r w:rsidRPr="00C53388">
        <w:rPr>
          <w:bCs/>
          <w:color w:val="000000"/>
          <w:shd w:val="clear" w:color="auto" w:fill="FFFFFF"/>
        </w:rPr>
        <w:t>Tik op het hand-icoon onderaan het scherm om naar het keuzemenu te gaan.</w:t>
      </w:r>
    </w:p>
    <w:p w14:paraId="575A308D" w14:textId="77777777" w:rsidR="00190C94" w:rsidRPr="004936CE" w:rsidRDefault="00190C94" w:rsidP="00190C94">
      <w:pPr>
        <w:ind w:left="709"/>
        <w:rPr>
          <w:bCs/>
          <w:color w:val="000000"/>
          <w:shd w:val="clear" w:color="auto" w:fill="FFFFFF"/>
        </w:rPr>
      </w:pPr>
      <w:r w:rsidRPr="004936CE">
        <w:rPr>
          <w:bCs/>
          <w:color w:val="000000"/>
          <w:shd w:val="clear" w:color="auto" w:fill="FFFFFF"/>
        </w:rPr>
        <w:t>In dit menu kun je kiezen:</w:t>
      </w:r>
    </w:p>
    <w:p w14:paraId="3A0563B8" w14:textId="77777777" w:rsidR="00190C94" w:rsidRPr="004936CE" w:rsidRDefault="00190C94" w:rsidP="004111C9">
      <w:pPr>
        <w:numPr>
          <w:ilvl w:val="0"/>
          <w:numId w:val="86"/>
        </w:numPr>
        <w:rPr>
          <w:bCs/>
          <w:color w:val="000000"/>
          <w:shd w:val="clear" w:color="auto" w:fill="FFFFFF"/>
        </w:rPr>
      </w:pPr>
      <w:r w:rsidRPr="004936CE">
        <w:rPr>
          <w:bCs/>
          <w:color w:val="000000"/>
          <w:shd w:val="clear" w:color="auto" w:fill="FFFFFF"/>
        </w:rPr>
        <w:t xml:space="preserve">Vlinder met potlood-icoon: om naar het menu </w:t>
      </w:r>
      <w:r w:rsidRPr="004936CE">
        <w:rPr>
          <w:bCs/>
          <w:i/>
          <w:iCs/>
          <w:color w:val="000000"/>
          <w:shd w:val="clear" w:color="auto" w:fill="FFFFFF"/>
        </w:rPr>
        <w:t>Leren tekenen</w:t>
      </w:r>
      <w:r w:rsidRPr="004936CE">
        <w:rPr>
          <w:bCs/>
          <w:color w:val="000000"/>
          <w:shd w:val="clear" w:color="auto" w:fill="FFFFFF"/>
        </w:rPr>
        <w:t xml:space="preserve"> te gaan.</w:t>
      </w:r>
    </w:p>
    <w:p w14:paraId="7BCF6328" w14:textId="77777777" w:rsidR="00190C94" w:rsidRPr="004936CE" w:rsidRDefault="00190C94" w:rsidP="004111C9">
      <w:pPr>
        <w:numPr>
          <w:ilvl w:val="0"/>
          <w:numId w:val="86"/>
        </w:numPr>
        <w:rPr>
          <w:bCs/>
          <w:color w:val="000000"/>
          <w:shd w:val="clear" w:color="auto" w:fill="FFFFFF"/>
        </w:rPr>
      </w:pPr>
      <w:r w:rsidRPr="004936CE">
        <w:rPr>
          <w:bCs/>
          <w:color w:val="000000"/>
          <w:shd w:val="clear" w:color="auto" w:fill="FFFFFF"/>
        </w:rPr>
        <w:t xml:space="preserve">Gekleurde vlinder-icoon: om naar </w:t>
      </w:r>
      <w:r w:rsidRPr="004936CE">
        <w:rPr>
          <w:bCs/>
          <w:i/>
          <w:iCs/>
          <w:color w:val="000000"/>
          <w:shd w:val="clear" w:color="auto" w:fill="FFFFFF"/>
        </w:rPr>
        <w:t>Mijn tekeningen</w:t>
      </w:r>
      <w:r w:rsidRPr="004936CE">
        <w:rPr>
          <w:bCs/>
          <w:color w:val="000000"/>
          <w:shd w:val="clear" w:color="auto" w:fill="FFFFFF"/>
        </w:rPr>
        <w:t xml:space="preserve"> te gaan, waar eerder gemaakte tekeningen worden opgeslagen.</w:t>
      </w:r>
    </w:p>
    <w:p w14:paraId="5E1BE326" w14:textId="77777777" w:rsidR="00190C94" w:rsidRDefault="00190C94" w:rsidP="00190C94">
      <w:pPr>
        <w:rPr>
          <w:rStyle w:val="normaltextrun"/>
          <w:bCs/>
          <w:color w:val="000000"/>
          <w:shd w:val="clear" w:color="auto" w:fill="FFFFFF"/>
        </w:rPr>
      </w:pPr>
    </w:p>
    <w:p w14:paraId="6EE61F1D" w14:textId="77777777" w:rsidR="00190C94" w:rsidRDefault="00190C94" w:rsidP="00190C94">
      <w:pPr>
        <w:rPr>
          <w:rStyle w:val="normaltextrun"/>
          <w:bCs/>
          <w:color w:val="000000"/>
          <w:shd w:val="clear" w:color="auto" w:fill="FFFFFF"/>
        </w:rPr>
      </w:pPr>
      <w:r>
        <w:rPr>
          <w:rStyle w:val="normaltextrun"/>
          <w:bCs/>
          <w:color w:val="000000"/>
          <w:shd w:val="clear" w:color="auto" w:fill="FFFFFF"/>
        </w:rPr>
        <w:t>Je gaat nu e</w:t>
      </w:r>
      <w:r w:rsidRPr="008938C5">
        <w:rPr>
          <w:rStyle w:val="normaltextrun"/>
          <w:bCs/>
          <w:color w:val="000000"/>
          <w:shd w:val="clear" w:color="auto" w:fill="FFFFFF"/>
        </w:rPr>
        <w:t>en tekening maken</w:t>
      </w:r>
      <w:r>
        <w:rPr>
          <w:rStyle w:val="normaltextrun"/>
          <w:bCs/>
          <w:color w:val="000000"/>
          <w:shd w:val="clear" w:color="auto" w:fill="FFFFFF"/>
        </w:rPr>
        <w:t>.</w:t>
      </w:r>
    </w:p>
    <w:p w14:paraId="0D449479" w14:textId="77777777" w:rsidR="00190C94" w:rsidRDefault="00190C94" w:rsidP="00190C94">
      <w:pPr>
        <w:rPr>
          <w:rStyle w:val="normaltextrun"/>
          <w:bCs/>
          <w:color w:val="000000"/>
          <w:shd w:val="clear" w:color="auto" w:fill="FFFFFF"/>
        </w:rPr>
      </w:pPr>
      <w:r w:rsidRPr="008938C5">
        <w:rPr>
          <w:rStyle w:val="normaltextrun"/>
          <w:bCs/>
          <w:color w:val="000000"/>
          <w:shd w:val="clear" w:color="auto" w:fill="FFFFFF"/>
        </w:rPr>
        <w:t xml:space="preserve"> </w:t>
      </w:r>
    </w:p>
    <w:p w14:paraId="1B00A007" w14:textId="77777777" w:rsidR="00190C94" w:rsidRPr="00C53388" w:rsidRDefault="00190C94" w:rsidP="004111C9">
      <w:pPr>
        <w:pStyle w:val="Lijstalinea"/>
        <w:numPr>
          <w:ilvl w:val="0"/>
          <w:numId w:val="88"/>
        </w:numPr>
        <w:rPr>
          <w:bCs/>
          <w:color w:val="000000"/>
          <w:shd w:val="clear" w:color="auto" w:fill="FFFFFF"/>
        </w:rPr>
      </w:pPr>
      <w:r w:rsidRPr="00C53388">
        <w:rPr>
          <w:bCs/>
          <w:color w:val="000000"/>
          <w:shd w:val="clear" w:color="auto" w:fill="FFFFFF"/>
        </w:rPr>
        <w:t>Kies een tekening uit de lijst van beschikbare oefeningen en tik daarop.</w:t>
      </w:r>
    </w:p>
    <w:p w14:paraId="0207FD9F" w14:textId="77777777" w:rsidR="00190C94" w:rsidRPr="00C53388" w:rsidRDefault="00190C94" w:rsidP="004111C9">
      <w:pPr>
        <w:pStyle w:val="Lijstalinea"/>
        <w:numPr>
          <w:ilvl w:val="0"/>
          <w:numId w:val="88"/>
        </w:numPr>
        <w:rPr>
          <w:bCs/>
          <w:color w:val="000000"/>
          <w:shd w:val="clear" w:color="auto" w:fill="FFFFFF"/>
        </w:rPr>
      </w:pPr>
      <w:r w:rsidRPr="00C53388">
        <w:rPr>
          <w:bCs/>
          <w:color w:val="000000"/>
          <w:shd w:val="clear" w:color="auto" w:fill="FFFFFF"/>
        </w:rPr>
        <w:t>De tekening wordt opgebouwd in vier stappen (zichtbaar boven in het scherm).</w:t>
      </w:r>
    </w:p>
    <w:p w14:paraId="07995E69" w14:textId="77777777" w:rsidR="00190C94" w:rsidRPr="00155A41" w:rsidRDefault="00190C94" w:rsidP="004111C9">
      <w:pPr>
        <w:numPr>
          <w:ilvl w:val="0"/>
          <w:numId w:val="86"/>
        </w:numPr>
        <w:rPr>
          <w:bCs/>
          <w:color w:val="000000"/>
          <w:shd w:val="clear" w:color="auto" w:fill="FFFFFF"/>
        </w:rPr>
      </w:pPr>
      <w:r w:rsidRPr="00155A41">
        <w:rPr>
          <w:bCs/>
          <w:color w:val="000000"/>
          <w:shd w:val="clear" w:color="auto" w:fill="FFFFFF"/>
        </w:rPr>
        <w:t>Elke stap voegt een deel toe aan de tekening, bijvoorbeeld een cirkel of lijn.</w:t>
      </w:r>
    </w:p>
    <w:p w14:paraId="21C7849E" w14:textId="77777777" w:rsidR="00190C94" w:rsidRPr="00155A41" w:rsidRDefault="00190C94" w:rsidP="004111C9">
      <w:pPr>
        <w:numPr>
          <w:ilvl w:val="0"/>
          <w:numId w:val="86"/>
        </w:numPr>
        <w:rPr>
          <w:bCs/>
          <w:color w:val="000000"/>
          <w:shd w:val="clear" w:color="auto" w:fill="FFFFFF"/>
        </w:rPr>
      </w:pPr>
      <w:r w:rsidRPr="00155A41">
        <w:rPr>
          <w:bCs/>
          <w:color w:val="000000"/>
          <w:shd w:val="clear" w:color="auto" w:fill="FFFFFF"/>
        </w:rPr>
        <w:t>De nieuw toegevoegde delen zijn zwart gekleurd zodat je kind kan zien wat er verandert.</w:t>
      </w:r>
    </w:p>
    <w:p w14:paraId="7E375AC8" w14:textId="77777777" w:rsidR="00190C94" w:rsidRDefault="00190C94" w:rsidP="004111C9">
      <w:pPr>
        <w:pStyle w:val="Lijstalinea"/>
        <w:numPr>
          <w:ilvl w:val="0"/>
          <w:numId w:val="88"/>
        </w:numPr>
        <w:rPr>
          <w:bCs/>
          <w:color w:val="000000"/>
          <w:shd w:val="clear" w:color="auto" w:fill="FFFFFF"/>
        </w:rPr>
      </w:pPr>
      <w:r w:rsidRPr="00C53388">
        <w:rPr>
          <w:bCs/>
          <w:color w:val="000000"/>
          <w:shd w:val="clear" w:color="auto" w:fill="FFFFFF"/>
        </w:rPr>
        <w:t xml:space="preserve">Om naar de volgende stap te gaan, tik op de rechter pijl. Om naar de </w:t>
      </w:r>
      <w:r>
        <w:rPr>
          <w:bCs/>
          <w:color w:val="000000"/>
          <w:shd w:val="clear" w:color="auto" w:fill="FFFFFF"/>
        </w:rPr>
        <w:t>vorige</w:t>
      </w:r>
      <w:r w:rsidRPr="00C53388">
        <w:rPr>
          <w:bCs/>
          <w:color w:val="000000"/>
          <w:shd w:val="clear" w:color="auto" w:fill="FFFFFF"/>
        </w:rPr>
        <w:t xml:space="preserve"> stap te gaan, tik op de </w:t>
      </w:r>
      <w:r>
        <w:rPr>
          <w:bCs/>
          <w:color w:val="000000"/>
          <w:shd w:val="clear" w:color="auto" w:fill="FFFFFF"/>
        </w:rPr>
        <w:t>linker</w:t>
      </w:r>
      <w:r w:rsidRPr="00C53388">
        <w:rPr>
          <w:bCs/>
          <w:color w:val="000000"/>
          <w:shd w:val="clear" w:color="auto" w:fill="FFFFFF"/>
        </w:rPr>
        <w:t xml:space="preserve"> pijl.</w:t>
      </w:r>
    </w:p>
    <w:p w14:paraId="2CA2A0DB" w14:textId="77777777" w:rsidR="00190C94" w:rsidRPr="00155A41" w:rsidRDefault="00190C94" w:rsidP="004111C9">
      <w:pPr>
        <w:pStyle w:val="Lijstalinea"/>
        <w:numPr>
          <w:ilvl w:val="0"/>
          <w:numId w:val="88"/>
        </w:numPr>
        <w:rPr>
          <w:bCs/>
          <w:color w:val="000000"/>
          <w:shd w:val="clear" w:color="auto" w:fill="FFFFFF"/>
        </w:rPr>
      </w:pPr>
      <w:r w:rsidRPr="00155A41">
        <w:rPr>
          <w:bCs/>
          <w:color w:val="000000"/>
          <w:shd w:val="clear" w:color="auto" w:fill="FFFFFF"/>
        </w:rPr>
        <w:t>Het kind tekent mee in het onderste deel van het scherm door de</w:t>
      </w:r>
      <w:r>
        <w:rPr>
          <w:bCs/>
          <w:color w:val="000000"/>
          <w:shd w:val="clear" w:color="auto" w:fill="FFFFFF"/>
        </w:rPr>
        <w:t xml:space="preserve"> lijnen of vormen na te tekenen.</w:t>
      </w:r>
    </w:p>
    <w:p w14:paraId="7601CCE5" w14:textId="77777777" w:rsidR="00190C94" w:rsidRPr="00C53388" w:rsidRDefault="00190C94" w:rsidP="004111C9">
      <w:pPr>
        <w:numPr>
          <w:ilvl w:val="0"/>
          <w:numId w:val="88"/>
        </w:numPr>
        <w:rPr>
          <w:bCs/>
          <w:color w:val="000000"/>
          <w:shd w:val="clear" w:color="auto" w:fill="FFFFFF"/>
        </w:rPr>
      </w:pPr>
      <w:r>
        <w:rPr>
          <w:bCs/>
          <w:color w:val="000000"/>
          <w:shd w:val="clear" w:color="auto" w:fill="FFFFFF"/>
        </w:rPr>
        <w:t xml:space="preserve">Om een </w:t>
      </w:r>
      <w:r w:rsidRPr="00155A41">
        <w:rPr>
          <w:bCs/>
          <w:color w:val="000000"/>
          <w:shd w:val="clear" w:color="auto" w:fill="FFFFFF"/>
        </w:rPr>
        <w:t>tekening aan</w:t>
      </w:r>
      <w:r>
        <w:rPr>
          <w:bCs/>
          <w:color w:val="000000"/>
          <w:shd w:val="clear" w:color="auto" w:fill="FFFFFF"/>
        </w:rPr>
        <w:t xml:space="preserve"> te </w:t>
      </w:r>
      <w:r w:rsidRPr="00155A41">
        <w:rPr>
          <w:bCs/>
          <w:color w:val="000000"/>
          <w:shd w:val="clear" w:color="auto" w:fill="FFFFFF"/>
        </w:rPr>
        <w:t xml:space="preserve">passen of een fout </w:t>
      </w:r>
      <w:r>
        <w:rPr>
          <w:bCs/>
          <w:color w:val="000000"/>
          <w:shd w:val="clear" w:color="auto" w:fill="FFFFFF"/>
        </w:rPr>
        <w:t xml:space="preserve">te </w:t>
      </w:r>
      <w:r w:rsidRPr="00155A41">
        <w:rPr>
          <w:bCs/>
          <w:color w:val="000000"/>
          <w:shd w:val="clear" w:color="auto" w:fill="FFFFFF"/>
        </w:rPr>
        <w:t>wissen</w:t>
      </w:r>
      <w:r>
        <w:rPr>
          <w:bCs/>
          <w:color w:val="000000"/>
          <w:shd w:val="clear" w:color="auto" w:fill="FFFFFF"/>
        </w:rPr>
        <w:t xml:space="preserve">: </w:t>
      </w:r>
      <w:r w:rsidRPr="00C53388">
        <w:rPr>
          <w:bCs/>
          <w:color w:val="000000"/>
          <w:shd w:val="clear" w:color="auto" w:fill="FFFFFF"/>
        </w:rPr>
        <w:t>Tik op het gum-icoon links op het scherm om te gummen.</w:t>
      </w:r>
    </w:p>
    <w:p w14:paraId="3E1E5724" w14:textId="77777777" w:rsidR="00190C94" w:rsidRPr="00C53388" w:rsidRDefault="00190C94" w:rsidP="004111C9">
      <w:pPr>
        <w:numPr>
          <w:ilvl w:val="0"/>
          <w:numId w:val="88"/>
        </w:numPr>
        <w:rPr>
          <w:bCs/>
          <w:color w:val="000000"/>
          <w:shd w:val="clear" w:color="auto" w:fill="FFFFFF"/>
        </w:rPr>
      </w:pPr>
      <w:r w:rsidRPr="00155A41">
        <w:rPr>
          <w:bCs/>
          <w:color w:val="000000"/>
          <w:shd w:val="clear" w:color="auto" w:fill="FFFFFF"/>
        </w:rPr>
        <w:lastRenderedPageBreak/>
        <w:t xml:space="preserve">Na stap 4 </w:t>
      </w:r>
      <w:r>
        <w:rPr>
          <w:bCs/>
          <w:color w:val="000000"/>
          <w:shd w:val="clear" w:color="auto" w:fill="FFFFFF"/>
        </w:rPr>
        <w:t xml:space="preserve">in het spel </w:t>
      </w:r>
      <w:r w:rsidRPr="00155A41">
        <w:rPr>
          <w:bCs/>
          <w:color w:val="000000"/>
          <w:shd w:val="clear" w:color="auto" w:fill="FFFFFF"/>
        </w:rPr>
        <w:t>verschijnt de complete tekening met het bericht:</w:t>
      </w:r>
      <w:r>
        <w:rPr>
          <w:bCs/>
          <w:color w:val="000000"/>
          <w:shd w:val="clear" w:color="auto" w:fill="FFFFFF"/>
        </w:rPr>
        <w:t xml:space="preserve"> </w:t>
      </w:r>
      <w:r w:rsidRPr="00C53388">
        <w:rPr>
          <w:bCs/>
          <w:iCs/>
          <w:color w:val="000000"/>
          <w:shd w:val="clear" w:color="auto" w:fill="FFFFFF"/>
        </w:rPr>
        <w:t>“De tekening is klaar.”</w:t>
      </w:r>
    </w:p>
    <w:p w14:paraId="2D01D3ED" w14:textId="77777777" w:rsidR="00190C94" w:rsidRDefault="00190C94" w:rsidP="004111C9">
      <w:pPr>
        <w:numPr>
          <w:ilvl w:val="0"/>
          <w:numId w:val="88"/>
        </w:numPr>
        <w:rPr>
          <w:bCs/>
          <w:color w:val="000000"/>
          <w:shd w:val="clear" w:color="auto" w:fill="FFFFFF"/>
        </w:rPr>
      </w:pPr>
      <w:r w:rsidRPr="00C53388">
        <w:rPr>
          <w:bCs/>
          <w:color w:val="000000"/>
          <w:shd w:val="clear" w:color="auto" w:fill="FFFFFF"/>
        </w:rPr>
        <w:t>Tik op de rechter pijl om door te gaan naar het inkleuren.</w:t>
      </w:r>
      <w:r>
        <w:rPr>
          <w:bCs/>
          <w:color w:val="000000"/>
          <w:shd w:val="clear" w:color="auto" w:fill="FFFFFF"/>
        </w:rPr>
        <w:t xml:space="preserve"> </w:t>
      </w:r>
      <w:r w:rsidRPr="00C53388">
        <w:rPr>
          <w:bCs/>
          <w:color w:val="000000"/>
          <w:shd w:val="clear" w:color="auto" w:fill="FFFFFF"/>
        </w:rPr>
        <w:t>Een kleurenpa</w:t>
      </w:r>
      <w:r>
        <w:rPr>
          <w:bCs/>
          <w:color w:val="000000"/>
          <w:shd w:val="clear" w:color="auto" w:fill="FFFFFF"/>
        </w:rPr>
        <w:t>let verschijnt.</w:t>
      </w:r>
    </w:p>
    <w:p w14:paraId="3A2BE864" w14:textId="77777777" w:rsidR="00190C94" w:rsidRDefault="00190C94" w:rsidP="004111C9">
      <w:pPr>
        <w:numPr>
          <w:ilvl w:val="0"/>
          <w:numId w:val="88"/>
        </w:numPr>
        <w:rPr>
          <w:bCs/>
          <w:color w:val="000000"/>
          <w:shd w:val="clear" w:color="auto" w:fill="FFFFFF"/>
        </w:rPr>
      </w:pPr>
      <w:r>
        <w:rPr>
          <w:bCs/>
          <w:color w:val="000000"/>
          <w:shd w:val="clear" w:color="auto" w:fill="FFFFFF"/>
        </w:rPr>
        <w:t>K</w:t>
      </w:r>
      <w:r w:rsidRPr="00C53388">
        <w:rPr>
          <w:bCs/>
          <w:color w:val="000000"/>
          <w:shd w:val="clear" w:color="auto" w:fill="FFFFFF"/>
        </w:rPr>
        <w:t>ies kleuren door de vakjes aan te raken.</w:t>
      </w:r>
      <w:r>
        <w:rPr>
          <w:bCs/>
          <w:color w:val="000000"/>
          <w:shd w:val="clear" w:color="auto" w:fill="FFFFFF"/>
        </w:rPr>
        <w:t xml:space="preserve"> </w:t>
      </w:r>
    </w:p>
    <w:p w14:paraId="417F0E22" w14:textId="77777777" w:rsidR="00190C94" w:rsidRPr="00C53388" w:rsidRDefault="00190C94" w:rsidP="00190C94">
      <w:pPr>
        <w:ind w:left="720"/>
        <w:rPr>
          <w:bCs/>
          <w:color w:val="000000"/>
          <w:shd w:val="clear" w:color="auto" w:fill="FFFFFF"/>
        </w:rPr>
      </w:pPr>
      <w:r w:rsidRPr="00C53388">
        <w:rPr>
          <w:bCs/>
          <w:color w:val="000000"/>
          <w:shd w:val="clear" w:color="auto" w:fill="FFFFFF"/>
        </w:rPr>
        <w:t>Je kunt ook de lijndikte instellen waarmee je tekent of kleurt.</w:t>
      </w:r>
    </w:p>
    <w:p w14:paraId="424E04F8" w14:textId="77777777" w:rsidR="00190C94" w:rsidRPr="00C53388" w:rsidRDefault="00190C94" w:rsidP="004111C9">
      <w:pPr>
        <w:numPr>
          <w:ilvl w:val="0"/>
          <w:numId w:val="88"/>
        </w:numPr>
        <w:rPr>
          <w:bCs/>
          <w:color w:val="000000"/>
          <w:shd w:val="clear" w:color="auto" w:fill="FFFFFF"/>
        </w:rPr>
      </w:pPr>
      <w:r w:rsidRPr="00155A41">
        <w:rPr>
          <w:bCs/>
          <w:color w:val="000000"/>
          <w:shd w:val="clear" w:color="auto" w:fill="FFFFFF"/>
        </w:rPr>
        <w:t xml:space="preserve">Zodra je klaar bent, wordt de tekening automatisch opgeslagen in </w:t>
      </w:r>
      <w:r w:rsidRPr="00C53388">
        <w:rPr>
          <w:bCs/>
          <w:iCs/>
          <w:color w:val="000000"/>
          <w:shd w:val="clear" w:color="auto" w:fill="FFFFFF"/>
        </w:rPr>
        <w:t>Mijn tekeningen</w:t>
      </w:r>
      <w:r w:rsidRPr="00C53388">
        <w:rPr>
          <w:bCs/>
          <w:color w:val="000000"/>
          <w:shd w:val="clear" w:color="auto" w:fill="FFFFFF"/>
        </w:rPr>
        <w:t>.</w:t>
      </w:r>
    </w:p>
    <w:p w14:paraId="46217709" w14:textId="77777777" w:rsidR="00190C94" w:rsidRDefault="00190C94" w:rsidP="00190C94">
      <w:pPr>
        <w:rPr>
          <w:rStyle w:val="normaltextrun"/>
          <w:bCs/>
          <w:color w:val="000000"/>
          <w:shd w:val="clear" w:color="auto" w:fill="FFFFFF"/>
        </w:rPr>
      </w:pPr>
    </w:p>
    <w:p w14:paraId="0CE05F0D" w14:textId="77777777" w:rsidR="00190C94" w:rsidRPr="00A90822" w:rsidRDefault="00190C94" w:rsidP="00190C94">
      <w:pPr>
        <w:pStyle w:val="Kop2"/>
      </w:pPr>
      <w:r w:rsidRPr="00A90822">
        <w:t xml:space="preserve">Tips bij het gebruik        </w:t>
      </w:r>
    </w:p>
    <w:p w14:paraId="16AB33D7" w14:textId="77777777" w:rsidR="00190C94" w:rsidRPr="00155A41" w:rsidRDefault="00190C94" w:rsidP="004111C9">
      <w:pPr>
        <w:pStyle w:val="Lijstalinea"/>
        <w:numPr>
          <w:ilvl w:val="0"/>
          <w:numId w:val="89"/>
        </w:numPr>
        <w:rPr>
          <w:rStyle w:val="normaltextrun"/>
          <w:bCs/>
          <w:color w:val="000000"/>
          <w:shd w:val="clear" w:color="auto" w:fill="FFFFFF"/>
        </w:rPr>
      </w:pPr>
      <w:r w:rsidRPr="00155A41">
        <w:rPr>
          <w:rStyle w:val="normaltextrun"/>
          <w:bCs/>
          <w:color w:val="000000"/>
          <w:shd w:val="clear" w:color="auto" w:fill="FFFFFF"/>
        </w:rPr>
        <w:t xml:space="preserve">Moedig je kind aan om echt te oefenen met vormen en lijnen, </w:t>
      </w:r>
      <w:r>
        <w:rPr>
          <w:rStyle w:val="normaltextrun"/>
          <w:bCs/>
          <w:color w:val="000000"/>
          <w:shd w:val="clear" w:color="auto" w:fill="FFFFFF"/>
        </w:rPr>
        <w:t xml:space="preserve">en </w:t>
      </w:r>
      <w:r w:rsidRPr="00155A41">
        <w:rPr>
          <w:rStyle w:val="normaltextrun"/>
          <w:bCs/>
          <w:color w:val="000000"/>
          <w:shd w:val="clear" w:color="auto" w:fill="FFFFFF"/>
        </w:rPr>
        <w:t>niet alleen op de knoppen te tikken.</w:t>
      </w:r>
    </w:p>
    <w:p w14:paraId="40F088D6" w14:textId="77777777" w:rsidR="00190C94" w:rsidRPr="00155A41" w:rsidRDefault="00190C94" w:rsidP="004111C9">
      <w:pPr>
        <w:pStyle w:val="Lijstalinea"/>
        <w:numPr>
          <w:ilvl w:val="0"/>
          <w:numId w:val="89"/>
        </w:numPr>
        <w:rPr>
          <w:rStyle w:val="normaltextrun"/>
          <w:bCs/>
          <w:color w:val="000000"/>
          <w:shd w:val="clear" w:color="auto" w:fill="FFFFFF"/>
        </w:rPr>
      </w:pPr>
      <w:r w:rsidRPr="00155A41">
        <w:rPr>
          <w:rStyle w:val="normaltextrun"/>
          <w:bCs/>
          <w:color w:val="000000"/>
          <w:shd w:val="clear" w:color="auto" w:fill="FFFFFF"/>
        </w:rPr>
        <w:t>De app geeft geen feedback of controleert niet of de lijnen juist zijn</w:t>
      </w:r>
      <w:r>
        <w:rPr>
          <w:rStyle w:val="normaltextrun"/>
          <w:bCs/>
          <w:color w:val="000000"/>
          <w:shd w:val="clear" w:color="auto" w:fill="FFFFFF"/>
        </w:rPr>
        <w:t>. B</w:t>
      </w:r>
      <w:r w:rsidRPr="00155A41">
        <w:rPr>
          <w:rStyle w:val="normaltextrun"/>
          <w:bCs/>
          <w:color w:val="000000"/>
          <w:shd w:val="clear" w:color="auto" w:fill="FFFFFF"/>
        </w:rPr>
        <w:t>egeleiding door een ouder</w:t>
      </w:r>
      <w:r>
        <w:rPr>
          <w:rStyle w:val="normaltextrun"/>
          <w:bCs/>
          <w:color w:val="000000"/>
          <w:shd w:val="clear" w:color="auto" w:fill="FFFFFF"/>
        </w:rPr>
        <w:t xml:space="preserve"> of leerkracht is dus aan te bevelen.</w:t>
      </w:r>
    </w:p>
    <w:p w14:paraId="66BE4964" w14:textId="77777777" w:rsidR="00190C94" w:rsidRPr="00155A41" w:rsidRDefault="00190C94" w:rsidP="004111C9">
      <w:pPr>
        <w:pStyle w:val="Lijstalinea"/>
        <w:numPr>
          <w:ilvl w:val="0"/>
          <w:numId w:val="89"/>
        </w:numPr>
        <w:rPr>
          <w:rStyle w:val="normaltextrun"/>
          <w:bCs/>
          <w:color w:val="000000"/>
          <w:shd w:val="clear" w:color="auto" w:fill="FFFFFF"/>
        </w:rPr>
      </w:pPr>
      <w:r w:rsidRPr="00155A41">
        <w:rPr>
          <w:rStyle w:val="normaltextrun"/>
          <w:bCs/>
          <w:color w:val="000000"/>
          <w:shd w:val="clear" w:color="auto" w:fill="FFFFFF"/>
        </w:rPr>
        <w:t xml:space="preserve">Combineer het digitale tekenen met </w:t>
      </w:r>
      <w:r>
        <w:rPr>
          <w:rStyle w:val="normaltextrun"/>
          <w:bCs/>
          <w:color w:val="000000"/>
          <w:shd w:val="clear" w:color="auto" w:fill="FFFFFF"/>
        </w:rPr>
        <w:t>“</w:t>
      </w:r>
      <w:r w:rsidRPr="00155A41">
        <w:rPr>
          <w:rStyle w:val="normaltextrun"/>
          <w:bCs/>
          <w:color w:val="000000"/>
          <w:shd w:val="clear" w:color="auto" w:fill="FFFFFF"/>
        </w:rPr>
        <w:t>echte</w:t>
      </w:r>
      <w:r>
        <w:rPr>
          <w:rStyle w:val="normaltextrun"/>
          <w:bCs/>
          <w:color w:val="000000"/>
          <w:shd w:val="clear" w:color="auto" w:fill="FFFFFF"/>
        </w:rPr>
        <w:t>”</w:t>
      </w:r>
      <w:r w:rsidRPr="00155A41">
        <w:rPr>
          <w:rStyle w:val="normaltextrun"/>
          <w:bCs/>
          <w:color w:val="000000"/>
          <w:shd w:val="clear" w:color="auto" w:fill="FFFFFF"/>
        </w:rPr>
        <w:t xml:space="preserve"> tekenmomenten met potlood</w:t>
      </w:r>
      <w:r>
        <w:rPr>
          <w:rStyle w:val="normaltextrun"/>
          <w:bCs/>
          <w:color w:val="000000"/>
          <w:shd w:val="clear" w:color="auto" w:fill="FFFFFF"/>
        </w:rPr>
        <w:t xml:space="preserve"> en papier</w:t>
      </w:r>
      <w:r w:rsidRPr="00155A41">
        <w:rPr>
          <w:rStyle w:val="normaltextrun"/>
          <w:bCs/>
          <w:color w:val="000000"/>
          <w:shd w:val="clear" w:color="auto" w:fill="FFFFFF"/>
        </w:rPr>
        <w:t>.</w:t>
      </w:r>
    </w:p>
    <w:p w14:paraId="2D125E64" w14:textId="77777777" w:rsidR="00190C94" w:rsidRPr="00155A41" w:rsidRDefault="00190C94" w:rsidP="00190C94">
      <w:pPr>
        <w:rPr>
          <w:rStyle w:val="normaltextrun"/>
          <w:bCs/>
          <w:color w:val="000000"/>
          <w:shd w:val="clear" w:color="auto" w:fill="FFFFFF"/>
        </w:rPr>
      </w:pPr>
    </w:p>
    <w:p w14:paraId="34BBECBC" w14:textId="77777777" w:rsidR="00190C94" w:rsidRDefault="00190C94" w:rsidP="00190C94">
      <w:pPr>
        <w:pStyle w:val="Kop2"/>
      </w:pPr>
      <w:r w:rsidRPr="004936CE">
        <w:t>Spelenderwijs leren tekenen</w:t>
      </w:r>
      <w:r>
        <w:t xml:space="preserve"> downloaden</w:t>
      </w:r>
    </w:p>
    <w:p w14:paraId="2875A9F0" w14:textId="77777777" w:rsidR="00190C94" w:rsidRDefault="00190C94" w:rsidP="00190C94">
      <w:pPr>
        <w:rPr>
          <w:rStyle w:val="Hyperlink"/>
        </w:rPr>
      </w:pPr>
      <w:hyperlink r:id="rId33" w:history="1">
        <w:r w:rsidRPr="004936CE">
          <w:rPr>
            <w:rStyle w:val="Hyperlink"/>
          </w:rPr>
          <w:t>Download de app Spelenderwijs leren tekenen in de App</w:t>
        </w:r>
        <w:r>
          <w:rPr>
            <w:rStyle w:val="Hyperlink"/>
          </w:rPr>
          <w:t xml:space="preserve"> S</w:t>
        </w:r>
        <w:r w:rsidRPr="004936CE">
          <w:rPr>
            <w:rStyle w:val="Hyperlink"/>
          </w:rPr>
          <w:t>tore</w:t>
        </w:r>
      </w:hyperlink>
    </w:p>
    <w:p w14:paraId="45051429" w14:textId="77777777" w:rsidR="00190C94" w:rsidRPr="00933CBE" w:rsidRDefault="00190C94" w:rsidP="00190C94">
      <w:pPr>
        <w:rPr>
          <w:b/>
        </w:rPr>
      </w:pPr>
    </w:p>
    <w:p w14:paraId="6EE336AB" w14:textId="77777777" w:rsidR="00190C94" w:rsidRDefault="00190C94" w:rsidP="00190C94">
      <w:pPr>
        <w:pStyle w:val="Kop1"/>
        <w:rPr>
          <w:lang w:val="en-GB"/>
        </w:rPr>
      </w:pPr>
      <w:r w:rsidRPr="00B86DC5">
        <w:rPr>
          <w:lang w:val="en-US"/>
        </w:rPr>
        <w:t>My Story Kids’ Storybook maker</w:t>
      </w:r>
      <w:r w:rsidRPr="00B86DC5">
        <w:rPr>
          <w:noProof/>
          <w:lang w:val="en-US" w:eastAsia="nl-NL"/>
        </w:rPr>
        <w:t xml:space="preserve"> </w:t>
      </w:r>
      <w:r w:rsidRPr="00B86DC5">
        <w:rPr>
          <w:rFonts w:eastAsiaTheme="minorEastAsia" w:cstheme="minorBidi"/>
          <w:lang w:val="en-US"/>
        </w:rPr>
        <w:t>(iPad)</w:t>
      </w:r>
      <w:r w:rsidRPr="00B86DC5">
        <w:rPr>
          <w:noProof/>
          <w:lang w:val="en-US" w:eastAsia="nl-NL"/>
        </w:rPr>
        <w:t xml:space="preserve"> </w:t>
      </w:r>
    </w:p>
    <w:p w14:paraId="1DB52CCB" w14:textId="77777777" w:rsidR="00190C94" w:rsidRDefault="00190C94" w:rsidP="00190C94">
      <w:pPr>
        <w:pStyle w:val="Kop1"/>
      </w:pPr>
      <w:r w:rsidRPr="00B86DC5">
        <w:rPr>
          <w:lang w:val="en-US"/>
        </w:rPr>
        <w:t xml:space="preserve"> </w:t>
      </w:r>
      <w:r>
        <w:rPr>
          <w:noProof/>
          <w:lang w:eastAsia="nl-NL"/>
        </w:rPr>
        <w:drawing>
          <wp:inline distT="0" distB="0" distL="0" distR="0" wp14:anchorId="20C459EA" wp14:editId="27BA2B3E">
            <wp:extent cx="2512800" cy="1080000"/>
            <wp:effectExtent l="0" t="0" r="1905" b="6350"/>
            <wp:docPr id="4" name="Afbeelding 4" descr="Logo en screenshot van My Story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12800" cy="1080000"/>
                    </a:xfrm>
                    <a:prstGeom prst="rect">
                      <a:avLst/>
                    </a:prstGeom>
                    <a:noFill/>
                  </pic:spPr>
                </pic:pic>
              </a:graphicData>
            </a:graphic>
          </wp:inline>
        </w:drawing>
      </w:r>
    </w:p>
    <w:p w14:paraId="4A842629" w14:textId="77777777" w:rsidR="00190C94" w:rsidRPr="00515755" w:rsidRDefault="00190C94" w:rsidP="00190C94">
      <w:pPr>
        <w:pStyle w:val="Kop1"/>
        <w:rPr>
          <w:rFonts w:eastAsiaTheme="minorHAnsi" w:cstheme="minorBidi"/>
          <w:sz w:val="20"/>
          <w:szCs w:val="20"/>
        </w:rPr>
      </w:pPr>
      <w:r w:rsidRPr="00515755">
        <w:rPr>
          <w:rFonts w:eastAsiaTheme="minorHAnsi" w:cstheme="minorBidi"/>
          <w:sz w:val="20"/>
          <w:szCs w:val="20"/>
        </w:rPr>
        <w:t>November 2025</w:t>
      </w:r>
    </w:p>
    <w:p w14:paraId="4AB8D87F" w14:textId="77777777" w:rsidR="00190C94" w:rsidRDefault="00190C94" w:rsidP="00190C94">
      <w:r>
        <w:t xml:space="preserve">My Story is een app waarmee kinderen van </w:t>
      </w:r>
      <w:proofErr w:type="gramStart"/>
      <w:r>
        <w:t>ongeveer 3</w:t>
      </w:r>
      <w:proofErr w:type="gramEnd"/>
      <w:r>
        <w:t xml:space="preserve"> tot 11 jaar hun eigen prentenboek of stripverhaal kunnen maken. Ze kunnen tekenen, schrijven, hun stem opnemen, stickers gebruiken en het verhaal voorlezen als een echt boek. </w:t>
      </w:r>
    </w:p>
    <w:p w14:paraId="305665AA" w14:textId="77777777" w:rsidR="00190C94" w:rsidRDefault="00190C94" w:rsidP="00190C94"/>
    <w:p w14:paraId="7D870950" w14:textId="77777777" w:rsidR="00190C94" w:rsidRDefault="00190C94" w:rsidP="00190C94">
      <w:r w:rsidRPr="001E20A5">
        <w:t>Hoewel veel functies gratis zijn, zijn bepaalde content of uitbreidingen mogelijk in-app aanko</w:t>
      </w:r>
      <w:r>
        <w:t>op.</w:t>
      </w:r>
    </w:p>
    <w:p w14:paraId="407D4B1B" w14:textId="77777777" w:rsidR="00190C94" w:rsidRDefault="00190C94" w:rsidP="00190C94"/>
    <w:p w14:paraId="21B72D31" w14:textId="77777777" w:rsidR="00190C94" w:rsidRPr="00933CBE" w:rsidRDefault="00190C94" w:rsidP="00190C94">
      <w:pPr>
        <w:pStyle w:val="Kop2"/>
      </w:pPr>
      <w:r w:rsidRPr="00933CBE">
        <w:t>Voor wie</w:t>
      </w:r>
      <w:r>
        <w:t xml:space="preserve"> is de app geschikt?</w:t>
      </w:r>
    </w:p>
    <w:p w14:paraId="0B4D773D" w14:textId="77777777" w:rsidR="00190C94" w:rsidRDefault="00190C94" w:rsidP="004111C9">
      <w:pPr>
        <w:pStyle w:val="Lijstalinea"/>
        <w:numPr>
          <w:ilvl w:val="0"/>
          <w:numId w:val="72"/>
        </w:numPr>
      </w:pPr>
      <w:r>
        <w:t>Ideaal voor kinderen die van tekenen, verzinnen en verhalen vertellen houden.</w:t>
      </w:r>
    </w:p>
    <w:p w14:paraId="35E408BF" w14:textId="77777777" w:rsidR="00190C94" w:rsidRDefault="00190C94" w:rsidP="004111C9">
      <w:pPr>
        <w:pStyle w:val="Lijstalinea"/>
        <w:numPr>
          <w:ilvl w:val="0"/>
          <w:numId w:val="72"/>
        </w:numPr>
      </w:pPr>
      <w:r>
        <w:lastRenderedPageBreak/>
        <w:t>Goed als activiteit thuis, of in de klas (het kan helpen bij creatief schrijven, taalonderwijs).</w:t>
      </w:r>
    </w:p>
    <w:p w14:paraId="083059F6" w14:textId="77777777" w:rsidR="00190C94" w:rsidRDefault="00190C94" w:rsidP="004111C9">
      <w:pPr>
        <w:pStyle w:val="Lijstalinea"/>
        <w:numPr>
          <w:ilvl w:val="0"/>
          <w:numId w:val="72"/>
        </w:numPr>
      </w:pPr>
      <w:r>
        <w:t>Ook geschikt om samen met je kind te doen: ouder + kind kunnen samen een verhaal maken.</w:t>
      </w:r>
    </w:p>
    <w:p w14:paraId="41F7EC49" w14:textId="77777777" w:rsidR="00190C94" w:rsidRDefault="00190C94" w:rsidP="004111C9">
      <w:pPr>
        <w:pStyle w:val="Lijstalinea"/>
        <w:numPr>
          <w:ilvl w:val="0"/>
          <w:numId w:val="72"/>
        </w:numPr>
      </w:pPr>
      <w:r>
        <w:t>Jonge kinderen kunnen eenvoudig beginnen (tekenen + geluid opnemen), oudere kinderen kunnen meer schrijven en structureren.</w:t>
      </w:r>
    </w:p>
    <w:p w14:paraId="5F309604" w14:textId="77777777" w:rsidR="00190C94" w:rsidRDefault="00190C94" w:rsidP="00190C94">
      <w:pPr>
        <w:pStyle w:val="Kop2"/>
      </w:pPr>
    </w:p>
    <w:p w14:paraId="65F80E10" w14:textId="77777777" w:rsidR="00190C94" w:rsidRDefault="00190C94" w:rsidP="00190C94">
      <w:pPr>
        <w:pStyle w:val="Kop2"/>
      </w:pPr>
      <w:r>
        <w:t>Functies van My Story</w:t>
      </w:r>
    </w:p>
    <w:p w14:paraId="78406A41" w14:textId="77777777" w:rsidR="00190C94" w:rsidRDefault="00190C94" w:rsidP="004111C9">
      <w:pPr>
        <w:pStyle w:val="Lijstalinea"/>
        <w:numPr>
          <w:ilvl w:val="0"/>
          <w:numId w:val="67"/>
        </w:numPr>
      </w:pPr>
      <w:r>
        <w:t xml:space="preserve">Tekenen en illustreren: Er zijn tekentools zoals kwasten of </w:t>
      </w:r>
      <w:r w:rsidRPr="001E20A5">
        <w:t>kleuren</w:t>
      </w:r>
      <w:r>
        <w:t>,</w:t>
      </w:r>
      <w:r w:rsidRPr="001E20A5">
        <w:t xml:space="preserve"> en je kunt foto’s importeren of </w:t>
      </w:r>
      <w:r>
        <w:t xml:space="preserve">zelf </w:t>
      </w:r>
      <w:r w:rsidRPr="001E20A5">
        <w:t>maken</w:t>
      </w:r>
      <w:r>
        <w:t>.</w:t>
      </w:r>
    </w:p>
    <w:p w14:paraId="5A3935C6" w14:textId="77777777" w:rsidR="00190C94" w:rsidRDefault="00190C94" w:rsidP="004111C9">
      <w:pPr>
        <w:pStyle w:val="Lijstalinea"/>
        <w:numPr>
          <w:ilvl w:val="0"/>
          <w:numId w:val="67"/>
        </w:numPr>
      </w:pPr>
      <w:r>
        <w:t>Stickers, achtergronden en extra visuele elementen:</w:t>
      </w:r>
      <w:r w:rsidRPr="001E20A5">
        <w:t xml:space="preserve"> Er zijn honderden stickers, veel achtergronden en bibliotheken met beelden, inclusief GIF- of 3D-objecten.</w:t>
      </w:r>
    </w:p>
    <w:p w14:paraId="5FD0D800" w14:textId="77777777" w:rsidR="00190C94" w:rsidRDefault="00190C94" w:rsidP="004111C9">
      <w:pPr>
        <w:pStyle w:val="Lijstalinea"/>
        <w:numPr>
          <w:ilvl w:val="0"/>
          <w:numId w:val="67"/>
        </w:numPr>
      </w:pPr>
      <w:r>
        <w:t>Geluid en muziek:</w:t>
      </w:r>
      <w:r w:rsidRPr="001E20A5">
        <w:t xml:space="preserve"> Je kunt</w:t>
      </w:r>
      <w:r>
        <w:t xml:space="preserve"> op elke gemaakte pagina je stem opnemen</w:t>
      </w:r>
      <w:r w:rsidRPr="001E20A5">
        <w:t>, muziek kiezen om sfeer te maken.</w:t>
      </w:r>
    </w:p>
    <w:p w14:paraId="69FB677E" w14:textId="77777777" w:rsidR="00190C94" w:rsidRDefault="00190C94" w:rsidP="004111C9">
      <w:pPr>
        <w:pStyle w:val="Lijstalinea"/>
        <w:numPr>
          <w:ilvl w:val="0"/>
          <w:numId w:val="67"/>
        </w:numPr>
      </w:pPr>
      <w:r>
        <w:t>Animatie en beweging:</w:t>
      </w:r>
      <w:r w:rsidRPr="001E20A5">
        <w:t xml:space="preserve"> Objecten/stickers kunnen geanimeerd worden, </w:t>
      </w:r>
      <w:r>
        <w:t>de app biedt</w:t>
      </w:r>
      <w:r w:rsidRPr="001E20A5">
        <w:t xml:space="preserve"> </w:t>
      </w:r>
      <w:r>
        <w:t xml:space="preserve">de functies </w:t>
      </w:r>
      <w:r w:rsidRPr="001E20A5">
        <w:t xml:space="preserve">“Motion” en “Magic </w:t>
      </w:r>
      <w:proofErr w:type="spellStart"/>
      <w:r w:rsidRPr="001E20A5">
        <w:t>Animate</w:t>
      </w:r>
      <w:proofErr w:type="spellEnd"/>
      <w:r w:rsidRPr="001E20A5">
        <w:t>” voor extra effect.</w:t>
      </w:r>
    </w:p>
    <w:p w14:paraId="6CBE3166" w14:textId="77777777" w:rsidR="00190C94" w:rsidRDefault="00190C94" w:rsidP="004111C9">
      <w:pPr>
        <w:pStyle w:val="Lijstalinea"/>
        <w:numPr>
          <w:ilvl w:val="0"/>
          <w:numId w:val="67"/>
        </w:numPr>
      </w:pPr>
      <w:r>
        <w:t>Delen /</w:t>
      </w:r>
      <w:r w:rsidRPr="001E20A5">
        <w:t xml:space="preserve"> publiceren</w:t>
      </w:r>
      <w:r>
        <w:t xml:space="preserve">: </w:t>
      </w:r>
      <w:r w:rsidRPr="001E20A5">
        <w:t xml:space="preserve">Je kunt het gemaakte boek exporteren als video, </w:t>
      </w:r>
      <w:r>
        <w:t>pdf</w:t>
      </w:r>
      <w:r w:rsidRPr="001E20A5">
        <w:t>, delen met familie/ouders, of even</w:t>
      </w:r>
      <w:r>
        <w:t>tueel laten printen.</w:t>
      </w:r>
    </w:p>
    <w:p w14:paraId="577A1415" w14:textId="77777777" w:rsidR="00190C94" w:rsidRDefault="00190C94" w:rsidP="00190C94">
      <w:pPr>
        <w:pStyle w:val="Kop2"/>
        <w:rPr>
          <w:rStyle w:val="normaltextrun"/>
          <w:bCs/>
          <w:color w:val="000000"/>
          <w:shd w:val="clear" w:color="auto" w:fill="FFFFFF"/>
        </w:rPr>
      </w:pPr>
    </w:p>
    <w:p w14:paraId="0161578E" w14:textId="77777777" w:rsidR="00190C94" w:rsidRPr="00A90822" w:rsidRDefault="00190C94" w:rsidP="00190C94">
      <w:pPr>
        <w:pStyle w:val="Kop2"/>
      </w:pPr>
      <w:r w:rsidRPr="00A90822">
        <w:t>Hoe speel je</w:t>
      </w:r>
      <w:r w:rsidRPr="00C03658">
        <w:t xml:space="preserve"> </w:t>
      </w:r>
      <w:proofErr w:type="spellStart"/>
      <w:r>
        <w:t>my</w:t>
      </w:r>
      <w:proofErr w:type="spellEnd"/>
      <w:r>
        <w:t xml:space="preserve"> story</w:t>
      </w:r>
      <w:r w:rsidRPr="00A90822">
        <w:t>?</w:t>
      </w:r>
    </w:p>
    <w:p w14:paraId="0E68819C" w14:textId="77777777" w:rsidR="00190C94" w:rsidRPr="00D70E2E" w:rsidRDefault="00190C94" w:rsidP="00190C94"/>
    <w:p w14:paraId="5A40F8CA" w14:textId="77777777" w:rsidR="00190C94" w:rsidRDefault="00190C94" w:rsidP="00190C94">
      <w:pPr>
        <w:rPr>
          <w:b/>
        </w:rPr>
      </w:pPr>
      <w:r>
        <w:rPr>
          <w:b/>
        </w:rPr>
        <w:t>Installatie</w:t>
      </w:r>
    </w:p>
    <w:p w14:paraId="09954ECA" w14:textId="77777777" w:rsidR="00190C94" w:rsidRPr="00D70E2E" w:rsidRDefault="00190C94" w:rsidP="00190C94">
      <w:pPr>
        <w:rPr>
          <w:b/>
        </w:rPr>
      </w:pPr>
    </w:p>
    <w:p w14:paraId="3FFC5EAB" w14:textId="77777777" w:rsidR="00190C94" w:rsidRDefault="00190C94" w:rsidP="004111C9">
      <w:pPr>
        <w:pStyle w:val="Lijstalinea"/>
        <w:numPr>
          <w:ilvl w:val="0"/>
          <w:numId w:val="73"/>
        </w:numPr>
      </w:pPr>
      <w:r>
        <w:t>Open de app</w:t>
      </w:r>
    </w:p>
    <w:p w14:paraId="4FC8A44E" w14:textId="77777777" w:rsidR="00190C94" w:rsidRDefault="00190C94" w:rsidP="004111C9">
      <w:pPr>
        <w:pStyle w:val="Lijstalinea"/>
        <w:numPr>
          <w:ilvl w:val="0"/>
          <w:numId w:val="74"/>
        </w:numPr>
      </w:pPr>
      <w:r>
        <w:t>Bij het opstarten zie je de startpagina met de optie “Nieuw verhaal maken”.</w:t>
      </w:r>
    </w:p>
    <w:p w14:paraId="5F542A89" w14:textId="77777777" w:rsidR="00190C94" w:rsidRDefault="00190C94" w:rsidP="004111C9">
      <w:pPr>
        <w:pStyle w:val="Lijstalinea"/>
        <w:numPr>
          <w:ilvl w:val="0"/>
          <w:numId w:val="74"/>
        </w:numPr>
      </w:pPr>
      <w:r>
        <w:t>Je kunt eventueel een profiel voor elk kind aanmaken (handig bij meerdere kinderen).</w:t>
      </w:r>
    </w:p>
    <w:p w14:paraId="3AF0C0AE" w14:textId="77777777" w:rsidR="00190C94" w:rsidRDefault="00190C94" w:rsidP="004111C9">
      <w:pPr>
        <w:pStyle w:val="Lijstalinea"/>
        <w:numPr>
          <w:ilvl w:val="0"/>
          <w:numId w:val="73"/>
        </w:numPr>
      </w:pPr>
      <w:r>
        <w:t>Toestemmingen</w:t>
      </w:r>
    </w:p>
    <w:p w14:paraId="411CB72A" w14:textId="77777777" w:rsidR="00190C94" w:rsidRDefault="00190C94" w:rsidP="004111C9">
      <w:pPr>
        <w:pStyle w:val="Lijstalinea"/>
        <w:numPr>
          <w:ilvl w:val="0"/>
          <w:numId w:val="75"/>
        </w:numPr>
      </w:pPr>
      <w:r>
        <w:t>De app kan vragen om toegang tot microfoon (voor inspreken) en foto’s/camera (voor illustraties).</w:t>
      </w:r>
    </w:p>
    <w:p w14:paraId="05ABABF0" w14:textId="77777777" w:rsidR="00190C94" w:rsidRDefault="00190C94" w:rsidP="004111C9">
      <w:pPr>
        <w:pStyle w:val="Lijstalinea"/>
        <w:numPr>
          <w:ilvl w:val="0"/>
          <w:numId w:val="75"/>
        </w:numPr>
      </w:pPr>
      <w:r>
        <w:t>Sta dit toe zodat alles goed werkt.</w:t>
      </w:r>
    </w:p>
    <w:p w14:paraId="25EFDC53" w14:textId="77777777" w:rsidR="00190C94" w:rsidRDefault="00190C94" w:rsidP="004111C9">
      <w:pPr>
        <w:pStyle w:val="Lijstalinea"/>
        <w:numPr>
          <w:ilvl w:val="0"/>
          <w:numId w:val="73"/>
        </w:numPr>
      </w:pPr>
      <w:r>
        <w:t>Ouderinstellingen</w:t>
      </w:r>
    </w:p>
    <w:p w14:paraId="7DE41039" w14:textId="77777777" w:rsidR="00190C94" w:rsidRDefault="00190C94" w:rsidP="004111C9">
      <w:pPr>
        <w:pStyle w:val="Lijstalinea"/>
        <w:numPr>
          <w:ilvl w:val="0"/>
          <w:numId w:val="76"/>
        </w:numPr>
      </w:pPr>
      <w:r>
        <w:t xml:space="preserve">Controleer onder </w:t>
      </w:r>
      <w:proofErr w:type="spellStart"/>
      <w:r>
        <w:t>Settings</w:t>
      </w:r>
      <w:proofErr w:type="spellEnd"/>
      <w:r>
        <w:t xml:space="preserve"> de opties voor privacy en delen.</w:t>
      </w:r>
    </w:p>
    <w:p w14:paraId="314F6420" w14:textId="77777777" w:rsidR="00190C94" w:rsidRDefault="00190C94" w:rsidP="004111C9">
      <w:pPr>
        <w:pStyle w:val="Lijstalinea"/>
        <w:numPr>
          <w:ilvl w:val="0"/>
          <w:numId w:val="76"/>
        </w:numPr>
      </w:pPr>
      <w:r>
        <w:t>Standaard is er geen openbare publicatie: alles blijft op het apparaat tenzij je zelf deelt.</w:t>
      </w:r>
    </w:p>
    <w:p w14:paraId="4DC0FE8F" w14:textId="77777777" w:rsidR="00190C94" w:rsidRDefault="00190C94" w:rsidP="00190C94">
      <w:pPr>
        <w:pStyle w:val="Lijstalinea"/>
      </w:pPr>
    </w:p>
    <w:p w14:paraId="7FF2931B" w14:textId="77777777" w:rsidR="00190C94" w:rsidRPr="00D70E2E" w:rsidRDefault="00190C94" w:rsidP="00190C94">
      <w:pPr>
        <w:rPr>
          <w:b/>
        </w:rPr>
      </w:pPr>
      <w:r w:rsidRPr="00D70E2E">
        <w:rPr>
          <w:b/>
        </w:rPr>
        <w:t xml:space="preserve">Een verhaal </w:t>
      </w:r>
      <w:r>
        <w:rPr>
          <w:b/>
        </w:rPr>
        <w:t>maken (voor ouder + kind samen)</w:t>
      </w:r>
    </w:p>
    <w:p w14:paraId="180266E0" w14:textId="77777777" w:rsidR="00190C94" w:rsidRDefault="00190C94" w:rsidP="00190C94"/>
    <w:p w14:paraId="2F3160CA" w14:textId="77777777" w:rsidR="00190C94" w:rsidRDefault="00190C94" w:rsidP="004111C9">
      <w:pPr>
        <w:pStyle w:val="Lijstalinea"/>
        <w:numPr>
          <w:ilvl w:val="0"/>
          <w:numId w:val="90"/>
        </w:numPr>
      </w:pPr>
      <w:r>
        <w:t>Begin met een nieuw boek:</w:t>
      </w:r>
    </w:p>
    <w:p w14:paraId="145AEED1" w14:textId="77777777" w:rsidR="00190C94" w:rsidRDefault="00190C94" w:rsidP="004111C9">
      <w:pPr>
        <w:pStyle w:val="Lijstalinea"/>
        <w:numPr>
          <w:ilvl w:val="1"/>
          <w:numId w:val="90"/>
        </w:numPr>
      </w:pPr>
      <w:r>
        <w:t xml:space="preserve">Tik op het “+” icoon </w:t>
      </w:r>
      <w:r>
        <w:rPr>
          <w:rFonts w:cs="Verdana"/>
        </w:rPr>
        <w:t>“</w:t>
      </w:r>
      <w:r>
        <w:t>Nieuw verhaal</w:t>
      </w:r>
      <w:r>
        <w:rPr>
          <w:rFonts w:cs="Verdana"/>
        </w:rPr>
        <w:t>”</w:t>
      </w:r>
      <w:r>
        <w:t>.</w:t>
      </w:r>
    </w:p>
    <w:p w14:paraId="7F887BB3" w14:textId="77777777" w:rsidR="00190C94" w:rsidRDefault="00190C94" w:rsidP="004111C9">
      <w:pPr>
        <w:pStyle w:val="Lijstalinea"/>
        <w:numPr>
          <w:ilvl w:val="1"/>
          <w:numId w:val="90"/>
        </w:numPr>
      </w:pPr>
      <w:r>
        <w:t>Geef een titel en kies eventueel een omslagafbeelding.</w:t>
      </w:r>
    </w:p>
    <w:p w14:paraId="31FE6F93" w14:textId="77777777" w:rsidR="00190C94" w:rsidRDefault="00190C94" w:rsidP="004111C9">
      <w:pPr>
        <w:pStyle w:val="Lijstalinea"/>
        <w:numPr>
          <w:ilvl w:val="0"/>
          <w:numId w:val="90"/>
        </w:numPr>
      </w:pPr>
      <w:r>
        <w:lastRenderedPageBreak/>
        <w:t>Pagina toevoegen:</w:t>
      </w:r>
    </w:p>
    <w:p w14:paraId="090B2376" w14:textId="77777777" w:rsidR="00190C94" w:rsidRDefault="00190C94" w:rsidP="004111C9">
      <w:pPr>
        <w:pStyle w:val="Lijstalinea"/>
        <w:numPr>
          <w:ilvl w:val="1"/>
          <w:numId w:val="90"/>
        </w:numPr>
      </w:pPr>
      <w:r>
        <w:t>Druk op het “+” icoon om een nieuwe pagina toe te voegen.</w:t>
      </w:r>
    </w:p>
    <w:p w14:paraId="0B5C1D2B" w14:textId="77777777" w:rsidR="00190C94" w:rsidRDefault="00190C94" w:rsidP="004111C9">
      <w:pPr>
        <w:pStyle w:val="Lijstalinea"/>
        <w:numPr>
          <w:ilvl w:val="1"/>
          <w:numId w:val="90"/>
        </w:numPr>
      </w:pPr>
      <w:r>
        <w:t>Je krijgt een leeg canvas om op te tekenen of te typen.</w:t>
      </w:r>
    </w:p>
    <w:p w14:paraId="67D7B00B" w14:textId="77777777" w:rsidR="00190C94" w:rsidRDefault="00190C94" w:rsidP="004111C9">
      <w:pPr>
        <w:pStyle w:val="Lijstalinea"/>
        <w:numPr>
          <w:ilvl w:val="0"/>
          <w:numId w:val="90"/>
        </w:numPr>
      </w:pPr>
      <w:r>
        <w:t>Tekenen of foto’s gebruiken</w:t>
      </w:r>
    </w:p>
    <w:p w14:paraId="58898364" w14:textId="77777777" w:rsidR="00190C94" w:rsidRDefault="00190C94" w:rsidP="00190C94">
      <w:pPr>
        <w:pStyle w:val="Lijstalinea"/>
      </w:pPr>
      <w:r>
        <w:t>Deze</w:t>
      </w:r>
      <w:r w:rsidRPr="00933CBE">
        <w:t xml:space="preserve"> knoppen staan onder</w:t>
      </w:r>
      <w:r>
        <w:t xml:space="preserve"> </w:t>
      </w:r>
      <w:r w:rsidRPr="00933CBE">
        <w:t>in beeld</w:t>
      </w:r>
      <w:r>
        <w:t>, tik erop om deze te activeren:</w:t>
      </w:r>
    </w:p>
    <w:p w14:paraId="2E8274A9" w14:textId="77777777" w:rsidR="00190C94" w:rsidRDefault="00190C94" w:rsidP="004111C9">
      <w:pPr>
        <w:pStyle w:val="Lijstalinea"/>
        <w:numPr>
          <w:ilvl w:val="1"/>
          <w:numId w:val="90"/>
        </w:numPr>
      </w:pPr>
      <w:r>
        <w:t>Het potlood-icoon: om te tekenen.</w:t>
      </w:r>
    </w:p>
    <w:p w14:paraId="5DC24F5C" w14:textId="77777777" w:rsidR="00190C94" w:rsidRDefault="00190C94" w:rsidP="004111C9">
      <w:pPr>
        <w:pStyle w:val="Lijstalinea"/>
        <w:numPr>
          <w:ilvl w:val="1"/>
          <w:numId w:val="90"/>
        </w:numPr>
      </w:pPr>
      <w:r>
        <w:t>Het foto-icoon: om een eigen foto toe te voegen, bijvoorbeeld van je kind of huisdier.</w:t>
      </w:r>
    </w:p>
    <w:p w14:paraId="026B5FB5" w14:textId="77777777" w:rsidR="00190C94" w:rsidRDefault="00190C94" w:rsidP="004111C9">
      <w:pPr>
        <w:pStyle w:val="Lijstalinea"/>
        <w:numPr>
          <w:ilvl w:val="1"/>
          <w:numId w:val="90"/>
        </w:numPr>
      </w:pPr>
      <w:r>
        <w:t>Het gum-icoon: om foutjes weg te halen.</w:t>
      </w:r>
    </w:p>
    <w:p w14:paraId="6C4349B7" w14:textId="77777777" w:rsidR="00190C94" w:rsidRDefault="00190C94" w:rsidP="004111C9">
      <w:pPr>
        <w:pStyle w:val="Lijstalinea"/>
        <w:numPr>
          <w:ilvl w:val="0"/>
          <w:numId w:val="90"/>
        </w:numPr>
      </w:pPr>
      <w:r>
        <w:t>Stickers &amp; achtergronden</w:t>
      </w:r>
    </w:p>
    <w:p w14:paraId="6C6FDCB4" w14:textId="77777777" w:rsidR="00190C94" w:rsidRDefault="00190C94" w:rsidP="004111C9">
      <w:pPr>
        <w:pStyle w:val="Lijstalinea"/>
        <w:numPr>
          <w:ilvl w:val="1"/>
          <w:numId w:val="90"/>
        </w:numPr>
      </w:pPr>
      <w:r>
        <w:t>Tik op het sticker-icoon voor vrolijke figuren of dieren.</w:t>
      </w:r>
    </w:p>
    <w:p w14:paraId="1A72D377" w14:textId="77777777" w:rsidR="00190C94" w:rsidRDefault="00190C94" w:rsidP="004111C9">
      <w:pPr>
        <w:pStyle w:val="Lijstalinea"/>
        <w:numPr>
          <w:ilvl w:val="1"/>
          <w:numId w:val="90"/>
        </w:numPr>
      </w:pPr>
      <w:r>
        <w:t>Kies een achtergrondkleur of decor (bos, stad, kamer…).</w:t>
      </w:r>
    </w:p>
    <w:p w14:paraId="42272943" w14:textId="77777777" w:rsidR="00190C94" w:rsidRDefault="00190C94" w:rsidP="004111C9">
      <w:pPr>
        <w:pStyle w:val="Lijstalinea"/>
        <w:numPr>
          <w:ilvl w:val="0"/>
          <w:numId w:val="90"/>
        </w:numPr>
      </w:pPr>
      <w:r>
        <w:t>Tekst toevoegen</w:t>
      </w:r>
    </w:p>
    <w:p w14:paraId="7366CF8C" w14:textId="77777777" w:rsidR="00190C94" w:rsidRDefault="00190C94" w:rsidP="004111C9">
      <w:pPr>
        <w:pStyle w:val="Lijstalinea"/>
        <w:numPr>
          <w:ilvl w:val="1"/>
          <w:numId w:val="90"/>
        </w:numPr>
      </w:pPr>
      <w:r>
        <w:t>Tik op het tekst-icoon (T) om woorden te schrijven.</w:t>
      </w:r>
    </w:p>
    <w:p w14:paraId="4A351064" w14:textId="77777777" w:rsidR="00190C94" w:rsidRDefault="00190C94" w:rsidP="004111C9">
      <w:pPr>
        <w:pStyle w:val="Lijstalinea"/>
        <w:numPr>
          <w:ilvl w:val="1"/>
          <w:numId w:val="90"/>
        </w:numPr>
      </w:pPr>
      <w:r>
        <w:t>Ouders kunnen helpen met spelling, of het kind kan zelf korte zinnen typen.</w:t>
      </w:r>
    </w:p>
    <w:p w14:paraId="70C2A0C5" w14:textId="77777777" w:rsidR="00190C94" w:rsidRDefault="00190C94" w:rsidP="004111C9">
      <w:pPr>
        <w:pStyle w:val="Lijstalinea"/>
        <w:numPr>
          <w:ilvl w:val="1"/>
          <w:numId w:val="90"/>
        </w:numPr>
      </w:pPr>
      <w:r>
        <w:t>Tip: gebruik grote letters.</w:t>
      </w:r>
    </w:p>
    <w:p w14:paraId="759E9A9A" w14:textId="77777777" w:rsidR="00190C94" w:rsidRDefault="00190C94" w:rsidP="004111C9">
      <w:pPr>
        <w:pStyle w:val="Lijstalinea"/>
        <w:numPr>
          <w:ilvl w:val="0"/>
          <w:numId w:val="90"/>
        </w:numPr>
      </w:pPr>
      <w:r>
        <w:t xml:space="preserve">Stem opnemen </w:t>
      </w:r>
    </w:p>
    <w:p w14:paraId="609DFBA8" w14:textId="77777777" w:rsidR="00190C94" w:rsidRDefault="00190C94" w:rsidP="004111C9">
      <w:pPr>
        <w:pStyle w:val="Lijstalinea"/>
        <w:numPr>
          <w:ilvl w:val="1"/>
          <w:numId w:val="90"/>
        </w:numPr>
      </w:pPr>
      <w:r>
        <w:t>Druk op de microfoon-knop om iets in te spreken.</w:t>
      </w:r>
    </w:p>
    <w:p w14:paraId="27CC43A9" w14:textId="77777777" w:rsidR="00190C94" w:rsidRDefault="00190C94" w:rsidP="004111C9">
      <w:pPr>
        <w:pStyle w:val="Lijstalinea"/>
        <w:numPr>
          <w:ilvl w:val="1"/>
          <w:numId w:val="90"/>
        </w:numPr>
      </w:pPr>
      <w:r>
        <w:t>Je kunt op elke pagina een stemopname maken.</w:t>
      </w:r>
    </w:p>
    <w:p w14:paraId="624C65E3" w14:textId="77777777" w:rsidR="00190C94" w:rsidRDefault="00190C94" w:rsidP="004111C9">
      <w:pPr>
        <w:pStyle w:val="Lijstalinea"/>
        <w:numPr>
          <w:ilvl w:val="0"/>
          <w:numId w:val="90"/>
        </w:numPr>
      </w:pPr>
      <w:r>
        <w:t>Animatie en beweging</w:t>
      </w:r>
    </w:p>
    <w:p w14:paraId="27ED97D9" w14:textId="77777777" w:rsidR="00190C94" w:rsidRDefault="00190C94" w:rsidP="004111C9">
      <w:pPr>
        <w:pStyle w:val="Lijstalinea"/>
        <w:numPr>
          <w:ilvl w:val="1"/>
          <w:numId w:val="90"/>
        </w:numPr>
      </w:pPr>
      <w:r>
        <w:t>Met de functie “</w:t>
      </w:r>
      <w:proofErr w:type="spellStart"/>
      <w:r>
        <w:t>Animate</w:t>
      </w:r>
      <w:proofErr w:type="spellEnd"/>
      <w:r>
        <w:t>” kun je stickers of tekeningen laten bewegen. Leuk voor actieverhalen!</w:t>
      </w:r>
    </w:p>
    <w:p w14:paraId="60E72643" w14:textId="77777777" w:rsidR="00190C94" w:rsidRDefault="00190C94" w:rsidP="004111C9">
      <w:pPr>
        <w:pStyle w:val="Lijstalinea"/>
        <w:numPr>
          <w:ilvl w:val="0"/>
          <w:numId w:val="90"/>
        </w:numPr>
      </w:pPr>
      <w:r>
        <w:t>Verhaal bekijken</w:t>
      </w:r>
    </w:p>
    <w:p w14:paraId="1EB3CEA7" w14:textId="77777777" w:rsidR="00190C94" w:rsidRDefault="00190C94" w:rsidP="004111C9">
      <w:pPr>
        <w:pStyle w:val="Lijstalinea"/>
        <w:numPr>
          <w:ilvl w:val="1"/>
          <w:numId w:val="90"/>
        </w:numPr>
      </w:pPr>
      <w:r>
        <w:t>Tik op “Leesmodus” (het boek-icoon) om het boek te bekijken alsof het gedrukt is.</w:t>
      </w:r>
    </w:p>
    <w:p w14:paraId="730BAF3C" w14:textId="77777777" w:rsidR="00190C94" w:rsidRDefault="00190C94" w:rsidP="004111C9">
      <w:pPr>
        <w:pStyle w:val="Lijstalinea"/>
        <w:numPr>
          <w:ilvl w:val="1"/>
          <w:numId w:val="90"/>
        </w:numPr>
      </w:pPr>
      <w:r>
        <w:t>Pagina’s kun je omslaan met de pijltjestoets.</w:t>
      </w:r>
    </w:p>
    <w:p w14:paraId="224E9772" w14:textId="77777777" w:rsidR="00190C94" w:rsidRDefault="00190C94" w:rsidP="00190C94"/>
    <w:p w14:paraId="3C14B3A0" w14:textId="77777777" w:rsidR="00190C94" w:rsidRPr="00BF66D1" w:rsidRDefault="00190C94" w:rsidP="00190C94">
      <w:pPr>
        <w:rPr>
          <w:b/>
        </w:rPr>
      </w:pPr>
      <w:r w:rsidRPr="00BF66D1">
        <w:rPr>
          <w:b/>
        </w:rPr>
        <w:t>Opslaan &amp; delen</w:t>
      </w:r>
    </w:p>
    <w:p w14:paraId="013BD858" w14:textId="77777777" w:rsidR="00190C94" w:rsidRDefault="00190C94" w:rsidP="004111C9">
      <w:pPr>
        <w:pStyle w:val="Lijstalinea"/>
        <w:numPr>
          <w:ilvl w:val="0"/>
          <w:numId w:val="77"/>
        </w:numPr>
      </w:pPr>
      <w:r>
        <w:t>Tik op “Opslaan” om het verhaal te bewaren. Je kunt het:</w:t>
      </w:r>
    </w:p>
    <w:p w14:paraId="6FE76BED" w14:textId="77777777" w:rsidR="00190C94" w:rsidRDefault="00190C94" w:rsidP="004111C9">
      <w:pPr>
        <w:pStyle w:val="Lijstalinea"/>
        <w:numPr>
          <w:ilvl w:val="0"/>
          <w:numId w:val="78"/>
        </w:numPr>
      </w:pPr>
      <w:r>
        <w:t>Opslaan in de bibliotheek van de app.</w:t>
      </w:r>
    </w:p>
    <w:p w14:paraId="1C2459A3" w14:textId="77777777" w:rsidR="00190C94" w:rsidRDefault="00190C94" w:rsidP="004111C9">
      <w:pPr>
        <w:pStyle w:val="Lijstalinea"/>
        <w:numPr>
          <w:ilvl w:val="0"/>
          <w:numId w:val="78"/>
        </w:numPr>
      </w:pPr>
      <w:r>
        <w:t>Exporteren als video of</w:t>
      </w:r>
    </w:p>
    <w:p w14:paraId="398F8EDE" w14:textId="77777777" w:rsidR="00190C94" w:rsidRDefault="00190C94" w:rsidP="004111C9">
      <w:pPr>
        <w:pStyle w:val="Lijstalinea"/>
        <w:numPr>
          <w:ilvl w:val="0"/>
          <w:numId w:val="78"/>
        </w:numPr>
      </w:pPr>
      <w:r>
        <w:t>Delen als PDF.</w:t>
      </w:r>
    </w:p>
    <w:p w14:paraId="5368AD85" w14:textId="77777777" w:rsidR="00190C94" w:rsidRDefault="00190C94" w:rsidP="00190C94"/>
    <w:p w14:paraId="71D59D1B" w14:textId="77777777" w:rsidR="00190C94" w:rsidRDefault="00190C94" w:rsidP="00190C94">
      <w:pPr>
        <w:pStyle w:val="Kop2"/>
      </w:pPr>
      <w:r w:rsidRPr="00933CBE">
        <w:t>Tips voo</w:t>
      </w:r>
      <w:r>
        <w:t>r gebruik</w:t>
      </w:r>
    </w:p>
    <w:p w14:paraId="2AF91430" w14:textId="77777777" w:rsidR="00190C94" w:rsidRDefault="00190C94" w:rsidP="004111C9">
      <w:pPr>
        <w:pStyle w:val="Lijstalinea"/>
        <w:numPr>
          <w:ilvl w:val="0"/>
          <w:numId w:val="79"/>
        </w:numPr>
      </w:pPr>
      <w:r>
        <w:t>Plan korte creatieve momenten (10–20 minuten) om de aandacht vast te houden.</w:t>
      </w:r>
    </w:p>
    <w:p w14:paraId="3088472F" w14:textId="77777777" w:rsidR="00190C94" w:rsidRDefault="00190C94" w:rsidP="004111C9">
      <w:pPr>
        <w:pStyle w:val="Lijstalinea"/>
        <w:numPr>
          <w:ilvl w:val="0"/>
          <w:numId w:val="79"/>
        </w:numPr>
      </w:pPr>
      <w:r>
        <w:t>Praat over het verhaal: wat gebeurt er, wie zijn de personages, hoe loopt het af?</w:t>
      </w:r>
    </w:p>
    <w:p w14:paraId="771FB66E" w14:textId="77777777" w:rsidR="00190C94" w:rsidRDefault="00190C94" w:rsidP="004111C9">
      <w:pPr>
        <w:pStyle w:val="Lijstalinea"/>
        <w:numPr>
          <w:ilvl w:val="0"/>
          <w:numId w:val="79"/>
        </w:numPr>
      </w:pPr>
      <w:r>
        <w:t>Gebruik de stemopname om uitspraak en taalvaardigheid te oefenen.</w:t>
      </w:r>
    </w:p>
    <w:p w14:paraId="16A68A6E" w14:textId="77777777" w:rsidR="00190C94" w:rsidRDefault="00190C94" w:rsidP="004111C9">
      <w:pPr>
        <w:pStyle w:val="Lijstalinea"/>
        <w:numPr>
          <w:ilvl w:val="0"/>
          <w:numId w:val="79"/>
        </w:numPr>
      </w:pPr>
      <w:r>
        <w:t>Laat je kind zelf keuzes maken: die vrijheid maakt het leuker en leerzamer.</w:t>
      </w:r>
    </w:p>
    <w:p w14:paraId="0E196A2B" w14:textId="77777777" w:rsidR="00190C94" w:rsidRDefault="00190C94" w:rsidP="004111C9">
      <w:pPr>
        <w:pStyle w:val="Lijstalinea"/>
        <w:numPr>
          <w:ilvl w:val="0"/>
          <w:numId w:val="79"/>
        </w:numPr>
      </w:pPr>
      <w:r>
        <w:t>Voor jongere kinderen: richt je</w:t>
      </w:r>
      <w:r w:rsidRPr="00D61B17">
        <w:t xml:space="preserve"> </w:t>
      </w:r>
      <w:r>
        <w:t>vooral</w:t>
      </w:r>
      <w:r w:rsidRPr="00D61B17">
        <w:t xml:space="preserve"> </w:t>
      </w:r>
      <w:r>
        <w:t xml:space="preserve">op </w:t>
      </w:r>
      <w:r w:rsidRPr="00D61B17">
        <w:t xml:space="preserve">de visuele en gesproken elementen (tekenen + inspreken) in plaats van veel tekst. </w:t>
      </w:r>
    </w:p>
    <w:p w14:paraId="000A9CB0" w14:textId="77777777" w:rsidR="00190C94" w:rsidRDefault="00190C94" w:rsidP="004111C9">
      <w:pPr>
        <w:pStyle w:val="Lijstalinea"/>
        <w:numPr>
          <w:ilvl w:val="0"/>
          <w:numId w:val="79"/>
        </w:numPr>
      </w:pPr>
      <w:r>
        <w:t>Voor oudere kinderen:</w:t>
      </w:r>
      <w:r w:rsidRPr="00D61B17">
        <w:t xml:space="preserve"> schrijf meer, gebruik de structuur-tools</w:t>
      </w:r>
    </w:p>
    <w:p w14:paraId="3229ADBB" w14:textId="77777777" w:rsidR="00190C94" w:rsidRDefault="00190C94" w:rsidP="00190C94">
      <w:pPr>
        <w:pStyle w:val="Lijstalinea"/>
      </w:pPr>
    </w:p>
    <w:p w14:paraId="03FAB5B5" w14:textId="77777777" w:rsidR="00190C94" w:rsidRDefault="00190C94" w:rsidP="00190C94">
      <w:pPr>
        <w:rPr>
          <w:rFonts w:ascii="Segoe UI Symbol" w:hAnsi="Segoe UI Symbol" w:cs="Segoe UI Symbol"/>
        </w:rPr>
      </w:pPr>
    </w:p>
    <w:p w14:paraId="4419888A" w14:textId="77777777" w:rsidR="00190C94" w:rsidRPr="00B86DC5" w:rsidRDefault="00190C94" w:rsidP="00190C94">
      <w:pPr>
        <w:pStyle w:val="Kop2"/>
        <w:rPr>
          <w:lang w:val="en-US"/>
        </w:rPr>
      </w:pPr>
      <w:r w:rsidRPr="00B86DC5">
        <w:rPr>
          <w:lang w:val="en-US"/>
        </w:rPr>
        <w:t>My Story Kids’ Storybook maker downloaden</w:t>
      </w:r>
    </w:p>
    <w:p w14:paraId="22980148" w14:textId="77777777" w:rsidR="00190C94" w:rsidRPr="00B86DC5" w:rsidRDefault="00190C94" w:rsidP="00190C94">
      <w:pPr>
        <w:rPr>
          <w:rStyle w:val="Hyperlink"/>
          <w:lang w:val="en-US"/>
        </w:rPr>
      </w:pPr>
      <w:hyperlink r:id="rId35" w:history="1">
        <w:r w:rsidRPr="00B86DC5">
          <w:rPr>
            <w:rStyle w:val="Hyperlink"/>
            <w:lang w:val="en-US"/>
          </w:rPr>
          <w:t>Download de app My Story Kids’ Storybook maker in de Appstore</w:t>
        </w:r>
      </w:hyperlink>
    </w:p>
    <w:p w14:paraId="6B2F03A2" w14:textId="77777777" w:rsidR="00190C94" w:rsidRPr="00B86DC5" w:rsidRDefault="00190C94" w:rsidP="006B3203">
      <w:pPr>
        <w:rPr>
          <w:lang w:val="en-US"/>
        </w:rPr>
      </w:pPr>
    </w:p>
    <w:p w14:paraId="08A6656B" w14:textId="77777777" w:rsidR="000934CE" w:rsidRPr="00B86DC5" w:rsidRDefault="000934CE" w:rsidP="006B3203">
      <w:pPr>
        <w:rPr>
          <w:lang w:val="en-US"/>
        </w:rPr>
      </w:pPr>
    </w:p>
    <w:p w14:paraId="65E50E0A" w14:textId="77777777" w:rsidR="00B238F0" w:rsidRDefault="00B238F0" w:rsidP="00B238F0">
      <w:r>
        <w:t>Dit keer geen specifiek thema maar drie verschillende soorten apps.</w:t>
      </w:r>
    </w:p>
    <w:p w14:paraId="1F587B9D" w14:textId="77777777" w:rsidR="00B238F0" w:rsidRDefault="00B238F0" w:rsidP="00B238F0"/>
    <w:p w14:paraId="208AF1AE" w14:textId="77777777" w:rsidR="00B238F0" w:rsidRPr="00B86DC5" w:rsidRDefault="00B238F0" w:rsidP="00B238F0">
      <w:pPr>
        <w:pStyle w:val="Kop1"/>
        <w:rPr>
          <w:rFonts w:eastAsiaTheme="minorEastAsia" w:cstheme="minorBidi"/>
          <w:lang w:val="en-US"/>
        </w:rPr>
      </w:pPr>
      <w:r w:rsidRPr="00B86DC5">
        <w:rPr>
          <w:rFonts w:eastAsiaTheme="minorEastAsia" w:cstheme="minorBidi"/>
          <w:lang w:val="en-US"/>
        </w:rPr>
        <w:t xml:space="preserve">Speak Up Too (iPad </w:t>
      </w:r>
      <w:proofErr w:type="spellStart"/>
      <w:r w:rsidRPr="00B86DC5">
        <w:rPr>
          <w:rFonts w:eastAsiaTheme="minorEastAsia" w:cstheme="minorBidi"/>
          <w:lang w:val="en-US"/>
        </w:rPr>
        <w:t>en</w:t>
      </w:r>
      <w:proofErr w:type="spellEnd"/>
      <w:r w:rsidRPr="00B86DC5">
        <w:rPr>
          <w:rFonts w:eastAsiaTheme="minorEastAsia" w:cstheme="minorBidi"/>
          <w:lang w:val="en-US"/>
        </w:rPr>
        <w:t xml:space="preserve"> Android)</w:t>
      </w:r>
    </w:p>
    <w:p w14:paraId="0D666A2B" w14:textId="77777777" w:rsidR="00B238F0" w:rsidRPr="00A7066B" w:rsidRDefault="00B238F0" w:rsidP="00B238F0">
      <w:pPr>
        <w:rPr>
          <w:lang w:val="en-GB"/>
        </w:rPr>
      </w:pPr>
      <w:r w:rsidRPr="00B86DC5">
        <w:rPr>
          <w:noProof/>
          <w:lang w:val="en-US" w:eastAsia="nl-NL"/>
        </w:rPr>
        <w:t xml:space="preserve">   </w:t>
      </w:r>
      <w:r w:rsidRPr="00160D7A">
        <w:rPr>
          <w:noProof/>
          <w:lang w:eastAsia="nl-NL"/>
        </w:rPr>
        <w:drawing>
          <wp:inline distT="0" distB="0" distL="0" distR="0" wp14:anchorId="70ADFA50" wp14:editId="5D68C047">
            <wp:extent cx="3855600" cy="1080000"/>
            <wp:effectExtent l="0" t="0" r="0" b="6350"/>
            <wp:docPr id="6" name="Afbeelding 6" descr="logo van het spel speak up too, gecombineerd met foto van het keuzemenu en het effect van een groter worden tij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855600" cy="1080000"/>
                    </a:xfrm>
                    <a:prstGeom prst="rect">
                      <a:avLst/>
                    </a:prstGeom>
                  </pic:spPr>
                </pic:pic>
              </a:graphicData>
            </a:graphic>
          </wp:inline>
        </w:drawing>
      </w:r>
    </w:p>
    <w:p w14:paraId="2D03B1D0" w14:textId="77777777" w:rsidR="00B238F0" w:rsidRDefault="00B238F0" w:rsidP="00B238F0">
      <w:r>
        <w:t>September 2025</w:t>
      </w:r>
    </w:p>
    <w:p w14:paraId="01C94944" w14:textId="77777777" w:rsidR="00B238F0" w:rsidRDefault="00B238F0" w:rsidP="00B238F0"/>
    <w:p w14:paraId="220C5ADF" w14:textId="77777777" w:rsidR="00B238F0" w:rsidRDefault="00B238F0" w:rsidP="00B238F0">
      <w:proofErr w:type="spellStart"/>
      <w:r>
        <w:t>Speak</w:t>
      </w:r>
      <w:proofErr w:type="spellEnd"/>
      <w:r>
        <w:t xml:space="preserve"> Up Too is een gratis app waarmee je door geluid te maken met je stem de plaatjes op het scherm in beweging kunt zetten. De app bevat vrolijke dierenfiguren en ballonnen die reageren op het geluid van de gebruiker.</w:t>
      </w:r>
    </w:p>
    <w:p w14:paraId="4F06D416" w14:textId="77777777" w:rsidR="00B238F0" w:rsidRDefault="00B238F0" w:rsidP="00B238F0"/>
    <w:p w14:paraId="54032DE0" w14:textId="77777777" w:rsidR="00B238F0" w:rsidRDefault="00B238F0" w:rsidP="00B238F0">
      <w:r>
        <w:t>De app is speciaal ontwikkeld voor spraaktherapie en helpt kinderen om hun stemvolume te vergroten en klanken langer vol te houden. Zo leren ze op een speelse manier dat hun acties een gevolg hebben en worden ze gestimuleerd om hun stem te gebruiken.</w:t>
      </w:r>
    </w:p>
    <w:p w14:paraId="1903DB12" w14:textId="77777777" w:rsidR="00B238F0" w:rsidRDefault="00B238F0" w:rsidP="00B238F0"/>
    <w:p w14:paraId="43F7FC35" w14:textId="77777777" w:rsidR="00B238F0" w:rsidRDefault="00B238F0" w:rsidP="00B238F0">
      <w:proofErr w:type="spellStart"/>
      <w:r>
        <w:t>Speak</w:t>
      </w:r>
      <w:proofErr w:type="spellEnd"/>
      <w:r>
        <w:t xml:space="preserve"> Up Too is geschikt voor jonge kinderen en voor kinderen met een meervoudige beperking waarbij het stimuleren van spraak belangrijk is. De app kan ook gebruikt worden als eenvoudige actie-reactie-app.</w:t>
      </w:r>
    </w:p>
    <w:p w14:paraId="1B935FB6" w14:textId="77777777" w:rsidR="00B238F0" w:rsidRDefault="00B238F0" w:rsidP="00B238F0"/>
    <w:p w14:paraId="7FCB9684" w14:textId="77777777" w:rsidR="00B238F0" w:rsidRDefault="00B238F0" w:rsidP="00B238F0">
      <w:pPr>
        <w:pStyle w:val="Kop2"/>
      </w:pPr>
      <w:r>
        <w:t xml:space="preserve">Functies van </w:t>
      </w:r>
      <w:proofErr w:type="spellStart"/>
      <w:r>
        <w:t>Speak</w:t>
      </w:r>
      <w:proofErr w:type="spellEnd"/>
      <w:r>
        <w:t xml:space="preserve"> Up Too</w:t>
      </w:r>
    </w:p>
    <w:p w14:paraId="405A3825" w14:textId="77777777" w:rsidR="00B238F0" w:rsidRDefault="00B238F0" w:rsidP="004111C9">
      <w:pPr>
        <w:pStyle w:val="Lijstalinea"/>
        <w:numPr>
          <w:ilvl w:val="0"/>
          <w:numId w:val="67"/>
        </w:numPr>
      </w:pPr>
      <w:r>
        <w:t>Kleurrijke afbeeldingen die groter worden of bewegen bij geluid.</w:t>
      </w:r>
    </w:p>
    <w:p w14:paraId="6028B663" w14:textId="77777777" w:rsidR="00B238F0" w:rsidRDefault="00B238F0" w:rsidP="004111C9">
      <w:pPr>
        <w:pStyle w:val="Lijstalinea"/>
        <w:numPr>
          <w:ilvl w:val="0"/>
          <w:numId w:val="67"/>
        </w:numPr>
      </w:pPr>
      <w:r>
        <w:t>Directe visuele feedback: hoe luider de gebruiker spreekt of geluid maakt, hoe groter de visuele elementen op het scherm worden.</w:t>
      </w:r>
    </w:p>
    <w:p w14:paraId="14E9D0BB" w14:textId="77777777" w:rsidR="00B238F0" w:rsidRDefault="00B238F0" w:rsidP="004111C9">
      <w:pPr>
        <w:pStyle w:val="Lijstalinea"/>
        <w:numPr>
          <w:ilvl w:val="0"/>
          <w:numId w:val="67"/>
        </w:numPr>
      </w:pPr>
      <w:r>
        <w:t>Aanpasbare instellingen: zowel het benodigde geluidsniveau als de gekozen afbeeldingen kunnen worden aangepast.</w:t>
      </w:r>
    </w:p>
    <w:p w14:paraId="68F94476" w14:textId="77777777" w:rsidR="00B238F0" w:rsidRPr="00420726" w:rsidRDefault="00B238F0" w:rsidP="00B238F0">
      <w:pPr>
        <w:pStyle w:val="Kop2"/>
      </w:pPr>
      <w:r w:rsidRPr="00420726">
        <w:t>Hoe speel je</w:t>
      </w:r>
      <w:r w:rsidRPr="00C03658">
        <w:t xml:space="preserve"> </w:t>
      </w:r>
      <w:proofErr w:type="spellStart"/>
      <w:r w:rsidRPr="00420726">
        <w:t>Speak</w:t>
      </w:r>
      <w:proofErr w:type="spellEnd"/>
      <w:r w:rsidRPr="00420726">
        <w:t xml:space="preserve"> Up Too?</w:t>
      </w:r>
    </w:p>
    <w:p w14:paraId="3DC45B5A" w14:textId="77777777" w:rsidR="00B238F0" w:rsidRDefault="00B238F0" w:rsidP="004111C9">
      <w:pPr>
        <w:pStyle w:val="Lijstalinea"/>
        <w:numPr>
          <w:ilvl w:val="0"/>
          <w:numId w:val="65"/>
        </w:numPr>
      </w:pPr>
      <w:r>
        <w:t>Microfoontoestemming: bij de eerste keer openen vraagt de app om toegang tot de microfoon. Geef hier toestemming voor.</w:t>
      </w:r>
    </w:p>
    <w:p w14:paraId="30F16888" w14:textId="77777777" w:rsidR="00B238F0" w:rsidRDefault="00B238F0" w:rsidP="004111C9">
      <w:pPr>
        <w:pStyle w:val="Lijstalinea"/>
        <w:numPr>
          <w:ilvl w:val="0"/>
          <w:numId w:val="65"/>
        </w:numPr>
      </w:pPr>
      <w:r>
        <w:t>Instellingen aanpassen: tik rechtsboven op het tandwieltje om het geluidsniveau in te stellen.</w:t>
      </w:r>
    </w:p>
    <w:p w14:paraId="38440545" w14:textId="77777777" w:rsidR="00B238F0" w:rsidRDefault="00B238F0" w:rsidP="004111C9">
      <w:pPr>
        <w:pStyle w:val="Lijstalinea"/>
        <w:numPr>
          <w:ilvl w:val="1"/>
          <w:numId w:val="65"/>
        </w:numPr>
      </w:pPr>
      <w:r>
        <w:t>Met de bovenste schuifknop stel je de minimale geluidsdrempel in.</w:t>
      </w:r>
    </w:p>
    <w:p w14:paraId="248AF612" w14:textId="77777777" w:rsidR="00B238F0" w:rsidRDefault="00B238F0" w:rsidP="004111C9">
      <w:pPr>
        <w:pStyle w:val="Lijstalinea"/>
        <w:numPr>
          <w:ilvl w:val="1"/>
          <w:numId w:val="65"/>
        </w:numPr>
      </w:pPr>
      <w:r>
        <w:lastRenderedPageBreak/>
        <w:t>Met de onderste schuifknop stel je de maximale geluidsdrempel in.</w:t>
      </w:r>
    </w:p>
    <w:p w14:paraId="020EC764" w14:textId="77777777" w:rsidR="00B238F0" w:rsidRDefault="00B238F0" w:rsidP="004111C9">
      <w:pPr>
        <w:pStyle w:val="Lijstalinea"/>
        <w:numPr>
          <w:ilvl w:val="0"/>
          <w:numId w:val="65"/>
        </w:numPr>
      </w:pPr>
      <w:r>
        <w:t>Kies een afbeelding: tik op een van de acht afbeeldingen om een effect te starten, bijvoorbeeld een rups die steeds groter wordt of een ballon die omhooggaat.</w:t>
      </w:r>
    </w:p>
    <w:p w14:paraId="0C03F94F" w14:textId="77777777" w:rsidR="00B238F0" w:rsidRDefault="00B238F0" w:rsidP="004111C9">
      <w:pPr>
        <w:pStyle w:val="Lijstalinea"/>
        <w:numPr>
          <w:ilvl w:val="0"/>
          <w:numId w:val="65"/>
        </w:numPr>
      </w:pPr>
      <w:r>
        <w:t>Verander afbeelding: in het volgende scherm kun je rechtsboven op het kruisje tikken om de afbeelding te wisselen van kleur of vorm. Bij de ballon verandert bijvoorbeeld de kleur, en de rups kan in een ander dier veranderd worden.</w:t>
      </w:r>
    </w:p>
    <w:p w14:paraId="0F80051A" w14:textId="77777777" w:rsidR="00B238F0" w:rsidRDefault="00B238F0" w:rsidP="004111C9">
      <w:pPr>
        <w:pStyle w:val="Lijstalinea"/>
        <w:numPr>
          <w:ilvl w:val="0"/>
          <w:numId w:val="65"/>
        </w:numPr>
      </w:pPr>
      <w:r>
        <w:t>Maak geluid: praat, zing of maak een ander geluid om het effect te activeren.</w:t>
      </w:r>
    </w:p>
    <w:p w14:paraId="3D505FCC" w14:textId="77777777" w:rsidR="00B238F0" w:rsidRDefault="00B238F0" w:rsidP="004111C9">
      <w:pPr>
        <w:pStyle w:val="Lijstalinea"/>
        <w:numPr>
          <w:ilvl w:val="0"/>
          <w:numId w:val="65"/>
        </w:numPr>
      </w:pPr>
      <w:r>
        <w:t>Terug naar menu: tik linksboven op het huisje om terug te keren naar het keuzemenu.</w:t>
      </w:r>
    </w:p>
    <w:p w14:paraId="4F77E9E4" w14:textId="77777777" w:rsidR="00B238F0" w:rsidRDefault="00B238F0" w:rsidP="00B238F0"/>
    <w:p w14:paraId="4654AAA4" w14:textId="77777777" w:rsidR="00B238F0" w:rsidRPr="00D872E8" w:rsidRDefault="00B238F0" w:rsidP="00B238F0">
      <w:pPr>
        <w:pStyle w:val="Kop2"/>
      </w:pPr>
      <w:r w:rsidRPr="00D872E8">
        <w:t xml:space="preserve">Tips </w:t>
      </w:r>
      <w:r>
        <w:t>bij</w:t>
      </w:r>
      <w:r w:rsidRPr="00D872E8">
        <w:t xml:space="preserve"> het gebruik van </w:t>
      </w:r>
      <w:proofErr w:type="spellStart"/>
      <w:r>
        <w:t>Speal</w:t>
      </w:r>
      <w:proofErr w:type="spellEnd"/>
      <w:r>
        <w:t xml:space="preserve"> Up Too</w:t>
      </w:r>
    </w:p>
    <w:p w14:paraId="3923351D" w14:textId="77777777" w:rsidR="00B238F0" w:rsidRDefault="00B238F0" w:rsidP="00B238F0">
      <w:r>
        <w:t>Gebruik de app op een manier die past bij de ontwikkeling en mogelijkheden van je kind. Is het maken van stemgeluid nog te moeilijk? De app reageert ook op andere geluiden, zoals op tafel tikken of in de handen klappen.</w:t>
      </w:r>
    </w:p>
    <w:p w14:paraId="16B963B8" w14:textId="77777777" w:rsidR="00B238F0" w:rsidRDefault="00B238F0" w:rsidP="00B238F0"/>
    <w:p w14:paraId="61333693" w14:textId="77777777" w:rsidR="00B238F0" w:rsidRDefault="00B238F0" w:rsidP="00B238F0">
      <w:pPr>
        <w:pStyle w:val="Kop2"/>
      </w:pPr>
      <w:proofErr w:type="spellStart"/>
      <w:r>
        <w:t>Speak</w:t>
      </w:r>
      <w:proofErr w:type="spellEnd"/>
      <w:r>
        <w:t xml:space="preserve"> Up Too bekijken</w:t>
      </w:r>
      <w:r w:rsidRPr="005B7BEC">
        <w:t xml:space="preserve"> </w:t>
      </w:r>
    </w:p>
    <w:p w14:paraId="04C1901B" w14:textId="77777777" w:rsidR="00B238F0" w:rsidRDefault="00B238F0" w:rsidP="00B238F0">
      <w:r>
        <w:t xml:space="preserve">Als je eerst een indruk wilt krijgen of de app geschikt is voor je kind, bekijk dan deze </w:t>
      </w:r>
      <w:hyperlink r:id="rId37" w:history="1">
        <w:r w:rsidRPr="00104BE6">
          <w:rPr>
            <w:rStyle w:val="Hyperlink"/>
          </w:rPr>
          <w:t xml:space="preserve">video op YouTube over </w:t>
        </w:r>
        <w:proofErr w:type="spellStart"/>
        <w:r w:rsidRPr="00104BE6">
          <w:rPr>
            <w:rStyle w:val="Hyperlink"/>
          </w:rPr>
          <w:t>Speak</w:t>
        </w:r>
        <w:proofErr w:type="spellEnd"/>
        <w:r w:rsidRPr="00104BE6">
          <w:rPr>
            <w:rStyle w:val="Hyperlink"/>
          </w:rPr>
          <w:t xml:space="preserve"> Up Too</w:t>
        </w:r>
      </w:hyperlink>
    </w:p>
    <w:p w14:paraId="10C2021A" w14:textId="77777777" w:rsidR="00B238F0" w:rsidRPr="00D872E8" w:rsidRDefault="00B238F0" w:rsidP="00B238F0"/>
    <w:p w14:paraId="7DD74BF3" w14:textId="4B49BA02" w:rsidR="00B238F0" w:rsidRPr="00B86DC5" w:rsidRDefault="00B238F0" w:rsidP="00B238F0">
      <w:pPr>
        <w:pStyle w:val="Kop2"/>
        <w:rPr>
          <w:lang w:val="en-US"/>
        </w:rPr>
      </w:pPr>
      <w:r w:rsidRPr="00B86DC5">
        <w:rPr>
          <w:lang w:val="en-US"/>
        </w:rPr>
        <w:t>Speak Up Too downloaden</w:t>
      </w:r>
    </w:p>
    <w:p w14:paraId="6671B3B1" w14:textId="43B9C141" w:rsidR="00287A06" w:rsidRPr="00B86DC5" w:rsidRDefault="00287A06" w:rsidP="00287A06">
      <w:pPr>
        <w:rPr>
          <w:lang w:val="en-US"/>
        </w:rPr>
      </w:pPr>
    </w:p>
    <w:p w14:paraId="59E13DCA" w14:textId="0ABB70FC" w:rsidR="00287A06" w:rsidRPr="00B86DC5" w:rsidRDefault="00287A06" w:rsidP="00287A06">
      <w:pPr>
        <w:rPr>
          <w:lang w:val="en-US"/>
        </w:rPr>
      </w:pPr>
      <w:hyperlink r:id="rId38" w:history="1">
        <w:r w:rsidRPr="00B86DC5">
          <w:rPr>
            <w:rStyle w:val="Hyperlink"/>
            <w:lang w:val="en-US"/>
          </w:rPr>
          <w:t>Download Speak Up Too in de Appstore</w:t>
        </w:r>
      </w:hyperlink>
    </w:p>
    <w:p w14:paraId="310C5EA0" w14:textId="05B2EFBF" w:rsidR="00287A06" w:rsidRPr="00B86DC5" w:rsidRDefault="00287A06" w:rsidP="00287A06">
      <w:pPr>
        <w:rPr>
          <w:lang w:val="en-US"/>
        </w:rPr>
      </w:pPr>
      <w:hyperlink r:id="rId39" w:history="1">
        <w:r w:rsidRPr="00B86DC5">
          <w:rPr>
            <w:rStyle w:val="Hyperlink"/>
            <w:lang w:val="en-US"/>
          </w:rPr>
          <w:t xml:space="preserve">Download Speak Up Too in </w:t>
        </w:r>
        <w:proofErr w:type="gramStart"/>
        <w:r w:rsidRPr="00B86DC5">
          <w:rPr>
            <w:rStyle w:val="Hyperlink"/>
            <w:lang w:val="en-US"/>
          </w:rPr>
          <w:t>de</w:t>
        </w:r>
        <w:proofErr w:type="gramEnd"/>
        <w:r w:rsidRPr="00B86DC5">
          <w:rPr>
            <w:rStyle w:val="Hyperlink"/>
            <w:lang w:val="en-US"/>
          </w:rPr>
          <w:t xml:space="preserve"> Play Store</w:t>
        </w:r>
      </w:hyperlink>
    </w:p>
    <w:p w14:paraId="4837A518" w14:textId="591CD6C1" w:rsidR="00287A06" w:rsidRPr="00B86DC5" w:rsidRDefault="00287A06" w:rsidP="00287A06">
      <w:pPr>
        <w:rPr>
          <w:lang w:val="en-US"/>
        </w:rPr>
      </w:pPr>
    </w:p>
    <w:p w14:paraId="39F7F739" w14:textId="78ECAB8E" w:rsidR="00B238F0" w:rsidRPr="00B86DC5" w:rsidRDefault="00B238F0" w:rsidP="00B238F0">
      <w:pPr>
        <w:rPr>
          <w:lang w:val="en-US"/>
        </w:rPr>
      </w:pPr>
    </w:p>
    <w:p w14:paraId="78D421F1" w14:textId="77777777" w:rsidR="00B238F0" w:rsidRPr="00B86DC5" w:rsidRDefault="00B238F0" w:rsidP="00B238F0">
      <w:pPr>
        <w:spacing w:line="300" w:lineRule="atLeast"/>
        <w:rPr>
          <w:lang w:val="en-US"/>
        </w:rPr>
      </w:pPr>
      <w:r w:rsidRPr="00B86DC5">
        <w:rPr>
          <w:lang w:val="en-US"/>
        </w:rPr>
        <w:br w:type="page"/>
      </w:r>
    </w:p>
    <w:p w14:paraId="7D270B64" w14:textId="77777777" w:rsidR="00B238F0" w:rsidRPr="00B86DC5" w:rsidRDefault="00B238F0" w:rsidP="00B238F0">
      <w:pPr>
        <w:rPr>
          <w:lang w:val="en-US"/>
        </w:rPr>
      </w:pPr>
    </w:p>
    <w:p w14:paraId="5DECEA72" w14:textId="77777777" w:rsidR="00B238F0" w:rsidRPr="00B86DC5" w:rsidRDefault="00B238F0" w:rsidP="00B238F0">
      <w:pPr>
        <w:pStyle w:val="Kop1"/>
        <w:rPr>
          <w:lang w:val="en-US"/>
        </w:rPr>
      </w:pPr>
      <w:r w:rsidRPr="00B86DC5">
        <w:rPr>
          <w:lang w:val="en-US"/>
        </w:rPr>
        <w:t xml:space="preserve">Arty Mouse Tracing (iPad </w:t>
      </w:r>
      <w:proofErr w:type="spellStart"/>
      <w:r w:rsidRPr="00B86DC5">
        <w:rPr>
          <w:lang w:val="en-US"/>
        </w:rPr>
        <w:t>en</w:t>
      </w:r>
      <w:proofErr w:type="spellEnd"/>
      <w:r w:rsidRPr="00B86DC5">
        <w:rPr>
          <w:lang w:val="en-US"/>
        </w:rPr>
        <w:t xml:space="preserve"> Android)</w:t>
      </w:r>
    </w:p>
    <w:p w14:paraId="64EAFFA3" w14:textId="77777777" w:rsidR="00B238F0" w:rsidRPr="00970A40" w:rsidRDefault="00B238F0" w:rsidP="00B238F0">
      <w:r w:rsidRPr="002D13FB">
        <w:rPr>
          <w:noProof/>
          <w:lang w:eastAsia="nl-NL"/>
        </w:rPr>
        <w:drawing>
          <wp:inline distT="0" distB="0" distL="0" distR="0" wp14:anchorId="16A54F51" wp14:editId="5EE0A300">
            <wp:extent cx="5471795" cy="1235075"/>
            <wp:effectExtent l="0" t="0" r="0" b="3175"/>
            <wp:docPr id="200974973" name="Afbeelding 200974973" descr="logo van het spel arty mouse tracing gecombineerd met een screenshot van het keuzemenu en een voorbeeld van een te traceren l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71795" cy="1235075"/>
                    </a:xfrm>
                    <a:prstGeom prst="rect">
                      <a:avLst/>
                    </a:prstGeom>
                  </pic:spPr>
                </pic:pic>
              </a:graphicData>
            </a:graphic>
          </wp:inline>
        </w:drawing>
      </w:r>
    </w:p>
    <w:p w14:paraId="265E0375" w14:textId="77777777" w:rsidR="00B238F0" w:rsidRPr="00970A40" w:rsidRDefault="00B238F0" w:rsidP="00B238F0">
      <w:r>
        <w:t>September 2025</w:t>
      </w:r>
    </w:p>
    <w:p w14:paraId="7FB760EA" w14:textId="77777777" w:rsidR="00B238F0" w:rsidRPr="00970A40" w:rsidRDefault="00B238F0" w:rsidP="00B238F0"/>
    <w:p w14:paraId="390DE0CD" w14:textId="77777777" w:rsidR="00B238F0" w:rsidRPr="00CF4C47" w:rsidRDefault="00B238F0" w:rsidP="00B238F0">
      <w:pPr>
        <w:rPr>
          <w:rStyle w:val="normaltextrun"/>
          <w:bCs/>
          <w:color w:val="000000"/>
          <w:shd w:val="clear" w:color="auto" w:fill="FFFFFF"/>
        </w:rPr>
      </w:pPr>
      <w:proofErr w:type="spellStart"/>
      <w:r w:rsidRPr="00CF4C47">
        <w:rPr>
          <w:rStyle w:val="normaltextrun"/>
          <w:bCs/>
          <w:color w:val="000000"/>
          <w:shd w:val="clear" w:color="auto" w:fill="FFFFFF"/>
        </w:rPr>
        <w:t>Arty</w:t>
      </w:r>
      <w:proofErr w:type="spellEnd"/>
      <w:r w:rsidRPr="00CF4C47">
        <w:rPr>
          <w:rStyle w:val="normaltextrun"/>
          <w:bCs/>
          <w:color w:val="000000"/>
          <w:shd w:val="clear" w:color="auto" w:fill="FFFFFF"/>
        </w:rPr>
        <w:t xml:space="preserve"> Mouse </w:t>
      </w:r>
      <w:proofErr w:type="spellStart"/>
      <w:r w:rsidRPr="00CF4C47">
        <w:rPr>
          <w:rStyle w:val="normaltextrun"/>
          <w:bCs/>
          <w:color w:val="000000"/>
          <w:shd w:val="clear" w:color="auto" w:fill="FFFFFF"/>
        </w:rPr>
        <w:t>Tracing</w:t>
      </w:r>
      <w:proofErr w:type="spellEnd"/>
      <w:r w:rsidRPr="00CF4C47">
        <w:rPr>
          <w:rStyle w:val="normaltextrun"/>
          <w:bCs/>
          <w:color w:val="000000"/>
          <w:shd w:val="clear" w:color="auto" w:fill="FFFFFF"/>
        </w:rPr>
        <w:t xml:space="preserve"> is een gratis app waarmee jonge kinderen hun fijn</w:t>
      </w:r>
      <w:r>
        <w:rPr>
          <w:rStyle w:val="normaltextrun"/>
          <w:bCs/>
          <w:color w:val="000000"/>
          <w:shd w:val="clear" w:color="auto" w:fill="FFFFFF"/>
        </w:rPr>
        <w:t xml:space="preserve"> </w:t>
      </w:r>
      <w:r w:rsidRPr="00CF4C47">
        <w:rPr>
          <w:rStyle w:val="normaltextrun"/>
          <w:bCs/>
          <w:color w:val="000000"/>
          <w:shd w:val="clear" w:color="auto" w:fill="FFFFFF"/>
        </w:rPr>
        <w:t>motorische vaardigheden kunnen oefenen door het overtrekken van verticale, horizontale</w:t>
      </w:r>
      <w:r>
        <w:rPr>
          <w:rStyle w:val="normaltextrun"/>
          <w:bCs/>
          <w:color w:val="000000"/>
          <w:shd w:val="clear" w:color="auto" w:fill="FFFFFF"/>
        </w:rPr>
        <w:t>,</w:t>
      </w:r>
      <w:r w:rsidRPr="00CF4C47">
        <w:rPr>
          <w:rStyle w:val="normaltextrun"/>
          <w:bCs/>
          <w:color w:val="000000"/>
          <w:shd w:val="clear" w:color="auto" w:fill="FFFFFF"/>
        </w:rPr>
        <w:t xml:space="preserve"> gebogen lijnen en verschillende vormen. De getekende lijnen worden dik weergegeven en het contrast is over het algemeen duidelijk.</w:t>
      </w:r>
    </w:p>
    <w:p w14:paraId="6475F29C" w14:textId="77777777" w:rsidR="00B238F0" w:rsidRDefault="00B238F0" w:rsidP="00B238F0">
      <w:pPr>
        <w:rPr>
          <w:rStyle w:val="normaltextrun"/>
          <w:bCs/>
          <w:color w:val="000000"/>
          <w:shd w:val="clear" w:color="auto" w:fill="FFFFFF"/>
        </w:rPr>
      </w:pPr>
      <w:r w:rsidRPr="00CF4C47">
        <w:rPr>
          <w:rStyle w:val="normaltextrun"/>
          <w:bCs/>
          <w:color w:val="000000"/>
          <w:shd w:val="clear" w:color="auto" w:fill="FFFFFF"/>
        </w:rPr>
        <w:t>Na elke voltooide oefening verschijnt er een animatie en een beloning op het scherm.</w:t>
      </w:r>
    </w:p>
    <w:p w14:paraId="1BE93838" w14:textId="77777777" w:rsidR="00B238F0" w:rsidRPr="00CF4C47" w:rsidRDefault="00B238F0" w:rsidP="00B238F0">
      <w:pPr>
        <w:rPr>
          <w:rStyle w:val="normaltextrun"/>
          <w:bCs/>
          <w:color w:val="000000"/>
          <w:shd w:val="clear" w:color="auto" w:fill="FFFFFF"/>
        </w:rPr>
      </w:pPr>
    </w:p>
    <w:p w14:paraId="5D1E853F" w14:textId="77777777" w:rsidR="00B238F0" w:rsidRPr="00CF4C47" w:rsidRDefault="00B238F0" w:rsidP="00B238F0">
      <w:pPr>
        <w:rPr>
          <w:rStyle w:val="normaltextrun"/>
          <w:bCs/>
          <w:color w:val="000000"/>
          <w:shd w:val="clear" w:color="auto" w:fill="FFFFFF"/>
        </w:rPr>
      </w:pPr>
      <w:r w:rsidRPr="00CF4C47">
        <w:rPr>
          <w:rStyle w:val="normaltextrun"/>
          <w:bCs/>
          <w:color w:val="000000"/>
          <w:shd w:val="clear" w:color="auto" w:fill="FFFFFF"/>
        </w:rPr>
        <w:t xml:space="preserve">De gratis versie bevat reclame die telkens vóór het starten van een oefening verschijnt. Wil je de app </w:t>
      </w:r>
      <w:r>
        <w:rPr>
          <w:rStyle w:val="normaltextrun"/>
          <w:bCs/>
          <w:color w:val="000000"/>
          <w:shd w:val="clear" w:color="auto" w:fill="FFFFFF"/>
        </w:rPr>
        <w:t xml:space="preserve">zonder reclame, dan kost dat </w:t>
      </w:r>
      <w:r w:rsidRPr="00CF4C47">
        <w:rPr>
          <w:rStyle w:val="normaltextrun"/>
          <w:bCs/>
          <w:color w:val="000000"/>
          <w:shd w:val="clear" w:color="auto" w:fill="FFFFFF"/>
        </w:rPr>
        <w:t>99</w:t>
      </w:r>
      <w:r>
        <w:rPr>
          <w:rStyle w:val="normaltextrun"/>
          <w:bCs/>
          <w:color w:val="000000"/>
          <w:shd w:val="clear" w:color="auto" w:fill="FFFFFF"/>
        </w:rPr>
        <w:t xml:space="preserve"> eurocent</w:t>
      </w:r>
      <w:r w:rsidRPr="00CF4C47">
        <w:rPr>
          <w:rStyle w:val="normaltextrun"/>
          <w:bCs/>
          <w:color w:val="000000"/>
          <w:shd w:val="clear" w:color="auto" w:fill="FFFFFF"/>
        </w:rPr>
        <w:t>.</w:t>
      </w:r>
    </w:p>
    <w:p w14:paraId="76EAB7F8" w14:textId="77777777" w:rsidR="00B238F0" w:rsidRPr="00CF4C47" w:rsidRDefault="00B238F0" w:rsidP="00B238F0">
      <w:pPr>
        <w:rPr>
          <w:rStyle w:val="normaltextrun"/>
          <w:bCs/>
          <w:color w:val="000000"/>
          <w:shd w:val="clear" w:color="auto" w:fill="FFFFFF"/>
        </w:rPr>
      </w:pPr>
    </w:p>
    <w:p w14:paraId="25A0AF7D" w14:textId="77777777" w:rsidR="00B238F0" w:rsidRPr="00AA3C49" w:rsidRDefault="00B238F0" w:rsidP="00B238F0">
      <w:pPr>
        <w:rPr>
          <w:rStyle w:val="normaltextrun"/>
          <w:bCs/>
          <w:color w:val="000000"/>
          <w:shd w:val="clear" w:color="auto" w:fill="FFFFFF"/>
        </w:rPr>
      </w:pPr>
      <w:r w:rsidRPr="00CF4C47">
        <w:rPr>
          <w:rStyle w:val="normaltextrun"/>
          <w:bCs/>
          <w:color w:val="000000"/>
          <w:shd w:val="clear" w:color="auto" w:fill="FFFFFF"/>
        </w:rPr>
        <w:t>De app is gesc</w:t>
      </w:r>
      <w:r>
        <w:rPr>
          <w:rStyle w:val="normaltextrun"/>
          <w:bCs/>
          <w:color w:val="000000"/>
          <w:shd w:val="clear" w:color="auto" w:fill="FFFFFF"/>
        </w:rPr>
        <w:t>hikt voor kinderen vanaf drie jaar. Met de app kunnen ze spelenderwijs</w:t>
      </w:r>
      <w:r w:rsidRPr="00501B35">
        <w:rPr>
          <w:rStyle w:val="normaltextrun"/>
          <w:bCs/>
          <w:color w:val="000000"/>
          <w:shd w:val="clear" w:color="auto" w:fill="FFFFFF"/>
        </w:rPr>
        <w:t xml:space="preserve"> hun schrijf- en tekenvaardigheden ontwikkele</w:t>
      </w:r>
      <w:r>
        <w:rPr>
          <w:rStyle w:val="normaltextrun"/>
          <w:bCs/>
          <w:color w:val="000000"/>
          <w:shd w:val="clear" w:color="auto" w:fill="FFFFFF"/>
        </w:rPr>
        <w:t>n.</w:t>
      </w:r>
    </w:p>
    <w:p w14:paraId="207914C5" w14:textId="77777777" w:rsidR="00B238F0" w:rsidRDefault="00B238F0" w:rsidP="00B238F0">
      <w:pPr>
        <w:rPr>
          <w:b/>
          <w:bCs/>
          <w:color w:val="000000"/>
          <w:shd w:val="clear" w:color="auto" w:fill="FFFFFF"/>
        </w:rPr>
      </w:pPr>
    </w:p>
    <w:p w14:paraId="601E928C" w14:textId="77777777" w:rsidR="00B238F0" w:rsidRPr="00A16CD0" w:rsidRDefault="00B238F0" w:rsidP="00B238F0">
      <w:pPr>
        <w:rPr>
          <w:b/>
          <w:bCs/>
          <w:color w:val="000000"/>
          <w:sz w:val="24"/>
          <w:szCs w:val="24"/>
          <w:shd w:val="clear" w:color="auto" w:fill="FFFFFF"/>
        </w:rPr>
      </w:pPr>
      <w:r w:rsidRPr="00A16CD0">
        <w:rPr>
          <w:b/>
          <w:bCs/>
          <w:color w:val="000000"/>
          <w:sz w:val="24"/>
          <w:szCs w:val="24"/>
          <w:shd w:val="clear" w:color="auto" w:fill="FFFFFF"/>
        </w:rPr>
        <w:t>Functies van</w:t>
      </w:r>
      <w:r>
        <w:rPr>
          <w:b/>
          <w:bCs/>
          <w:color w:val="000000"/>
          <w:sz w:val="24"/>
          <w:szCs w:val="24"/>
          <w:shd w:val="clear" w:color="auto" w:fill="FFFFFF"/>
        </w:rPr>
        <w:t xml:space="preserve"> </w:t>
      </w:r>
      <w:proofErr w:type="spellStart"/>
      <w:r>
        <w:rPr>
          <w:b/>
          <w:bCs/>
          <w:color w:val="000000"/>
          <w:sz w:val="24"/>
          <w:szCs w:val="24"/>
          <w:shd w:val="clear" w:color="auto" w:fill="FFFFFF"/>
        </w:rPr>
        <w:t>Arty</w:t>
      </w:r>
      <w:proofErr w:type="spellEnd"/>
      <w:r>
        <w:rPr>
          <w:b/>
          <w:bCs/>
          <w:color w:val="000000"/>
          <w:sz w:val="24"/>
          <w:szCs w:val="24"/>
          <w:shd w:val="clear" w:color="auto" w:fill="FFFFFF"/>
        </w:rPr>
        <w:t xml:space="preserve"> Mouse </w:t>
      </w:r>
      <w:proofErr w:type="spellStart"/>
      <w:r>
        <w:rPr>
          <w:b/>
          <w:bCs/>
          <w:color w:val="000000"/>
          <w:sz w:val="24"/>
          <w:szCs w:val="24"/>
          <w:shd w:val="clear" w:color="auto" w:fill="FFFFFF"/>
        </w:rPr>
        <w:t>Tracing</w:t>
      </w:r>
      <w:proofErr w:type="spellEnd"/>
    </w:p>
    <w:p w14:paraId="0FE8DB8E" w14:textId="77777777" w:rsidR="00B238F0" w:rsidRPr="00A16CD0" w:rsidRDefault="00B238F0" w:rsidP="004111C9">
      <w:pPr>
        <w:pStyle w:val="Lijstalinea"/>
        <w:numPr>
          <w:ilvl w:val="0"/>
          <w:numId w:val="66"/>
        </w:numPr>
        <w:rPr>
          <w:bCs/>
          <w:color w:val="000000"/>
          <w:shd w:val="clear" w:color="auto" w:fill="FFFFFF"/>
        </w:rPr>
      </w:pPr>
      <w:r w:rsidRPr="00A16CD0">
        <w:rPr>
          <w:bCs/>
          <w:color w:val="000000"/>
          <w:shd w:val="clear" w:color="auto" w:fill="FFFFFF"/>
        </w:rPr>
        <w:t>Animatie</w:t>
      </w:r>
      <w:r>
        <w:rPr>
          <w:bCs/>
          <w:color w:val="000000"/>
          <w:shd w:val="clear" w:color="auto" w:fill="FFFFFF"/>
        </w:rPr>
        <w:t xml:space="preserve"> na elke voltooide opdracht</w:t>
      </w:r>
    </w:p>
    <w:p w14:paraId="733B9021" w14:textId="77777777" w:rsidR="00B238F0" w:rsidRPr="00A16CD0" w:rsidRDefault="00B238F0" w:rsidP="004111C9">
      <w:pPr>
        <w:pStyle w:val="Lijstalinea"/>
        <w:numPr>
          <w:ilvl w:val="0"/>
          <w:numId w:val="66"/>
        </w:numPr>
        <w:rPr>
          <w:color w:val="000000"/>
          <w:shd w:val="clear" w:color="auto" w:fill="FFFFFF"/>
        </w:rPr>
      </w:pPr>
      <w:r w:rsidRPr="4EA09EEC">
        <w:rPr>
          <w:color w:val="000000"/>
          <w:shd w:val="clear" w:color="auto" w:fill="FFFFFF"/>
        </w:rPr>
        <w:t xml:space="preserve">Beschikbaar in </w:t>
      </w:r>
      <w:r>
        <w:rPr>
          <w:color w:val="000000"/>
          <w:shd w:val="clear" w:color="auto" w:fill="FFFFFF"/>
        </w:rPr>
        <w:t>zeven</w:t>
      </w:r>
      <w:r w:rsidRPr="4EA09EEC">
        <w:rPr>
          <w:color w:val="000000"/>
          <w:shd w:val="clear" w:color="auto" w:fill="FFFFFF"/>
        </w:rPr>
        <w:t xml:space="preserve"> talen: Engels, Spaans, Frans, Italiaans, Duits en Russisch (geen Nederlands)</w:t>
      </w:r>
    </w:p>
    <w:p w14:paraId="4F152F02" w14:textId="77777777" w:rsidR="00B238F0" w:rsidRPr="00A16CD0" w:rsidRDefault="00B238F0" w:rsidP="004111C9">
      <w:pPr>
        <w:pStyle w:val="Lijstalinea"/>
        <w:numPr>
          <w:ilvl w:val="0"/>
          <w:numId w:val="66"/>
        </w:numPr>
        <w:rPr>
          <w:bCs/>
          <w:color w:val="000000"/>
          <w:shd w:val="clear" w:color="auto" w:fill="FFFFFF"/>
        </w:rPr>
      </w:pPr>
      <w:r w:rsidRPr="00A16CD0">
        <w:rPr>
          <w:bCs/>
          <w:color w:val="000000"/>
          <w:shd w:val="clear" w:color="auto" w:fill="FFFFFF"/>
        </w:rPr>
        <w:t>Geluidseffecten</w:t>
      </w:r>
    </w:p>
    <w:p w14:paraId="7AB944A7" w14:textId="77777777" w:rsidR="00B238F0" w:rsidRDefault="00B238F0" w:rsidP="004111C9">
      <w:pPr>
        <w:pStyle w:val="Lijstalinea"/>
        <w:numPr>
          <w:ilvl w:val="0"/>
          <w:numId w:val="66"/>
        </w:numPr>
        <w:rPr>
          <w:bCs/>
          <w:color w:val="000000"/>
          <w:shd w:val="clear" w:color="auto" w:fill="FFFFFF"/>
        </w:rPr>
      </w:pPr>
      <w:r>
        <w:rPr>
          <w:bCs/>
          <w:color w:val="000000"/>
          <w:shd w:val="clear" w:color="auto" w:fill="FFFFFF"/>
        </w:rPr>
        <w:t>12 overtrek-</w:t>
      </w:r>
      <w:r w:rsidRPr="00A16CD0">
        <w:rPr>
          <w:bCs/>
          <w:color w:val="000000"/>
          <w:shd w:val="clear" w:color="auto" w:fill="FFFFFF"/>
        </w:rPr>
        <w:t>activiteiten om uit te kiezen</w:t>
      </w:r>
      <w:r>
        <w:rPr>
          <w:bCs/>
          <w:color w:val="000000"/>
          <w:shd w:val="clear" w:color="auto" w:fill="FFFFFF"/>
        </w:rPr>
        <w:t>:</w:t>
      </w:r>
    </w:p>
    <w:p w14:paraId="308BAE35" w14:textId="77777777" w:rsidR="00B238F0" w:rsidRDefault="00B238F0" w:rsidP="004111C9">
      <w:pPr>
        <w:pStyle w:val="Lijstalinea"/>
        <w:numPr>
          <w:ilvl w:val="1"/>
          <w:numId w:val="66"/>
        </w:numPr>
        <w:rPr>
          <w:bCs/>
          <w:color w:val="000000"/>
          <w:shd w:val="clear" w:color="auto" w:fill="FFFFFF"/>
        </w:rPr>
      </w:pPr>
      <w:r>
        <w:rPr>
          <w:bCs/>
          <w:color w:val="000000"/>
          <w:shd w:val="clear" w:color="auto" w:fill="FFFFFF"/>
        </w:rPr>
        <w:t>lijn van boven naar beneden</w:t>
      </w:r>
    </w:p>
    <w:p w14:paraId="79A704B0" w14:textId="77777777" w:rsidR="00B238F0" w:rsidRDefault="00B238F0" w:rsidP="004111C9">
      <w:pPr>
        <w:pStyle w:val="Lijstalinea"/>
        <w:numPr>
          <w:ilvl w:val="1"/>
          <w:numId w:val="66"/>
        </w:numPr>
        <w:rPr>
          <w:bCs/>
          <w:color w:val="000000"/>
          <w:shd w:val="clear" w:color="auto" w:fill="FFFFFF"/>
        </w:rPr>
      </w:pPr>
      <w:r>
        <w:rPr>
          <w:bCs/>
          <w:color w:val="000000"/>
          <w:shd w:val="clear" w:color="auto" w:fill="FFFFFF"/>
        </w:rPr>
        <w:t>lijn van beneden naar boven</w:t>
      </w:r>
    </w:p>
    <w:p w14:paraId="176BC130" w14:textId="77777777" w:rsidR="00B238F0" w:rsidRDefault="00B238F0" w:rsidP="004111C9">
      <w:pPr>
        <w:pStyle w:val="Lijstalinea"/>
        <w:numPr>
          <w:ilvl w:val="1"/>
          <w:numId w:val="66"/>
        </w:numPr>
        <w:rPr>
          <w:bCs/>
          <w:color w:val="000000"/>
          <w:shd w:val="clear" w:color="auto" w:fill="FFFFFF"/>
        </w:rPr>
      </w:pPr>
      <w:r>
        <w:rPr>
          <w:bCs/>
          <w:color w:val="000000"/>
          <w:shd w:val="clear" w:color="auto" w:fill="FFFFFF"/>
        </w:rPr>
        <w:t>gebogen lijn</w:t>
      </w:r>
    </w:p>
    <w:p w14:paraId="1BDEFB9F" w14:textId="77777777" w:rsidR="00B238F0" w:rsidRDefault="00B238F0" w:rsidP="004111C9">
      <w:pPr>
        <w:pStyle w:val="Lijstalinea"/>
        <w:numPr>
          <w:ilvl w:val="1"/>
          <w:numId w:val="66"/>
        </w:numPr>
        <w:rPr>
          <w:bCs/>
          <w:color w:val="000000"/>
          <w:shd w:val="clear" w:color="auto" w:fill="FFFFFF"/>
        </w:rPr>
      </w:pPr>
      <w:r>
        <w:rPr>
          <w:bCs/>
          <w:color w:val="000000"/>
          <w:shd w:val="clear" w:color="auto" w:fill="FFFFFF"/>
        </w:rPr>
        <w:t>hoekige lijn</w:t>
      </w:r>
    </w:p>
    <w:p w14:paraId="5467CA8B" w14:textId="77777777" w:rsidR="00B238F0" w:rsidRDefault="00B238F0" w:rsidP="004111C9">
      <w:pPr>
        <w:pStyle w:val="Lijstalinea"/>
        <w:numPr>
          <w:ilvl w:val="1"/>
          <w:numId w:val="66"/>
        </w:numPr>
        <w:rPr>
          <w:bCs/>
          <w:color w:val="000000"/>
          <w:shd w:val="clear" w:color="auto" w:fill="FFFFFF"/>
        </w:rPr>
      </w:pPr>
      <w:r>
        <w:rPr>
          <w:bCs/>
          <w:color w:val="000000"/>
          <w:shd w:val="clear" w:color="auto" w:fill="FFFFFF"/>
        </w:rPr>
        <w:t>golvende lijn</w:t>
      </w:r>
    </w:p>
    <w:p w14:paraId="2CD210C9" w14:textId="77777777" w:rsidR="00B238F0" w:rsidRDefault="00B238F0" w:rsidP="004111C9">
      <w:pPr>
        <w:pStyle w:val="Lijstalinea"/>
        <w:numPr>
          <w:ilvl w:val="1"/>
          <w:numId w:val="66"/>
        </w:numPr>
        <w:rPr>
          <w:bCs/>
          <w:color w:val="000000"/>
          <w:shd w:val="clear" w:color="auto" w:fill="FFFFFF"/>
        </w:rPr>
      </w:pPr>
      <w:r>
        <w:rPr>
          <w:bCs/>
          <w:color w:val="000000"/>
          <w:shd w:val="clear" w:color="auto" w:fill="FFFFFF"/>
        </w:rPr>
        <w:t>doolhof</w:t>
      </w:r>
    </w:p>
    <w:p w14:paraId="11DAC424" w14:textId="77777777" w:rsidR="00B238F0" w:rsidRDefault="00B238F0" w:rsidP="004111C9">
      <w:pPr>
        <w:pStyle w:val="Lijstalinea"/>
        <w:numPr>
          <w:ilvl w:val="1"/>
          <w:numId w:val="66"/>
        </w:numPr>
        <w:rPr>
          <w:bCs/>
          <w:color w:val="000000"/>
          <w:shd w:val="clear" w:color="auto" w:fill="FFFFFF"/>
        </w:rPr>
      </w:pPr>
      <w:r>
        <w:rPr>
          <w:bCs/>
          <w:color w:val="000000"/>
          <w:shd w:val="clear" w:color="auto" w:fill="FFFFFF"/>
        </w:rPr>
        <w:t>vormen</w:t>
      </w:r>
    </w:p>
    <w:p w14:paraId="10A359BF" w14:textId="77777777" w:rsidR="00B238F0" w:rsidRDefault="00B238F0" w:rsidP="004111C9">
      <w:pPr>
        <w:pStyle w:val="Lijstalinea"/>
        <w:numPr>
          <w:ilvl w:val="1"/>
          <w:numId w:val="66"/>
        </w:numPr>
        <w:rPr>
          <w:bCs/>
          <w:color w:val="000000"/>
          <w:shd w:val="clear" w:color="auto" w:fill="FFFFFF"/>
        </w:rPr>
      </w:pPr>
      <w:r>
        <w:rPr>
          <w:bCs/>
          <w:color w:val="000000"/>
          <w:shd w:val="clear" w:color="auto" w:fill="FFFFFF"/>
        </w:rPr>
        <w:t>gespiegelde halve figuren</w:t>
      </w:r>
    </w:p>
    <w:p w14:paraId="65B69E7F" w14:textId="77777777" w:rsidR="00B238F0" w:rsidRDefault="00B238F0" w:rsidP="004111C9">
      <w:pPr>
        <w:pStyle w:val="Lijstalinea"/>
        <w:numPr>
          <w:ilvl w:val="1"/>
          <w:numId w:val="66"/>
        </w:numPr>
        <w:rPr>
          <w:bCs/>
          <w:color w:val="000000"/>
          <w:shd w:val="clear" w:color="auto" w:fill="FFFFFF"/>
        </w:rPr>
      </w:pPr>
      <w:r>
        <w:rPr>
          <w:bCs/>
          <w:color w:val="000000"/>
          <w:shd w:val="clear" w:color="auto" w:fill="FFFFFF"/>
        </w:rPr>
        <w:t>(aantal) cijfers</w:t>
      </w:r>
    </w:p>
    <w:p w14:paraId="29EB4B20" w14:textId="77777777" w:rsidR="00B238F0" w:rsidRDefault="00B238F0" w:rsidP="004111C9">
      <w:pPr>
        <w:pStyle w:val="Lijstalinea"/>
        <w:numPr>
          <w:ilvl w:val="1"/>
          <w:numId w:val="66"/>
        </w:numPr>
        <w:rPr>
          <w:bCs/>
          <w:color w:val="000000"/>
          <w:shd w:val="clear" w:color="auto" w:fill="FFFFFF"/>
        </w:rPr>
      </w:pPr>
      <w:r>
        <w:rPr>
          <w:bCs/>
          <w:color w:val="000000"/>
          <w:shd w:val="clear" w:color="auto" w:fill="FFFFFF"/>
        </w:rPr>
        <w:t>(aantal) letters</w:t>
      </w:r>
    </w:p>
    <w:p w14:paraId="42ADCE10" w14:textId="77777777" w:rsidR="00B238F0" w:rsidRDefault="00B238F0" w:rsidP="004111C9">
      <w:pPr>
        <w:pStyle w:val="Lijstalinea"/>
        <w:numPr>
          <w:ilvl w:val="1"/>
          <w:numId w:val="66"/>
        </w:numPr>
        <w:rPr>
          <w:bCs/>
          <w:color w:val="000000"/>
          <w:shd w:val="clear" w:color="auto" w:fill="FFFFFF"/>
        </w:rPr>
      </w:pPr>
      <w:r>
        <w:rPr>
          <w:bCs/>
          <w:color w:val="000000"/>
          <w:shd w:val="clear" w:color="auto" w:fill="FFFFFF"/>
        </w:rPr>
        <w:t>complete figuren</w:t>
      </w:r>
    </w:p>
    <w:p w14:paraId="20C70193" w14:textId="77777777" w:rsidR="00B238F0" w:rsidRDefault="00B238F0" w:rsidP="004111C9">
      <w:pPr>
        <w:pStyle w:val="Lijstalinea"/>
        <w:numPr>
          <w:ilvl w:val="1"/>
          <w:numId w:val="66"/>
        </w:numPr>
        <w:rPr>
          <w:bCs/>
          <w:color w:val="000000"/>
          <w:shd w:val="clear" w:color="auto" w:fill="FFFFFF"/>
        </w:rPr>
      </w:pPr>
      <w:r>
        <w:rPr>
          <w:bCs/>
          <w:color w:val="000000"/>
          <w:shd w:val="clear" w:color="auto" w:fill="FFFFFF"/>
        </w:rPr>
        <w:t>vrij tekenen</w:t>
      </w:r>
    </w:p>
    <w:p w14:paraId="0D941C01" w14:textId="77777777" w:rsidR="00B238F0" w:rsidRPr="00420726" w:rsidRDefault="00B238F0" w:rsidP="00B238F0">
      <w:pPr>
        <w:rPr>
          <w:bCs/>
          <w:color w:val="000000"/>
          <w:shd w:val="clear" w:color="auto" w:fill="FFFFFF"/>
        </w:rPr>
      </w:pPr>
    </w:p>
    <w:p w14:paraId="0602FD4D" w14:textId="77777777" w:rsidR="00B238F0" w:rsidRDefault="00B238F0" w:rsidP="00B238F0">
      <w:pPr>
        <w:pStyle w:val="Kop2"/>
        <w:rPr>
          <w:shd w:val="clear" w:color="auto" w:fill="FFFFFF"/>
        </w:rPr>
      </w:pPr>
      <w:r w:rsidRPr="00D71FA8">
        <w:rPr>
          <w:shd w:val="clear" w:color="auto" w:fill="FFFFFF"/>
        </w:rPr>
        <w:t xml:space="preserve">Hoe speel je </w:t>
      </w:r>
      <w:proofErr w:type="spellStart"/>
      <w:r>
        <w:rPr>
          <w:shd w:val="clear" w:color="auto" w:fill="FFFFFF"/>
        </w:rPr>
        <w:t>Arty</w:t>
      </w:r>
      <w:proofErr w:type="spellEnd"/>
      <w:r>
        <w:rPr>
          <w:shd w:val="clear" w:color="auto" w:fill="FFFFFF"/>
        </w:rPr>
        <w:t xml:space="preserve"> Mouse </w:t>
      </w:r>
      <w:proofErr w:type="spellStart"/>
      <w:r>
        <w:rPr>
          <w:shd w:val="clear" w:color="auto" w:fill="FFFFFF"/>
        </w:rPr>
        <w:t>Tracing</w:t>
      </w:r>
      <w:proofErr w:type="spellEnd"/>
      <w:r>
        <w:rPr>
          <w:shd w:val="clear" w:color="auto" w:fill="FFFFFF"/>
        </w:rPr>
        <w:t>?</w:t>
      </w:r>
    </w:p>
    <w:p w14:paraId="3BBC2985" w14:textId="77777777" w:rsidR="00B238F0" w:rsidRDefault="00B238F0" w:rsidP="004111C9">
      <w:pPr>
        <w:pStyle w:val="Lijstalinea"/>
        <w:numPr>
          <w:ilvl w:val="0"/>
          <w:numId w:val="69"/>
        </w:numPr>
        <w:rPr>
          <w:bCs/>
          <w:color w:val="000000"/>
          <w:shd w:val="clear" w:color="auto" w:fill="FFFFFF"/>
        </w:rPr>
      </w:pPr>
      <w:r w:rsidRPr="00501B35">
        <w:rPr>
          <w:bCs/>
          <w:color w:val="000000"/>
          <w:shd w:val="clear" w:color="auto" w:fill="FFFFFF"/>
        </w:rPr>
        <w:t xml:space="preserve">Opstarten: </w:t>
      </w:r>
      <w:r>
        <w:rPr>
          <w:bCs/>
          <w:color w:val="000000"/>
          <w:shd w:val="clear" w:color="auto" w:fill="FFFFFF"/>
        </w:rPr>
        <w:t xml:space="preserve">tik op het beginscherm op de rode pijl rechts om bij het keuzemenu te komen. </w:t>
      </w:r>
    </w:p>
    <w:p w14:paraId="3C91B626" w14:textId="77777777" w:rsidR="00B238F0" w:rsidRPr="00501B35" w:rsidRDefault="00B238F0" w:rsidP="004111C9">
      <w:pPr>
        <w:pStyle w:val="Lijstalinea"/>
        <w:numPr>
          <w:ilvl w:val="0"/>
          <w:numId w:val="68"/>
        </w:numPr>
        <w:rPr>
          <w:bCs/>
          <w:color w:val="000000"/>
          <w:shd w:val="clear" w:color="auto" w:fill="FFFFFF"/>
        </w:rPr>
      </w:pPr>
      <w:r w:rsidRPr="00501B35">
        <w:rPr>
          <w:bCs/>
          <w:color w:val="000000"/>
          <w:shd w:val="clear" w:color="auto" w:fill="FFFFFF"/>
        </w:rPr>
        <w:t xml:space="preserve">Instellingen: </w:t>
      </w:r>
      <w:r>
        <w:rPr>
          <w:bCs/>
          <w:color w:val="000000"/>
          <w:shd w:val="clear" w:color="auto" w:fill="FFFFFF"/>
        </w:rPr>
        <w:t>t</w:t>
      </w:r>
      <w:r w:rsidRPr="00501B35">
        <w:rPr>
          <w:bCs/>
          <w:color w:val="000000"/>
          <w:shd w:val="clear" w:color="auto" w:fill="FFFFFF"/>
        </w:rPr>
        <w:t xml:space="preserve">ik </w:t>
      </w:r>
      <w:r>
        <w:rPr>
          <w:bCs/>
          <w:color w:val="000000"/>
          <w:shd w:val="clear" w:color="auto" w:fill="FFFFFF"/>
        </w:rPr>
        <w:t xml:space="preserve">rechtsboven </w:t>
      </w:r>
      <w:r w:rsidRPr="00501B35">
        <w:rPr>
          <w:bCs/>
          <w:color w:val="000000"/>
          <w:shd w:val="clear" w:color="auto" w:fill="FFFFFF"/>
        </w:rPr>
        <w:t xml:space="preserve">op </w:t>
      </w:r>
      <w:r>
        <w:rPr>
          <w:bCs/>
          <w:color w:val="000000"/>
          <w:shd w:val="clear" w:color="auto" w:fill="FFFFFF"/>
        </w:rPr>
        <w:t>de rode cirkel met drie witte streepjes</w:t>
      </w:r>
      <w:r w:rsidRPr="00501B35">
        <w:rPr>
          <w:bCs/>
          <w:color w:val="000000"/>
          <w:shd w:val="clear" w:color="auto" w:fill="FFFFFF"/>
        </w:rPr>
        <w:t xml:space="preserve"> om de taal aan te passen (geen Nederlands beschikbaar)</w:t>
      </w:r>
      <w:r>
        <w:rPr>
          <w:bCs/>
          <w:color w:val="000000"/>
          <w:shd w:val="clear" w:color="auto" w:fill="FFFFFF"/>
        </w:rPr>
        <w:t>,</w:t>
      </w:r>
      <w:r w:rsidRPr="00501B35">
        <w:rPr>
          <w:bCs/>
          <w:color w:val="000000"/>
          <w:shd w:val="clear" w:color="auto" w:fill="FFFFFF"/>
        </w:rPr>
        <w:t xml:space="preserve"> of </w:t>
      </w:r>
      <w:r>
        <w:rPr>
          <w:bCs/>
          <w:color w:val="000000"/>
          <w:shd w:val="clear" w:color="auto" w:fill="FFFFFF"/>
        </w:rPr>
        <w:t xml:space="preserve">om </w:t>
      </w:r>
      <w:r w:rsidRPr="00501B35">
        <w:rPr>
          <w:bCs/>
          <w:color w:val="000000"/>
          <w:shd w:val="clear" w:color="auto" w:fill="FFFFFF"/>
        </w:rPr>
        <w:t>het achtergrondgeluid uit te zetten.</w:t>
      </w:r>
    </w:p>
    <w:p w14:paraId="3D0599AF" w14:textId="77777777" w:rsidR="00B238F0" w:rsidRPr="00501B35" w:rsidRDefault="00B238F0" w:rsidP="004111C9">
      <w:pPr>
        <w:pStyle w:val="Lijstalinea"/>
        <w:numPr>
          <w:ilvl w:val="0"/>
          <w:numId w:val="68"/>
        </w:numPr>
        <w:rPr>
          <w:bCs/>
          <w:color w:val="000000"/>
          <w:shd w:val="clear" w:color="auto" w:fill="FFFFFF"/>
        </w:rPr>
      </w:pPr>
      <w:r w:rsidRPr="00501B35">
        <w:rPr>
          <w:bCs/>
          <w:color w:val="000000"/>
          <w:shd w:val="clear" w:color="auto" w:fill="FFFFFF"/>
        </w:rPr>
        <w:t>Start een mini-game: Tik op één van de twaalf huisjes om een categorie te kiezen.</w:t>
      </w:r>
    </w:p>
    <w:p w14:paraId="1AE5AC2A" w14:textId="77777777" w:rsidR="00B238F0" w:rsidRPr="00501B35" w:rsidRDefault="00B238F0" w:rsidP="004111C9">
      <w:pPr>
        <w:pStyle w:val="Lijstalinea"/>
        <w:numPr>
          <w:ilvl w:val="0"/>
          <w:numId w:val="68"/>
        </w:numPr>
        <w:rPr>
          <w:bCs/>
          <w:color w:val="000000"/>
          <w:shd w:val="clear" w:color="auto" w:fill="FFFFFF"/>
        </w:rPr>
      </w:pPr>
      <w:r w:rsidRPr="00501B35">
        <w:rPr>
          <w:bCs/>
          <w:color w:val="000000"/>
          <w:shd w:val="clear" w:color="auto" w:fill="FFFFFF"/>
        </w:rPr>
        <w:t>Start de oefening:</w:t>
      </w:r>
    </w:p>
    <w:p w14:paraId="780A75B6" w14:textId="77777777" w:rsidR="00B238F0" w:rsidRDefault="00B238F0" w:rsidP="004111C9">
      <w:pPr>
        <w:pStyle w:val="Lijstalinea"/>
        <w:numPr>
          <w:ilvl w:val="1"/>
          <w:numId w:val="68"/>
        </w:numPr>
        <w:rPr>
          <w:bCs/>
          <w:color w:val="000000"/>
          <w:shd w:val="clear" w:color="auto" w:fill="FFFFFF"/>
        </w:rPr>
      </w:pPr>
      <w:r w:rsidRPr="00501B35">
        <w:rPr>
          <w:bCs/>
          <w:color w:val="000000"/>
          <w:shd w:val="clear" w:color="auto" w:fill="FFFFFF"/>
        </w:rPr>
        <w:t>Na het tikken op een huisje verschijnt een keuzemenu met vier oefeningen.</w:t>
      </w:r>
    </w:p>
    <w:p w14:paraId="4452B8A2" w14:textId="77777777" w:rsidR="00B238F0" w:rsidRDefault="00B238F0" w:rsidP="004111C9">
      <w:pPr>
        <w:pStyle w:val="Lijstalinea"/>
        <w:numPr>
          <w:ilvl w:val="1"/>
          <w:numId w:val="68"/>
        </w:numPr>
        <w:rPr>
          <w:bCs/>
          <w:color w:val="000000"/>
          <w:shd w:val="clear" w:color="auto" w:fill="FFFFFF"/>
        </w:rPr>
      </w:pPr>
      <w:r w:rsidRPr="00501B35">
        <w:rPr>
          <w:bCs/>
          <w:color w:val="000000"/>
          <w:shd w:val="clear" w:color="auto" w:fill="FFFFFF"/>
        </w:rPr>
        <w:t>Tik op een plaatje om een oefening te starten</w:t>
      </w:r>
      <w:r>
        <w:rPr>
          <w:bCs/>
          <w:color w:val="000000"/>
          <w:shd w:val="clear" w:color="auto" w:fill="FFFFFF"/>
        </w:rPr>
        <w:t>. D</w:t>
      </w:r>
      <w:r w:rsidRPr="00501B35">
        <w:rPr>
          <w:bCs/>
          <w:color w:val="000000"/>
          <w:shd w:val="clear" w:color="auto" w:fill="FFFFFF"/>
        </w:rPr>
        <w:t>e volgorde maakt niet uit.</w:t>
      </w:r>
    </w:p>
    <w:p w14:paraId="3481FFE2" w14:textId="77777777" w:rsidR="00B238F0" w:rsidRPr="00501B35" w:rsidRDefault="00B238F0" w:rsidP="004111C9">
      <w:pPr>
        <w:pStyle w:val="Lijstalinea"/>
        <w:numPr>
          <w:ilvl w:val="1"/>
          <w:numId w:val="68"/>
        </w:numPr>
        <w:rPr>
          <w:bCs/>
          <w:color w:val="000000"/>
          <w:shd w:val="clear" w:color="auto" w:fill="FFFFFF"/>
        </w:rPr>
      </w:pPr>
      <w:r w:rsidRPr="00501B35">
        <w:rPr>
          <w:bCs/>
          <w:color w:val="000000"/>
          <w:shd w:val="clear" w:color="auto" w:fill="FFFFFF"/>
        </w:rPr>
        <w:t>In het Engels wordt uitgelegd wat je moet doen. Vaak verschijnt er een handje dat de startpositie aangeeft. In sommige oefeningen staat ook een richtingspijl die laat zien welke kant je op moet tekenen.</w:t>
      </w:r>
    </w:p>
    <w:p w14:paraId="7A42638E" w14:textId="77777777" w:rsidR="00B238F0" w:rsidRPr="00501B35" w:rsidRDefault="00B238F0" w:rsidP="004111C9">
      <w:pPr>
        <w:pStyle w:val="Lijstalinea"/>
        <w:numPr>
          <w:ilvl w:val="0"/>
          <w:numId w:val="68"/>
        </w:numPr>
        <w:rPr>
          <w:bCs/>
          <w:color w:val="000000"/>
          <w:shd w:val="clear" w:color="auto" w:fill="FFFFFF"/>
        </w:rPr>
      </w:pPr>
      <w:r w:rsidRPr="00501B35">
        <w:rPr>
          <w:bCs/>
          <w:color w:val="000000"/>
          <w:shd w:val="clear" w:color="auto" w:fill="FFFFFF"/>
        </w:rPr>
        <w:t>Na de oefening:</w:t>
      </w:r>
    </w:p>
    <w:p w14:paraId="5FF23259" w14:textId="77777777" w:rsidR="00B238F0" w:rsidRPr="00501B35" w:rsidRDefault="00B238F0" w:rsidP="004111C9">
      <w:pPr>
        <w:pStyle w:val="Lijstalinea"/>
        <w:numPr>
          <w:ilvl w:val="1"/>
          <w:numId w:val="68"/>
        </w:numPr>
        <w:rPr>
          <w:bCs/>
          <w:color w:val="000000"/>
          <w:shd w:val="clear" w:color="auto" w:fill="FFFFFF"/>
        </w:rPr>
      </w:pPr>
      <w:r w:rsidRPr="00501B35">
        <w:rPr>
          <w:bCs/>
          <w:color w:val="000000"/>
          <w:shd w:val="clear" w:color="auto" w:fill="FFFFFF"/>
        </w:rPr>
        <w:t>Na afloop hoor je luid gejuich en keer je terug naar het keuzemenu</w:t>
      </w:r>
      <w:r>
        <w:rPr>
          <w:bCs/>
          <w:color w:val="000000"/>
          <w:shd w:val="clear" w:color="auto" w:fill="FFFFFF"/>
        </w:rPr>
        <w:t xml:space="preserve"> van de oefeningen</w:t>
      </w:r>
      <w:r w:rsidRPr="00501B35">
        <w:rPr>
          <w:bCs/>
          <w:color w:val="000000"/>
          <w:shd w:val="clear" w:color="auto" w:fill="FFFFFF"/>
        </w:rPr>
        <w:t>.</w:t>
      </w:r>
    </w:p>
    <w:p w14:paraId="69827298" w14:textId="77777777" w:rsidR="00B238F0" w:rsidRPr="00501B35" w:rsidRDefault="00B238F0" w:rsidP="004111C9">
      <w:pPr>
        <w:pStyle w:val="Lijstalinea"/>
        <w:numPr>
          <w:ilvl w:val="1"/>
          <w:numId w:val="68"/>
        </w:numPr>
        <w:rPr>
          <w:bCs/>
          <w:color w:val="000000"/>
          <w:shd w:val="clear" w:color="auto" w:fill="FFFFFF"/>
        </w:rPr>
      </w:pPr>
      <w:r w:rsidRPr="00501B35">
        <w:rPr>
          <w:bCs/>
          <w:color w:val="000000"/>
          <w:shd w:val="clear" w:color="auto" w:fill="FFFFFF"/>
        </w:rPr>
        <w:t>Onder de voltooide oefening verschijnt een prijzenbeker, zodat je gemakkelijk ziet welke opdrachten je al hebt afgerond.</w:t>
      </w:r>
    </w:p>
    <w:p w14:paraId="4C73317F" w14:textId="77777777" w:rsidR="00B238F0" w:rsidRPr="00501B35" w:rsidRDefault="00B238F0" w:rsidP="004111C9">
      <w:pPr>
        <w:pStyle w:val="Lijstalinea"/>
        <w:numPr>
          <w:ilvl w:val="1"/>
          <w:numId w:val="68"/>
        </w:numPr>
        <w:rPr>
          <w:bCs/>
          <w:color w:val="000000"/>
          <w:shd w:val="clear" w:color="auto" w:fill="FFFFFF"/>
        </w:rPr>
      </w:pPr>
      <w:r w:rsidRPr="00501B35">
        <w:rPr>
          <w:bCs/>
          <w:color w:val="000000"/>
          <w:shd w:val="clear" w:color="auto" w:fill="FFFFFF"/>
        </w:rPr>
        <w:t>Tik op een nieuwe afbeelding om de volgende oefening te starten.</w:t>
      </w:r>
    </w:p>
    <w:p w14:paraId="7A3EADC6" w14:textId="77777777" w:rsidR="00B238F0" w:rsidRPr="00501B35" w:rsidRDefault="00B238F0" w:rsidP="004111C9">
      <w:pPr>
        <w:pStyle w:val="Lijstalinea"/>
        <w:numPr>
          <w:ilvl w:val="0"/>
          <w:numId w:val="68"/>
        </w:numPr>
        <w:rPr>
          <w:bCs/>
          <w:color w:val="000000"/>
          <w:shd w:val="clear" w:color="auto" w:fill="FFFFFF"/>
        </w:rPr>
      </w:pPr>
      <w:r w:rsidRPr="00501B35">
        <w:rPr>
          <w:bCs/>
          <w:color w:val="000000"/>
          <w:shd w:val="clear" w:color="auto" w:fill="FFFFFF"/>
        </w:rPr>
        <w:t>Terug naar het beginscherm</w:t>
      </w:r>
      <w:r>
        <w:rPr>
          <w:bCs/>
          <w:color w:val="000000"/>
          <w:shd w:val="clear" w:color="auto" w:fill="FFFFFF"/>
        </w:rPr>
        <w:t xml:space="preserve"> van de mini-games</w:t>
      </w:r>
      <w:r w:rsidRPr="00501B35">
        <w:rPr>
          <w:bCs/>
          <w:color w:val="000000"/>
          <w:shd w:val="clear" w:color="auto" w:fill="FFFFFF"/>
        </w:rPr>
        <w:t>:</w:t>
      </w:r>
    </w:p>
    <w:p w14:paraId="519D8090" w14:textId="77777777" w:rsidR="00B238F0" w:rsidRPr="00501B35" w:rsidRDefault="00B238F0" w:rsidP="004111C9">
      <w:pPr>
        <w:pStyle w:val="Lijstalinea"/>
        <w:numPr>
          <w:ilvl w:val="1"/>
          <w:numId w:val="68"/>
        </w:numPr>
        <w:rPr>
          <w:bCs/>
          <w:color w:val="000000"/>
          <w:shd w:val="clear" w:color="auto" w:fill="FFFFFF"/>
        </w:rPr>
      </w:pPr>
      <w:r w:rsidRPr="00501B35">
        <w:rPr>
          <w:bCs/>
          <w:color w:val="000000"/>
          <w:shd w:val="clear" w:color="auto" w:fill="FFFFFF"/>
        </w:rPr>
        <w:t>Tik op het rode icoontje met het witte kruis linksboven.</w:t>
      </w:r>
    </w:p>
    <w:p w14:paraId="2259E310" w14:textId="77777777" w:rsidR="00B238F0" w:rsidRDefault="00B238F0" w:rsidP="00B238F0">
      <w:pPr>
        <w:rPr>
          <w:bCs/>
          <w:color w:val="000000"/>
          <w:shd w:val="clear" w:color="auto" w:fill="FFFFFF"/>
        </w:rPr>
      </w:pPr>
    </w:p>
    <w:p w14:paraId="6D68B2FA" w14:textId="77777777" w:rsidR="00B238F0" w:rsidRDefault="00B238F0" w:rsidP="00B238F0">
      <w:pPr>
        <w:pStyle w:val="Kop2"/>
      </w:pPr>
      <w:proofErr w:type="spellStart"/>
      <w:r>
        <w:t>Arty</w:t>
      </w:r>
      <w:proofErr w:type="spellEnd"/>
      <w:r>
        <w:t xml:space="preserve"> Mouse </w:t>
      </w:r>
      <w:proofErr w:type="spellStart"/>
      <w:r>
        <w:t>Tracing</w:t>
      </w:r>
      <w:proofErr w:type="spellEnd"/>
      <w:r>
        <w:t xml:space="preserve"> bekijken</w:t>
      </w:r>
      <w:r w:rsidRPr="005B7BEC">
        <w:t xml:space="preserve"> </w:t>
      </w:r>
    </w:p>
    <w:p w14:paraId="64A71CAD" w14:textId="77777777" w:rsidR="00B238F0" w:rsidRDefault="00B238F0" w:rsidP="00B238F0">
      <w:r>
        <w:t xml:space="preserve">Als je eerst een indruk wilt krijgen of de app geschikt is voor je kind, bekijk dan deze </w:t>
      </w:r>
      <w:hyperlink r:id="rId41" w:history="1">
        <w:r w:rsidRPr="00E0516B">
          <w:rPr>
            <w:rStyle w:val="Hyperlink"/>
          </w:rPr>
          <w:t xml:space="preserve">video op YouTube over de app </w:t>
        </w:r>
        <w:proofErr w:type="spellStart"/>
        <w:r w:rsidRPr="00E0516B">
          <w:rPr>
            <w:rStyle w:val="Hyperlink"/>
          </w:rPr>
          <w:t>Arty</w:t>
        </w:r>
        <w:proofErr w:type="spellEnd"/>
        <w:r>
          <w:rPr>
            <w:rStyle w:val="Hyperlink"/>
          </w:rPr>
          <w:t xml:space="preserve"> Mouse </w:t>
        </w:r>
        <w:proofErr w:type="spellStart"/>
        <w:r>
          <w:rPr>
            <w:rStyle w:val="Hyperlink"/>
          </w:rPr>
          <w:t>T</w:t>
        </w:r>
        <w:r w:rsidRPr="00E0516B">
          <w:rPr>
            <w:rStyle w:val="Hyperlink"/>
          </w:rPr>
          <w:t>racing</w:t>
        </w:r>
        <w:proofErr w:type="spellEnd"/>
      </w:hyperlink>
    </w:p>
    <w:p w14:paraId="7A03FC6D" w14:textId="77777777" w:rsidR="00B238F0" w:rsidRDefault="00B238F0" w:rsidP="00B238F0">
      <w:pPr>
        <w:rPr>
          <w:rStyle w:val="normaltextrun"/>
          <w:b/>
          <w:bCs/>
          <w:color w:val="000000"/>
          <w:shd w:val="clear" w:color="auto" w:fill="FFFFFF"/>
        </w:rPr>
      </w:pPr>
    </w:p>
    <w:p w14:paraId="05F7CACD" w14:textId="2E60D264" w:rsidR="00B238F0" w:rsidRPr="00B86DC5" w:rsidRDefault="00B238F0" w:rsidP="00B238F0">
      <w:pPr>
        <w:pStyle w:val="Kop2"/>
        <w:rPr>
          <w:lang w:val="en-US"/>
        </w:rPr>
      </w:pPr>
      <w:r w:rsidRPr="00B86DC5">
        <w:rPr>
          <w:lang w:val="en-US"/>
        </w:rPr>
        <w:t>Arty Mouse Tracing er downloaden</w:t>
      </w:r>
    </w:p>
    <w:p w14:paraId="53741D3E" w14:textId="37643C88" w:rsidR="00A97D18" w:rsidRPr="00B86DC5" w:rsidRDefault="00A97D18" w:rsidP="00A97D18">
      <w:pPr>
        <w:rPr>
          <w:lang w:val="en-US"/>
        </w:rPr>
      </w:pPr>
    </w:p>
    <w:p w14:paraId="38B0E1F2" w14:textId="574F2FF6" w:rsidR="00A97D18" w:rsidRPr="00B86DC5" w:rsidRDefault="00A97D18" w:rsidP="00A97D18">
      <w:pPr>
        <w:rPr>
          <w:lang w:val="en-US"/>
        </w:rPr>
      </w:pPr>
      <w:hyperlink r:id="rId42" w:history="1">
        <w:r w:rsidRPr="00B86DC5">
          <w:rPr>
            <w:rStyle w:val="Hyperlink"/>
            <w:lang w:val="en-US"/>
          </w:rPr>
          <w:t xml:space="preserve">Download Arty Mouse Tracing in </w:t>
        </w:r>
        <w:proofErr w:type="gramStart"/>
        <w:r w:rsidRPr="00B86DC5">
          <w:rPr>
            <w:rStyle w:val="Hyperlink"/>
            <w:lang w:val="en-US"/>
          </w:rPr>
          <w:t>de</w:t>
        </w:r>
        <w:proofErr w:type="gramEnd"/>
        <w:r w:rsidRPr="00B86DC5">
          <w:rPr>
            <w:rStyle w:val="Hyperlink"/>
            <w:lang w:val="en-US"/>
          </w:rPr>
          <w:t xml:space="preserve"> Appstore</w:t>
        </w:r>
      </w:hyperlink>
    </w:p>
    <w:p w14:paraId="74D8DA73" w14:textId="5C2E1E01" w:rsidR="00A97D18" w:rsidRPr="00B86DC5" w:rsidRDefault="00A97D18" w:rsidP="00A97D18">
      <w:pPr>
        <w:rPr>
          <w:lang w:val="en-US"/>
        </w:rPr>
      </w:pPr>
      <w:hyperlink r:id="rId43" w:history="1">
        <w:r w:rsidRPr="00B86DC5">
          <w:rPr>
            <w:rStyle w:val="Hyperlink"/>
            <w:lang w:val="en-US"/>
          </w:rPr>
          <w:t xml:space="preserve">Download Arty Mouse Tracing in </w:t>
        </w:r>
        <w:proofErr w:type="gramStart"/>
        <w:r w:rsidRPr="00B86DC5">
          <w:rPr>
            <w:rStyle w:val="Hyperlink"/>
            <w:lang w:val="en-US"/>
          </w:rPr>
          <w:t>de</w:t>
        </w:r>
        <w:proofErr w:type="gramEnd"/>
        <w:r w:rsidRPr="00B86DC5">
          <w:rPr>
            <w:rStyle w:val="Hyperlink"/>
            <w:lang w:val="en-US"/>
          </w:rPr>
          <w:t xml:space="preserve"> Play Store</w:t>
        </w:r>
      </w:hyperlink>
    </w:p>
    <w:p w14:paraId="1B730F6A" w14:textId="1303455B" w:rsidR="00A97D18" w:rsidRPr="00B86DC5" w:rsidRDefault="00A97D18" w:rsidP="00A97D18">
      <w:pPr>
        <w:rPr>
          <w:lang w:val="en-US"/>
        </w:rPr>
      </w:pPr>
    </w:p>
    <w:p w14:paraId="5FDF9E5A" w14:textId="1DFE46FD" w:rsidR="00B238F0" w:rsidRPr="00B86DC5" w:rsidRDefault="00B238F0" w:rsidP="00B238F0">
      <w:pPr>
        <w:rPr>
          <w:lang w:val="en-US"/>
        </w:rPr>
      </w:pPr>
    </w:p>
    <w:p w14:paraId="20CADBC8" w14:textId="77777777" w:rsidR="00B238F0" w:rsidRPr="00B86DC5" w:rsidRDefault="00B238F0" w:rsidP="00B238F0">
      <w:pPr>
        <w:rPr>
          <w:lang w:val="en-US"/>
        </w:rPr>
      </w:pPr>
      <w:r w:rsidRPr="00B86DC5">
        <w:rPr>
          <w:lang w:val="en-US"/>
        </w:rPr>
        <w:br w:type="page"/>
      </w:r>
    </w:p>
    <w:p w14:paraId="215E4F84" w14:textId="77777777" w:rsidR="00B238F0" w:rsidRDefault="00B238F0" w:rsidP="00B238F0">
      <w:pPr>
        <w:pStyle w:val="Kop1"/>
      </w:pPr>
      <w:proofErr w:type="spellStart"/>
      <w:r>
        <w:lastRenderedPageBreak/>
        <w:t>Color</w:t>
      </w:r>
      <w:proofErr w:type="spellEnd"/>
      <w:r>
        <w:t xml:space="preserve"> Connect!!</w:t>
      </w:r>
      <w:r w:rsidRPr="00A361CE">
        <w:t xml:space="preserve"> </w:t>
      </w:r>
      <w:r>
        <w:t>(iPad)</w:t>
      </w:r>
    </w:p>
    <w:p w14:paraId="3A1D35D9" w14:textId="77777777" w:rsidR="00B238F0" w:rsidRPr="003F6B1F" w:rsidRDefault="00B238F0" w:rsidP="00B238F0"/>
    <w:p w14:paraId="0DA796D5" w14:textId="77777777" w:rsidR="00B238F0" w:rsidRDefault="00B238F0" w:rsidP="00B238F0">
      <w:r w:rsidRPr="003F6B1F">
        <w:rPr>
          <w:noProof/>
          <w:lang w:eastAsia="nl-NL"/>
        </w:rPr>
        <w:drawing>
          <wp:inline distT="0" distB="0" distL="0" distR="0" wp14:anchorId="6ADA2943" wp14:editId="4E6DEF9E">
            <wp:extent cx="2872800" cy="1080000"/>
            <wp:effectExtent l="0" t="0" r="3810" b="6350"/>
            <wp:docPr id="218729712" name="Afbeelding 218729712" descr="logo van het spel color connect gecombineerd met een screenshot van de het keuzemenu van de instellingsmogelijkheden en de aanpassing van de stippen waar letters in staan als op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872800" cy="1080000"/>
                    </a:xfrm>
                    <a:prstGeom prst="rect">
                      <a:avLst/>
                    </a:prstGeom>
                  </pic:spPr>
                </pic:pic>
              </a:graphicData>
            </a:graphic>
          </wp:inline>
        </w:drawing>
      </w:r>
    </w:p>
    <w:p w14:paraId="71522A6A" w14:textId="77777777" w:rsidR="00B238F0" w:rsidRPr="00A361CE" w:rsidRDefault="00B238F0" w:rsidP="00B238F0">
      <w:pPr>
        <w:rPr>
          <w:lang w:eastAsia="nl-NL"/>
        </w:rPr>
      </w:pPr>
    </w:p>
    <w:p w14:paraId="783217D2" w14:textId="77777777" w:rsidR="00B238F0" w:rsidRDefault="00B238F0" w:rsidP="00B238F0">
      <w:r>
        <w:t>September 2025</w:t>
      </w:r>
    </w:p>
    <w:p w14:paraId="34C8C21C" w14:textId="77777777" w:rsidR="00B238F0" w:rsidRDefault="00B238F0" w:rsidP="00B238F0"/>
    <w:p w14:paraId="14CB7887" w14:textId="77777777" w:rsidR="00B238F0" w:rsidRDefault="00B238F0" w:rsidP="00B238F0">
      <w:pPr>
        <w:rPr>
          <w:bCs/>
        </w:rPr>
      </w:pPr>
      <w:proofErr w:type="spellStart"/>
      <w:r>
        <w:rPr>
          <w:bCs/>
        </w:rPr>
        <w:t>Color</w:t>
      </w:r>
      <w:proofErr w:type="spellEnd"/>
      <w:r>
        <w:rPr>
          <w:bCs/>
        </w:rPr>
        <w:t xml:space="preserve"> Connect!! </w:t>
      </w:r>
      <w:r w:rsidRPr="003F6B1F">
        <w:rPr>
          <w:bCs/>
        </w:rPr>
        <w:t>is een gratis puzzel</w:t>
      </w:r>
      <w:r>
        <w:rPr>
          <w:bCs/>
        </w:rPr>
        <w:t>-</w:t>
      </w:r>
      <w:r w:rsidRPr="003F6B1F">
        <w:rPr>
          <w:bCs/>
        </w:rPr>
        <w:t>app waarin je stippen met elkaar moet verbinden zonder dat de lijnen elkaar kruisen. Het spel vraagt om visueel-ruimtelijk inzicht en logisch denken.</w:t>
      </w:r>
    </w:p>
    <w:p w14:paraId="5CDB8A0A" w14:textId="77777777" w:rsidR="00B238F0" w:rsidRPr="003F6B1F" w:rsidRDefault="00B238F0" w:rsidP="00B238F0">
      <w:pPr>
        <w:rPr>
          <w:bCs/>
        </w:rPr>
      </w:pPr>
    </w:p>
    <w:p w14:paraId="6D4B87E8" w14:textId="77777777" w:rsidR="00B238F0" w:rsidRDefault="00B238F0" w:rsidP="00B238F0">
      <w:pPr>
        <w:rPr>
          <w:bCs/>
        </w:rPr>
      </w:pPr>
      <w:r w:rsidRPr="003F6B1F">
        <w:rPr>
          <w:bCs/>
        </w:rPr>
        <w:t xml:space="preserve">Er bestaan meerdere apps met dit principe, maar </w:t>
      </w:r>
      <w:proofErr w:type="spellStart"/>
      <w:r w:rsidRPr="003F6B1F">
        <w:rPr>
          <w:bCs/>
        </w:rPr>
        <w:t>Color</w:t>
      </w:r>
      <w:proofErr w:type="spellEnd"/>
      <w:r w:rsidRPr="003F6B1F">
        <w:rPr>
          <w:bCs/>
        </w:rPr>
        <w:t xml:space="preserve"> Connect heeft een handige extra optie: je kunt “</w:t>
      </w:r>
      <w:proofErr w:type="spellStart"/>
      <w:r w:rsidRPr="003F6B1F">
        <w:rPr>
          <w:bCs/>
        </w:rPr>
        <w:t>color</w:t>
      </w:r>
      <w:proofErr w:type="spellEnd"/>
      <w:r w:rsidRPr="003F6B1F">
        <w:rPr>
          <w:bCs/>
        </w:rPr>
        <w:t xml:space="preserve"> labels” aanzetten. Hierbij verschijnen letters in de stippen, zodat het spel ook goed te spelen is door kinderen die kleuren niet goed kunnen onderscheiden.</w:t>
      </w:r>
    </w:p>
    <w:p w14:paraId="05A9CD2A" w14:textId="77777777" w:rsidR="00B238F0" w:rsidRPr="003F6B1F" w:rsidRDefault="00B238F0" w:rsidP="00B238F0">
      <w:pPr>
        <w:rPr>
          <w:bCs/>
        </w:rPr>
      </w:pPr>
    </w:p>
    <w:p w14:paraId="5E307DBA" w14:textId="77777777" w:rsidR="00B238F0" w:rsidRPr="003F6B1F" w:rsidRDefault="00B238F0" w:rsidP="00B238F0">
      <w:pPr>
        <w:rPr>
          <w:bCs/>
        </w:rPr>
      </w:pPr>
      <w:r w:rsidRPr="003F6B1F">
        <w:rPr>
          <w:bCs/>
        </w:rPr>
        <w:t>Je kunt zelf de moeilijkheidsgraad kiezen. De speelvelden lopen op van 5x5 (4 stippen) tot 9x9 (8 stippen).</w:t>
      </w:r>
    </w:p>
    <w:p w14:paraId="05542EA0" w14:textId="77777777" w:rsidR="00B238F0" w:rsidRDefault="00B238F0" w:rsidP="00B238F0">
      <w:pPr>
        <w:rPr>
          <w:bCs/>
        </w:rPr>
      </w:pPr>
    </w:p>
    <w:p w14:paraId="098D72BD" w14:textId="77777777" w:rsidR="00B238F0" w:rsidRDefault="00B238F0" w:rsidP="00B238F0">
      <w:pPr>
        <w:rPr>
          <w:bCs/>
        </w:rPr>
      </w:pPr>
      <w:r w:rsidRPr="003F6B1F">
        <w:rPr>
          <w:bCs/>
        </w:rPr>
        <w:t>De app is gesc</w:t>
      </w:r>
      <w:r>
        <w:rPr>
          <w:bCs/>
        </w:rPr>
        <w:t xml:space="preserve">hikt voor kinderen vanaf 6 jaar en </w:t>
      </w:r>
      <w:r w:rsidRPr="003F6B1F">
        <w:rPr>
          <w:bCs/>
        </w:rPr>
        <w:t>oefenen kinderen spelenderwijs ruimtelijk inzicht, probleemoplossend denken en fijne motoriek.</w:t>
      </w:r>
    </w:p>
    <w:p w14:paraId="1277827F" w14:textId="77777777" w:rsidR="00B238F0" w:rsidRPr="00AA3C49" w:rsidRDefault="00B238F0" w:rsidP="00B238F0"/>
    <w:p w14:paraId="0DD600B5" w14:textId="77777777" w:rsidR="00B238F0" w:rsidRPr="00AA3C49" w:rsidRDefault="00B238F0" w:rsidP="00B238F0">
      <w:pPr>
        <w:pStyle w:val="Kop2"/>
      </w:pPr>
      <w:r w:rsidRPr="00D71FA8">
        <w:rPr>
          <w:shd w:val="clear" w:color="auto" w:fill="FFFFFF"/>
        </w:rPr>
        <w:t>Hoe speel je</w:t>
      </w:r>
      <w:r>
        <w:rPr>
          <w:shd w:val="clear" w:color="auto" w:fill="FFFFFF"/>
        </w:rPr>
        <w:t xml:space="preserve"> </w:t>
      </w:r>
      <w:proofErr w:type="spellStart"/>
      <w:r>
        <w:rPr>
          <w:shd w:val="clear" w:color="auto" w:fill="FFFFFF"/>
        </w:rPr>
        <w:t>Color</w:t>
      </w:r>
      <w:proofErr w:type="spellEnd"/>
      <w:r>
        <w:rPr>
          <w:shd w:val="clear" w:color="auto" w:fill="FFFFFF"/>
        </w:rPr>
        <w:t xml:space="preserve"> Connect!!</w:t>
      </w:r>
    </w:p>
    <w:p w14:paraId="65E5C691" w14:textId="77777777" w:rsidR="00B238F0" w:rsidRDefault="00B238F0" w:rsidP="004111C9">
      <w:pPr>
        <w:pStyle w:val="Lijstalinea"/>
        <w:numPr>
          <w:ilvl w:val="0"/>
          <w:numId w:val="70"/>
        </w:numPr>
      </w:pPr>
      <w:r>
        <w:t>Start het spel: Kies in het beginscherm voor Free Play.</w:t>
      </w:r>
    </w:p>
    <w:p w14:paraId="3AFF85F6" w14:textId="77777777" w:rsidR="00B238F0" w:rsidRDefault="00B238F0" w:rsidP="004111C9">
      <w:pPr>
        <w:pStyle w:val="Lijstalinea"/>
        <w:numPr>
          <w:ilvl w:val="0"/>
          <w:numId w:val="70"/>
        </w:numPr>
      </w:pPr>
      <w:r>
        <w:t>Kies een veldgrootte: Selecteer een rastergrootte (5x5, 6x6, 7x7, 8x8 of 9x9). Hoe groter het veld, hoe moeilijker de puzzel.</w:t>
      </w:r>
    </w:p>
    <w:p w14:paraId="77C30DAC" w14:textId="77777777" w:rsidR="00B238F0" w:rsidRDefault="00B238F0" w:rsidP="004111C9">
      <w:pPr>
        <w:pStyle w:val="Lijstalinea"/>
        <w:numPr>
          <w:ilvl w:val="0"/>
          <w:numId w:val="70"/>
        </w:numPr>
      </w:pPr>
      <w:r>
        <w:t>Kies een oefening: Na het kiezen van een veldgrootte verschijnen er 30 puzzels. Tik op het cijfer 1 om te starten (de volgorde ligt vast).</w:t>
      </w:r>
    </w:p>
    <w:p w14:paraId="10F0817D" w14:textId="77777777" w:rsidR="00B238F0" w:rsidRDefault="00B238F0" w:rsidP="004111C9">
      <w:pPr>
        <w:pStyle w:val="Lijstalinea"/>
        <w:numPr>
          <w:ilvl w:val="0"/>
          <w:numId w:val="70"/>
        </w:numPr>
      </w:pPr>
      <w:r>
        <w:t>Verbind de stippen: Trek lijnen over het scherm om de stippen van dezelfde kleur met elkaar te verbinden, zonder dat de lijnen elkaar kruisen.</w:t>
      </w:r>
    </w:p>
    <w:p w14:paraId="75A45194" w14:textId="77777777" w:rsidR="00B238F0" w:rsidRDefault="00B238F0" w:rsidP="004111C9">
      <w:pPr>
        <w:pStyle w:val="Lijstalinea"/>
        <w:numPr>
          <w:ilvl w:val="0"/>
          <w:numId w:val="70"/>
        </w:numPr>
      </w:pPr>
      <w:r>
        <w:t>Hints en correcties:</w:t>
      </w:r>
    </w:p>
    <w:p w14:paraId="3BDA8B4F" w14:textId="77777777" w:rsidR="00B238F0" w:rsidRDefault="00B238F0" w:rsidP="00B238F0">
      <w:pPr>
        <w:ind w:left="709"/>
      </w:pPr>
      <w:r>
        <w:t>Tik op het lampje onderaan voor een hint.</w:t>
      </w:r>
    </w:p>
    <w:p w14:paraId="4A1F28F2" w14:textId="77777777" w:rsidR="00B238F0" w:rsidRDefault="00B238F0" w:rsidP="00B238F0">
      <w:pPr>
        <w:ind w:left="709"/>
      </w:pPr>
      <w:r>
        <w:t>Wil je een lijn weghalen of veranderen, tik dan rechtsonder op de twee gebogen pijltjes.</w:t>
      </w:r>
    </w:p>
    <w:p w14:paraId="28729E30" w14:textId="77777777" w:rsidR="00B238F0" w:rsidRDefault="00B238F0" w:rsidP="004111C9">
      <w:pPr>
        <w:pStyle w:val="Lijstalinea"/>
        <w:numPr>
          <w:ilvl w:val="0"/>
          <w:numId w:val="71"/>
        </w:numPr>
      </w:pPr>
      <w:r>
        <w:t>Level afgerond: Als alle lijnen correct verbonden zijn, verschijnt in het midden een klein menu met de melding “Perfect!” en kun je doorgaan naar het volgende level.</w:t>
      </w:r>
    </w:p>
    <w:p w14:paraId="502B5BD9" w14:textId="77777777" w:rsidR="00B238F0" w:rsidRDefault="00B238F0" w:rsidP="00B238F0">
      <w:pPr>
        <w:ind w:left="720"/>
        <w:rPr>
          <w:b/>
          <w:bCs/>
        </w:rPr>
      </w:pPr>
    </w:p>
    <w:p w14:paraId="2A6F6774" w14:textId="77777777" w:rsidR="00B238F0" w:rsidRPr="002A0347" w:rsidRDefault="00B238F0" w:rsidP="00B238F0">
      <w:pPr>
        <w:pStyle w:val="Kop2"/>
      </w:pPr>
      <w:r w:rsidRPr="002A0347">
        <w:lastRenderedPageBreak/>
        <w:t xml:space="preserve">Instellingen van </w:t>
      </w:r>
      <w:proofErr w:type="spellStart"/>
      <w:r>
        <w:t>Color</w:t>
      </w:r>
      <w:proofErr w:type="spellEnd"/>
      <w:r>
        <w:t xml:space="preserve"> </w:t>
      </w:r>
      <w:proofErr w:type="spellStart"/>
      <w:r>
        <w:t>connect</w:t>
      </w:r>
      <w:proofErr w:type="spellEnd"/>
      <w:r>
        <w:t>!!</w:t>
      </w:r>
      <w:r w:rsidRPr="002A0347">
        <w:t xml:space="preserve"> wijzigen</w:t>
      </w:r>
    </w:p>
    <w:p w14:paraId="0EE09BE5" w14:textId="77777777" w:rsidR="00B238F0" w:rsidRDefault="00B238F0" w:rsidP="00B238F0">
      <w:r>
        <w:t>Zowel in het beginscherm als tijdens een oefening zie je rechtsboven een tandwieltje.</w:t>
      </w:r>
    </w:p>
    <w:p w14:paraId="59C94FFF" w14:textId="77777777" w:rsidR="00B238F0" w:rsidRDefault="00B238F0" w:rsidP="00B238F0">
      <w:r>
        <w:t xml:space="preserve">Tik hierop en kies Change </w:t>
      </w:r>
      <w:proofErr w:type="spellStart"/>
      <w:r>
        <w:t>Settings</w:t>
      </w:r>
      <w:proofErr w:type="spellEnd"/>
      <w:r>
        <w:t xml:space="preserve"> om de instellingen te wijzigen:</w:t>
      </w:r>
    </w:p>
    <w:p w14:paraId="1B0EBF22" w14:textId="77777777" w:rsidR="00B238F0" w:rsidRDefault="00B238F0" w:rsidP="00B238F0"/>
    <w:p w14:paraId="1FC7387F" w14:textId="77777777" w:rsidR="00B238F0" w:rsidRDefault="00B238F0" w:rsidP="004111C9">
      <w:pPr>
        <w:pStyle w:val="Lijstalinea"/>
        <w:numPr>
          <w:ilvl w:val="0"/>
          <w:numId w:val="71"/>
        </w:numPr>
      </w:pPr>
      <w:r>
        <w:t>Geluid: Zet harder of zachter met de pijltjes.</w:t>
      </w:r>
    </w:p>
    <w:p w14:paraId="38CF1C01" w14:textId="77777777" w:rsidR="00B238F0" w:rsidRDefault="00B238F0" w:rsidP="004111C9">
      <w:pPr>
        <w:pStyle w:val="Lijstalinea"/>
        <w:numPr>
          <w:ilvl w:val="0"/>
          <w:numId w:val="71"/>
        </w:numPr>
      </w:pPr>
      <w:proofErr w:type="spellStart"/>
      <w:r>
        <w:t>Themes</w:t>
      </w:r>
      <w:proofErr w:type="spellEnd"/>
      <w:r>
        <w:t xml:space="preserve">: Pas de kleuren en de achtergrond aan. Bijvoorbeeld bij </w:t>
      </w:r>
      <w:proofErr w:type="spellStart"/>
      <w:r>
        <w:t>Theme</w:t>
      </w:r>
      <w:proofErr w:type="spellEnd"/>
      <w:r>
        <w:t xml:space="preserve"> Dark Matter wordt de achtergrond donkerder.</w:t>
      </w:r>
    </w:p>
    <w:p w14:paraId="7C723138" w14:textId="77777777" w:rsidR="00B238F0" w:rsidRDefault="00B238F0" w:rsidP="004111C9">
      <w:pPr>
        <w:pStyle w:val="Lijstalinea"/>
        <w:numPr>
          <w:ilvl w:val="0"/>
          <w:numId w:val="71"/>
        </w:numPr>
      </w:pPr>
      <w:proofErr w:type="spellStart"/>
      <w:r>
        <w:t>Color</w:t>
      </w:r>
      <w:proofErr w:type="spellEnd"/>
      <w:r>
        <w:t xml:space="preserve"> Labels: Zet deze optie aan (het rode vakje wordt groen) om letters in de stippen te tonen. Handig voor spelers die kleuren minder goed kunnen onderscheiden.</w:t>
      </w:r>
    </w:p>
    <w:p w14:paraId="43D72FE6" w14:textId="77777777" w:rsidR="00B238F0" w:rsidRDefault="00B238F0" w:rsidP="004111C9">
      <w:pPr>
        <w:pStyle w:val="Lijstalinea"/>
        <w:numPr>
          <w:ilvl w:val="0"/>
          <w:numId w:val="71"/>
        </w:numPr>
      </w:pPr>
      <w:r>
        <w:t>Animaties: Tik hierop om animaties uit te zetten.</w:t>
      </w:r>
    </w:p>
    <w:p w14:paraId="31555C74" w14:textId="77777777" w:rsidR="00B238F0" w:rsidRDefault="00B238F0" w:rsidP="00B238F0"/>
    <w:p w14:paraId="32C89613" w14:textId="77777777" w:rsidR="00B238F0" w:rsidRDefault="00B238F0" w:rsidP="00B238F0">
      <w:r>
        <w:t>Om terug te gaan naar de puzzels tik je linksboven op de pijl.</w:t>
      </w:r>
    </w:p>
    <w:p w14:paraId="543218C3" w14:textId="77777777" w:rsidR="00B238F0" w:rsidRDefault="00B238F0" w:rsidP="00B238F0"/>
    <w:p w14:paraId="20ECE415" w14:textId="77777777" w:rsidR="00B238F0" w:rsidRPr="00B86DC5" w:rsidRDefault="00B238F0" w:rsidP="00B238F0">
      <w:pPr>
        <w:pStyle w:val="Kop2"/>
        <w:rPr>
          <w:lang w:val="en-US"/>
        </w:rPr>
      </w:pPr>
      <w:r w:rsidRPr="00B86DC5">
        <w:rPr>
          <w:lang w:val="en-US"/>
        </w:rPr>
        <w:t>Color Connect!! downloaden</w:t>
      </w:r>
    </w:p>
    <w:p w14:paraId="3AF6BB0B" w14:textId="77777777" w:rsidR="00B238F0" w:rsidRPr="009278D9" w:rsidRDefault="00B238F0" w:rsidP="00B238F0">
      <w:hyperlink r:id="rId45" w:history="1">
        <w:r w:rsidRPr="00B86DC5">
          <w:rPr>
            <w:rStyle w:val="Hyperlink"/>
            <w:lang w:val="en-US"/>
          </w:rPr>
          <w:t xml:space="preserve">Download Color Connect!! </w:t>
        </w:r>
        <w:r w:rsidRPr="009278D9">
          <w:rPr>
            <w:rStyle w:val="Hyperlink"/>
          </w:rPr>
          <w:t>in de App Store</w:t>
        </w:r>
      </w:hyperlink>
    </w:p>
    <w:p w14:paraId="26725E6D" w14:textId="77777777" w:rsidR="00B238F0" w:rsidRPr="009278D9" w:rsidRDefault="00B238F0" w:rsidP="00B238F0"/>
    <w:p w14:paraId="0C9D55BD" w14:textId="77777777" w:rsidR="00B238F0" w:rsidRDefault="00B238F0" w:rsidP="00B238F0">
      <w:pPr>
        <w:pStyle w:val="Kop2"/>
      </w:pPr>
      <w:r w:rsidRPr="00D872E8">
        <w:t xml:space="preserve">Tips </w:t>
      </w:r>
      <w:r>
        <w:t>bij</w:t>
      </w:r>
      <w:r w:rsidRPr="00D872E8">
        <w:t xml:space="preserve"> het gebruik van </w:t>
      </w:r>
      <w:proofErr w:type="spellStart"/>
      <w:r>
        <w:t>Color</w:t>
      </w:r>
      <w:proofErr w:type="spellEnd"/>
      <w:r>
        <w:t xml:space="preserve"> Connect!!</w:t>
      </w:r>
    </w:p>
    <w:p w14:paraId="0AEEFAD8" w14:textId="77777777" w:rsidR="00B238F0" w:rsidRDefault="00B238F0" w:rsidP="00B238F0">
      <w:r>
        <w:t>Als het speelveld en de letters nog te klein zijn bij het 5x5 speelveld dan kan je via de Zoomfunctie van de iPad het beeld vergroten.</w:t>
      </w:r>
    </w:p>
    <w:p w14:paraId="0D19F961" w14:textId="77777777" w:rsidR="00B238F0" w:rsidRDefault="00B238F0" w:rsidP="00B238F0"/>
    <w:p w14:paraId="3880A799" w14:textId="0718A254" w:rsidR="00B238F0" w:rsidRDefault="00B238F0" w:rsidP="00B238F0">
      <w:r w:rsidRPr="006D25AB">
        <w:t>Meer over vergroten op de iPad en de Zoomregelaar vind je op het Visio Kennisportaal:</w:t>
      </w:r>
    </w:p>
    <w:p w14:paraId="57182EC8" w14:textId="71FB33C2" w:rsidR="000F48F1" w:rsidRDefault="000F48F1" w:rsidP="00B238F0"/>
    <w:p w14:paraId="406E2DC4" w14:textId="49432422" w:rsidR="000F48F1" w:rsidRDefault="000F48F1" w:rsidP="000F48F1">
      <w:hyperlink r:id="rId46" w:history="1">
        <w:r w:rsidRPr="000F48F1">
          <w:rPr>
            <w:rStyle w:val="Hyperlink"/>
          </w:rPr>
          <w:t>Uitleg over vergroten en de Zoomregelaar</w:t>
        </w:r>
      </w:hyperlink>
    </w:p>
    <w:p w14:paraId="4002913E" w14:textId="23CA70FD" w:rsidR="000F48F1" w:rsidRDefault="00744CB5" w:rsidP="000F48F1">
      <w:hyperlink r:id="rId47" w:history="1">
        <w:r w:rsidRPr="00744CB5">
          <w:rPr>
            <w:rStyle w:val="Hyperlink"/>
          </w:rPr>
          <w:t>Video over vergroten en de Zoomregelaar</w:t>
        </w:r>
      </w:hyperlink>
    </w:p>
    <w:p w14:paraId="4A553151" w14:textId="77777777" w:rsidR="000F48F1" w:rsidRDefault="000F48F1">
      <w:pPr>
        <w:spacing w:line="300" w:lineRule="atLeast"/>
      </w:pPr>
      <w:r>
        <w:br w:type="page"/>
      </w:r>
    </w:p>
    <w:p w14:paraId="3D8ADEA0" w14:textId="715AFAD2" w:rsidR="000F48F1" w:rsidRDefault="000F48F1" w:rsidP="000F48F1"/>
    <w:p w14:paraId="06B62872" w14:textId="6B608854" w:rsidR="000126AC" w:rsidRDefault="000126AC" w:rsidP="00E300E6">
      <w:pPr>
        <w:keepNext/>
        <w:keepLines/>
        <w:spacing w:after="320"/>
        <w:outlineLvl w:val="0"/>
      </w:pPr>
    </w:p>
    <w:p w14:paraId="136DF94A" w14:textId="77777777" w:rsidR="007602D3" w:rsidRDefault="007602D3" w:rsidP="007602D3">
      <w:pPr>
        <w:pStyle w:val="Kop1"/>
        <w:rPr>
          <w:rFonts w:eastAsiaTheme="minorEastAsia" w:cstheme="minorBidi"/>
        </w:rPr>
      </w:pPr>
      <w:proofErr w:type="spellStart"/>
      <w:r w:rsidRPr="00FE5967">
        <w:rPr>
          <w:rFonts w:eastAsiaTheme="minorEastAsia" w:cstheme="minorBidi"/>
        </w:rPr>
        <w:t>Circular</w:t>
      </w:r>
      <w:proofErr w:type="spellEnd"/>
      <w:r w:rsidRPr="00FE5967">
        <w:rPr>
          <w:rFonts w:eastAsiaTheme="minorEastAsia" w:cstheme="minorBidi"/>
        </w:rPr>
        <w:t xml:space="preserve"> Bells</w:t>
      </w:r>
      <w:r>
        <w:rPr>
          <w:rFonts w:eastAsiaTheme="minorEastAsia" w:cstheme="minorBidi"/>
        </w:rPr>
        <w:t xml:space="preserve"> (iPad)</w:t>
      </w:r>
    </w:p>
    <w:p w14:paraId="7D0157A2" w14:textId="77777777" w:rsidR="007602D3" w:rsidRPr="00A7066B" w:rsidRDefault="007602D3" w:rsidP="007602D3">
      <w:pPr>
        <w:rPr>
          <w:lang w:val="en-GB"/>
        </w:rPr>
      </w:pPr>
      <w:r w:rsidRPr="003C1B36">
        <w:rPr>
          <w:noProof/>
          <w:lang w:eastAsia="nl-NL"/>
        </w:rPr>
        <w:drawing>
          <wp:inline distT="0" distB="0" distL="0" distR="0" wp14:anchorId="1EB2164A" wp14:editId="310DD4B9">
            <wp:extent cx="3754800" cy="1080000"/>
            <wp:effectExtent l="0" t="0" r="0" b="6350"/>
            <wp:docPr id="55" name="Afbeelding 55" descr="Schermafbeelding Circular Bells: ballen in verschillende kleuren en maat verdeeld over het 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54800" cy="1080000"/>
                    </a:xfrm>
                    <a:prstGeom prst="rect">
                      <a:avLst/>
                    </a:prstGeom>
                  </pic:spPr>
                </pic:pic>
              </a:graphicData>
            </a:graphic>
          </wp:inline>
        </w:drawing>
      </w:r>
    </w:p>
    <w:p w14:paraId="378BD431" w14:textId="77777777" w:rsidR="007602D3" w:rsidRDefault="007602D3" w:rsidP="007602D3">
      <w:r>
        <w:t>Juni 2025</w:t>
      </w:r>
    </w:p>
    <w:p w14:paraId="0A583CD6" w14:textId="77777777" w:rsidR="007602D3" w:rsidRDefault="007602D3" w:rsidP="007602D3"/>
    <w:p w14:paraId="762299D5" w14:textId="77777777" w:rsidR="007602D3" w:rsidRDefault="007602D3" w:rsidP="007602D3">
      <w:proofErr w:type="spellStart"/>
      <w:r w:rsidRPr="00D872E8">
        <w:t>Circular</w:t>
      </w:r>
      <w:proofErr w:type="spellEnd"/>
      <w:r w:rsidRPr="00D872E8">
        <w:t xml:space="preserve"> Bells is een speelse en muzikale app waarin je gekleurde ballen aantikt om geluiden te horen. </w:t>
      </w:r>
      <w:r>
        <w:t>Zo leren kinderen op een speelse manier dat hun acties een gevolg hebben.</w:t>
      </w:r>
    </w:p>
    <w:p w14:paraId="28747425" w14:textId="77777777" w:rsidR="007602D3" w:rsidRDefault="007602D3" w:rsidP="007602D3"/>
    <w:p w14:paraId="16987B59" w14:textId="77777777" w:rsidR="007602D3" w:rsidRDefault="007602D3" w:rsidP="007602D3">
      <w:r>
        <w:t>De app is geschikt voor jonge kinderen die al gericht op het scherm kunnen tikken.</w:t>
      </w:r>
    </w:p>
    <w:p w14:paraId="72C0B8E1" w14:textId="77777777" w:rsidR="007602D3" w:rsidRDefault="007602D3" w:rsidP="007602D3"/>
    <w:p w14:paraId="66818EBD" w14:textId="77777777" w:rsidR="007602D3" w:rsidRDefault="007602D3" w:rsidP="007602D3">
      <w:pPr>
        <w:pStyle w:val="Kop2"/>
      </w:pPr>
      <w:r>
        <w:t xml:space="preserve">Functies van </w:t>
      </w:r>
      <w:proofErr w:type="spellStart"/>
      <w:r>
        <w:t>Circular</w:t>
      </w:r>
      <w:proofErr w:type="spellEnd"/>
      <w:r>
        <w:t xml:space="preserve"> Bells</w:t>
      </w:r>
    </w:p>
    <w:p w14:paraId="134DE45F" w14:textId="77777777" w:rsidR="007602D3" w:rsidRDefault="007602D3" w:rsidP="004111C9">
      <w:pPr>
        <w:pStyle w:val="Lijstalinea"/>
        <w:numPr>
          <w:ilvl w:val="0"/>
          <w:numId w:val="63"/>
        </w:numPr>
      </w:pPr>
      <w:r>
        <w:t>Kleurrijke, bewegende ballen in verschillende groottes.</w:t>
      </w:r>
    </w:p>
    <w:p w14:paraId="2E3EBFB8" w14:textId="77777777" w:rsidR="007602D3" w:rsidRDefault="007602D3" w:rsidP="004111C9">
      <w:pPr>
        <w:pStyle w:val="Lijstalinea"/>
        <w:numPr>
          <w:ilvl w:val="0"/>
          <w:numId w:val="63"/>
        </w:numPr>
      </w:pPr>
      <w:r>
        <w:t>Geluid bij aanraking voor directe feedback.</w:t>
      </w:r>
    </w:p>
    <w:p w14:paraId="384DB9F4" w14:textId="77777777" w:rsidR="007602D3" w:rsidRDefault="007602D3" w:rsidP="004111C9">
      <w:pPr>
        <w:pStyle w:val="Lijstalinea"/>
        <w:numPr>
          <w:ilvl w:val="0"/>
          <w:numId w:val="63"/>
        </w:numPr>
      </w:pPr>
      <w:r>
        <w:t>Aanpasbare instellingen: pas de afstand tussen de ballen aan voor meer of minder uitdaging.</w:t>
      </w:r>
    </w:p>
    <w:p w14:paraId="18E3A3C1" w14:textId="77777777" w:rsidR="007602D3" w:rsidRDefault="007602D3" w:rsidP="007602D3"/>
    <w:p w14:paraId="700DDBFB" w14:textId="77777777" w:rsidR="007602D3" w:rsidRDefault="007602D3" w:rsidP="007602D3">
      <w:pPr>
        <w:pStyle w:val="Kop2"/>
        <w:rPr>
          <w:rStyle w:val="normaltextrun"/>
          <w:bCs/>
          <w:color w:val="000000"/>
          <w:shd w:val="clear" w:color="auto" w:fill="FFFFFF"/>
        </w:rPr>
      </w:pPr>
      <w:r>
        <w:rPr>
          <w:rStyle w:val="normaltextrun"/>
          <w:bCs/>
          <w:color w:val="000000"/>
          <w:shd w:val="clear" w:color="auto" w:fill="FFFFFF"/>
        </w:rPr>
        <w:t>Hoe speel je</w:t>
      </w:r>
      <w:r w:rsidRPr="00C03658">
        <w:t xml:space="preserve"> </w:t>
      </w:r>
      <w:proofErr w:type="spellStart"/>
      <w:r w:rsidRPr="00C03658">
        <w:rPr>
          <w:rStyle w:val="normaltextrun"/>
          <w:bCs/>
          <w:color w:val="000000"/>
          <w:shd w:val="clear" w:color="auto" w:fill="FFFFFF"/>
        </w:rPr>
        <w:t>Circular</w:t>
      </w:r>
      <w:proofErr w:type="spellEnd"/>
      <w:r w:rsidRPr="00C03658">
        <w:rPr>
          <w:rStyle w:val="normaltextrun"/>
          <w:bCs/>
          <w:color w:val="000000"/>
          <w:shd w:val="clear" w:color="auto" w:fill="FFFFFF"/>
        </w:rPr>
        <w:t xml:space="preserve"> Bells</w:t>
      </w:r>
      <w:r>
        <w:rPr>
          <w:rStyle w:val="normaltextrun"/>
          <w:bCs/>
          <w:color w:val="000000"/>
          <w:shd w:val="clear" w:color="auto" w:fill="FFFFFF"/>
        </w:rPr>
        <w:t>?</w:t>
      </w:r>
    </w:p>
    <w:p w14:paraId="5EBD2737" w14:textId="77777777" w:rsidR="007602D3" w:rsidRDefault="007602D3" w:rsidP="007602D3">
      <w:r>
        <w:t>Als je de app opent verschijnen er op het scherm gekleurde ballen in verschillende kleuren en maten. Wanneer je kind een bal aanraakt, hoort het direct een geluid.</w:t>
      </w:r>
    </w:p>
    <w:p w14:paraId="19964CB6" w14:textId="77777777" w:rsidR="007602D3" w:rsidRDefault="007602D3" w:rsidP="007602D3">
      <w:r>
        <w:t xml:space="preserve">Voor en tijdens het spel kan je </w:t>
      </w:r>
      <w:r w:rsidRPr="00D872E8">
        <w:t xml:space="preserve">verschillende instellingen aanpassen via de </w:t>
      </w:r>
      <w:r w:rsidRPr="00D872E8">
        <w:rPr>
          <w:bCs/>
        </w:rPr>
        <w:t>taakbalk bovenaan het scherm</w:t>
      </w:r>
      <w:r w:rsidRPr="00D872E8">
        <w:t>.</w:t>
      </w:r>
    </w:p>
    <w:p w14:paraId="3609B2E4" w14:textId="77777777" w:rsidR="007602D3" w:rsidRDefault="007602D3" w:rsidP="007602D3">
      <w:r>
        <w:t>De taakbalk ziet er zo uit:</w:t>
      </w:r>
    </w:p>
    <w:p w14:paraId="2D20A753" w14:textId="77777777" w:rsidR="007602D3" w:rsidRDefault="007602D3" w:rsidP="007602D3"/>
    <w:p w14:paraId="58BFF477" w14:textId="46739433" w:rsidR="007602D3" w:rsidRPr="00D872E8" w:rsidRDefault="000305C5" w:rsidP="007602D3">
      <w:r>
        <w:rPr>
          <w:noProof/>
          <w:lang w:eastAsia="nl-NL"/>
        </w:rPr>
        <w:drawing>
          <wp:inline distT="0" distB="0" distL="0" distR="0" wp14:anchorId="5B094AD5" wp14:editId="3517E8CD">
            <wp:extent cx="5471795" cy="462280"/>
            <wp:effectExtent l="0" t="0" r="0" b="0"/>
            <wp:docPr id="59" name="Afbeelding 59" descr="Taakbalk Circular B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71795" cy="462280"/>
                    </a:xfrm>
                    <a:prstGeom prst="rect">
                      <a:avLst/>
                    </a:prstGeom>
                  </pic:spPr>
                </pic:pic>
              </a:graphicData>
            </a:graphic>
          </wp:inline>
        </w:drawing>
      </w:r>
    </w:p>
    <w:p w14:paraId="571266D9" w14:textId="77777777" w:rsidR="007602D3" w:rsidRDefault="007602D3" w:rsidP="007602D3">
      <w:pPr>
        <w:rPr>
          <w:b/>
          <w:bCs/>
        </w:rPr>
      </w:pPr>
    </w:p>
    <w:p w14:paraId="78008911" w14:textId="77777777" w:rsidR="007602D3" w:rsidRPr="00D872E8" w:rsidRDefault="007602D3" w:rsidP="007602D3">
      <w:pPr>
        <w:rPr>
          <w:b/>
          <w:bCs/>
        </w:rPr>
      </w:pPr>
      <w:r>
        <w:rPr>
          <w:b/>
          <w:bCs/>
        </w:rPr>
        <w:t>Functies van de taakbalk</w:t>
      </w:r>
    </w:p>
    <w:p w14:paraId="47974324" w14:textId="77777777" w:rsidR="007602D3" w:rsidRPr="00A562DD" w:rsidRDefault="007602D3" w:rsidP="004111C9">
      <w:pPr>
        <w:numPr>
          <w:ilvl w:val="0"/>
          <w:numId w:val="51"/>
        </w:numPr>
      </w:pPr>
      <w:r>
        <w:rPr>
          <w:b/>
          <w:bCs/>
        </w:rPr>
        <w:t>Linksboven – Pijl</w:t>
      </w:r>
    </w:p>
    <w:p w14:paraId="10F7A08F" w14:textId="77777777" w:rsidR="007602D3" w:rsidRPr="00D872E8" w:rsidRDefault="007602D3" w:rsidP="007602D3">
      <w:pPr>
        <w:ind w:left="720"/>
      </w:pPr>
      <w:r w:rsidRPr="00D872E8">
        <w:t>Tik op de pijl om de taakbalk te verbergen. Tik nogmaals om de taakbalk weer zichtbaar te maken.</w:t>
      </w:r>
    </w:p>
    <w:p w14:paraId="06D757AF" w14:textId="77777777" w:rsidR="007602D3" w:rsidRPr="00A562DD" w:rsidRDefault="007602D3" w:rsidP="004111C9">
      <w:pPr>
        <w:numPr>
          <w:ilvl w:val="0"/>
          <w:numId w:val="51"/>
        </w:numPr>
      </w:pPr>
      <w:r>
        <w:rPr>
          <w:b/>
          <w:bCs/>
        </w:rPr>
        <w:t>Muzieknoot</w:t>
      </w:r>
    </w:p>
    <w:p w14:paraId="0E4B7DDD" w14:textId="77777777" w:rsidR="007602D3" w:rsidRPr="00D872E8" w:rsidRDefault="007602D3" w:rsidP="007602D3">
      <w:pPr>
        <w:ind w:left="720"/>
      </w:pPr>
      <w:r w:rsidRPr="00D872E8">
        <w:t xml:space="preserve">Tik op de noot om een menu te openen waarin je kunt kiezen uit verschillende </w:t>
      </w:r>
      <w:r w:rsidRPr="00D872E8">
        <w:rPr>
          <w:bCs/>
        </w:rPr>
        <w:t>toonschalen</w:t>
      </w:r>
      <w:r w:rsidRPr="00D872E8">
        <w:t>. Zo klinkt elke tik anders, afhankelijk van je keuze.</w:t>
      </w:r>
    </w:p>
    <w:p w14:paraId="01283DFD" w14:textId="77777777" w:rsidR="007602D3" w:rsidRPr="00A562DD" w:rsidRDefault="007602D3" w:rsidP="004111C9">
      <w:pPr>
        <w:numPr>
          <w:ilvl w:val="0"/>
          <w:numId w:val="51"/>
        </w:numPr>
      </w:pPr>
      <w:r>
        <w:rPr>
          <w:b/>
          <w:bCs/>
        </w:rPr>
        <w:lastRenderedPageBreak/>
        <w:t>Bel</w:t>
      </w:r>
    </w:p>
    <w:p w14:paraId="7FDEB6F2" w14:textId="77777777" w:rsidR="007602D3" w:rsidRPr="00D872E8" w:rsidRDefault="007602D3" w:rsidP="007602D3">
      <w:pPr>
        <w:ind w:left="720"/>
      </w:pPr>
      <w:r w:rsidRPr="00D872E8">
        <w:t xml:space="preserve">Tik op de bel om een menu te openen met </w:t>
      </w:r>
      <w:r>
        <w:rPr>
          <w:bCs/>
        </w:rPr>
        <w:t>geluidsoptie. K</w:t>
      </w:r>
      <w:r w:rsidRPr="00D872E8">
        <w:t>ies bijvoorbeeld voor bellen, xylofoon of vibrafoon.</w:t>
      </w:r>
    </w:p>
    <w:p w14:paraId="1E1D7048" w14:textId="77777777" w:rsidR="007602D3" w:rsidRPr="00A562DD" w:rsidRDefault="007602D3" w:rsidP="004111C9">
      <w:pPr>
        <w:numPr>
          <w:ilvl w:val="0"/>
          <w:numId w:val="51"/>
        </w:numPr>
      </w:pPr>
      <w:r>
        <w:rPr>
          <w:b/>
          <w:bCs/>
        </w:rPr>
        <w:t>Ronde pijl (rechtsboven)</w:t>
      </w:r>
    </w:p>
    <w:p w14:paraId="6A693DAA" w14:textId="77777777" w:rsidR="007602D3" w:rsidRPr="00D872E8" w:rsidRDefault="007602D3" w:rsidP="004111C9">
      <w:pPr>
        <w:numPr>
          <w:ilvl w:val="0"/>
          <w:numId w:val="51"/>
        </w:numPr>
      </w:pPr>
      <w:r w:rsidRPr="00D872E8">
        <w:t xml:space="preserve">Tik </w:t>
      </w:r>
      <w:r>
        <w:t xml:space="preserve">op de ronde pijl </w:t>
      </w:r>
      <w:r w:rsidRPr="00D872E8">
        <w:t xml:space="preserve">om alle ballen terug te zetten naar hun </w:t>
      </w:r>
      <w:r w:rsidRPr="00D872E8">
        <w:rPr>
          <w:bCs/>
        </w:rPr>
        <w:t>oorspronkelijke plek</w:t>
      </w:r>
      <w:r w:rsidRPr="00D872E8">
        <w:t xml:space="preserve"> in het midden van het scherm.</w:t>
      </w:r>
    </w:p>
    <w:p w14:paraId="626F95D9" w14:textId="77777777" w:rsidR="007602D3" w:rsidRPr="00D872E8" w:rsidRDefault="007602D3" w:rsidP="004111C9">
      <w:pPr>
        <w:numPr>
          <w:ilvl w:val="0"/>
          <w:numId w:val="51"/>
        </w:numPr>
      </w:pPr>
      <w:r>
        <w:rPr>
          <w:b/>
          <w:bCs/>
        </w:rPr>
        <w:t>Slotje</w:t>
      </w:r>
    </w:p>
    <w:p w14:paraId="6DD47FAB" w14:textId="77777777" w:rsidR="007602D3" w:rsidRPr="00D872E8" w:rsidRDefault="007602D3" w:rsidP="004111C9">
      <w:pPr>
        <w:numPr>
          <w:ilvl w:val="1"/>
          <w:numId w:val="51"/>
        </w:numPr>
      </w:pPr>
      <w:r w:rsidRPr="00C56019">
        <w:rPr>
          <w:bCs/>
        </w:rPr>
        <w:t>Dicht slotje</w:t>
      </w:r>
      <w:r w:rsidRPr="00D872E8">
        <w:rPr>
          <w:b/>
          <w:bCs/>
        </w:rPr>
        <w:t>:</w:t>
      </w:r>
      <w:r w:rsidRPr="00D872E8">
        <w:t xml:space="preserve"> de ballen blijven op hun plek als je ze aantikt.</w:t>
      </w:r>
    </w:p>
    <w:p w14:paraId="0C32BB29" w14:textId="77777777" w:rsidR="007602D3" w:rsidRPr="00D872E8" w:rsidRDefault="007602D3" w:rsidP="004111C9">
      <w:pPr>
        <w:numPr>
          <w:ilvl w:val="1"/>
          <w:numId w:val="51"/>
        </w:numPr>
      </w:pPr>
      <w:r w:rsidRPr="00C56019">
        <w:rPr>
          <w:bCs/>
        </w:rPr>
        <w:t>Open slotje:</w:t>
      </w:r>
      <w:r w:rsidRPr="00D872E8">
        <w:t xml:space="preserve"> de ballen kunnen worden </w:t>
      </w:r>
      <w:r w:rsidRPr="00D872E8">
        <w:rPr>
          <w:bCs/>
        </w:rPr>
        <w:t>verplaatst</w:t>
      </w:r>
      <w:r w:rsidRPr="00D872E8">
        <w:t>.</w:t>
      </w:r>
    </w:p>
    <w:p w14:paraId="1142C713" w14:textId="77777777" w:rsidR="007602D3" w:rsidRPr="00D872E8" w:rsidRDefault="007602D3" w:rsidP="004111C9">
      <w:pPr>
        <w:numPr>
          <w:ilvl w:val="0"/>
          <w:numId w:val="51"/>
        </w:numPr>
      </w:pPr>
      <w:r>
        <w:rPr>
          <w:b/>
          <w:bCs/>
        </w:rPr>
        <w:t>Twee dikke streepjes</w:t>
      </w:r>
    </w:p>
    <w:p w14:paraId="49DBD9B3" w14:textId="77777777" w:rsidR="007602D3" w:rsidRPr="00D872E8" w:rsidRDefault="007602D3" w:rsidP="004111C9">
      <w:pPr>
        <w:numPr>
          <w:ilvl w:val="1"/>
          <w:numId w:val="51"/>
        </w:numPr>
      </w:pPr>
      <w:r w:rsidRPr="00D872E8">
        <w:t>Deze knop werkt alleen als het slotje open staat.</w:t>
      </w:r>
    </w:p>
    <w:p w14:paraId="123B91E7" w14:textId="77777777" w:rsidR="007602D3" w:rsidRPr="00D872E8" w:rsidRDefault="007602D3" w:rsidP="004111C9">
      <w:pPr>
        <w:numPr>
          <w:ilvl w:val="1"/>
          <w:numId w:val="51"/>
        </w:numPr>
      </w:pPr>
      <w:r w:rsidRPr="00D872E8">
        <w:t xml:space="preserve">Tik erop: het icoontje verandert in een </w:t>
      </w:r>
      <w:r w:rsidRPr="00D872E8">
        <w:rPr>
          <w:bCs/>
        </w:rPr>
        <w:t>klein balletje</w:t>
      </w:r>
      <w:r w:rsidRPr="00D872E8">
        <w:t xml:space="preserve"> – je kunt nu ballen vrij verslepen en ergens anders neerzetten.</w:t>
      </w:r>
    </w:p>
    <w:p w14:paraId="125917A6" w14:textId="77777777" w:rsidR="007602D3" w:rsidRPr="00D872E8" w:rsidRDefault="007602D3" w:rsidP="004111C9">
      <w:pPr>
        <w:numPr>
          <w:ilvl w:val="1"/>
          <w:numId w:val="51"/>
        </w:numPr>
      </w:pPr>
      <w:r w:rsidRPr="00D872E8">
        <w:t xml:space="preserve">Tik nogmaals: de twee streepjes verschijnen weer – je kunt de ballen nog steeds verplaatsen, maar ze </w:t>
      </w:r>
      <w:r w:rsidRPr="00D872E8">
        <w:rPr>
          <w:bCs/>
        </w:rPr>
        <w:t>springen vanzelf terug naar het midden</w:t>
      </w:r>
      <w:r w:rsidRPr="00D872E8">
        <w:t>.</w:t>
      </w:r>
    </w:p>
    <w:p w14:paraId="7EECEEC7" w14:textId="77777777" w:rsidR="007602D3" w:rsidRDefault="007602D3" w:rsidP="007602D3"/>
    <w:p w14:paraId="62914054" w14:textId="77777777" w:rsidR="007602D3" w:rsidRPr="00D872E8" w:rsidRDefault="007602D3" w:rsidP="007602D3">
      <w:pPr>
        <w:pStyle w:val="Kop2"/>
      </w:pPr>
      <w:r w:rsidRPr="00D872E8">
        <w:t xml:space="preserve">Tips </w:t>
      </w:r>
      <w:r>
        <w:t>bij</w:t>
      </w:r>
      <w:r w:rsidRPr="00D872E8">
        <w:t xml:space="preserve"> het gebruik van </w:t>
      </w:r>
      <w:proofErr w:type="spellStart"/>
      <w:r w:rsidRPr="00D872E8">
        <w:t>Circular</w:t>
      </w:r>
      <w:proofErr w:type="spellEnd"/>
      <w:r w:rsidRPr="00D872E8">
        <w:t xml:space="preserve"> Bells</w:t>
      </w:r>
    </w:p>
    <w:p w14:paraId="795DB00D" w14:textId="77777777" w:rsidR="007602D3" w:rsidRPr="00D872E8" w:rsidRDefault="007602D3" w:rsidP="007602D3">
      <w:r w:rsidRPr="00D872E8">
        <w:t>Gebruik de app op een manier die aansluit bij de ontwikkeling en mogelijkheden van je kind. Met de juiste instellingen kun je het spel aanpassen voor een optimale leer- en speelervaring.</w:t>
      </w:r>
      <w:r>
        <w:t xml:space="preserve"> </w:t>
      </w:r>
      <w:r w:rsidRPr="00485DB1">
        <w:t>Voorbeeld:</w:t>
      </w:r>
    </w:p>
    <w:p w14:paraId="1A37E540" w14:textId="77777777" w:rsidR="007602D3" w:rsidRPr="00D872E8" w:rsidRDefault="007602D3" w:rsidP="007602D3"/>
    <w:p w14:paraId="6D628BE8" w14:textId="77777777" w:rsidR="007602D3" w:rsidRPr="00485DB1" w:rsidRDefault="007602D3" w:rsidP="007602D3">
      <w:pPr>
        <w:rPr>
          <w:b/>
          <w:bCs/>
        </w:rPr>
      </w:pPr>
      <w:r w:rsidRPr="00D872E8">
        <w:rPr>
          <w:b/>
          <w:bCs/>
        </w:rPr>
        <w:t>Voo</w:t>
      </w:r>
      <w:r>
        <w:rPr>
          <w:b/>
          <w:bCs/>
        </w:rPr>
        <w:t xml:space="preserve">r kinderen die vooral </w:t>
      </w:r>
      <w:r w:rsidRPr="00485DB1">
        <w:rPr>
          <w:b/>
          <w:bCs/>
        </w:rPr>
        <w:t>aantikken maar nog niet meer kunnen</w:t>
      </w:r>
    </w:p>
    <w:p w14:paraId="789E444E" w14:textId="77777777" w:rsidR="007602D3" w:rsidRDefault="007602D3" w:rsidP="007602D3">
      <w:r>
        <w:t>Plaats de b</w:t>
      </w:r>
      <w:r w:rsidRPr="00D872E8">
        <w:t>allen overzichtelijk op het scherm, zodat je kind ze gemakkelijk kan aantikken.</w:t>
      </w:r>
    </w:p>
    <w:p w14:paraId="6AAF5C72" w14:textId="77777777" w:rsidR="007602D3" w:rsidRPr="00D872E8" w:rsidRDefault="007602D3" w:rsidP="007602D3"/>
    <w:p w14:paraId="647A61D8" w14:textId="77777777" w:rsidR="007602D3" w:rsidRPr="00D872E8" w:rsidRDefault="007602D3" w:rsidP="007602D3">
      <w:r w:rsidRPr="00D872E8">
        <w:rPr>
          <w:b/>
          <w:bCs/>
        </w:rPr>
        <w:t xml:space="preserve">Zo </w:t>
      </w:r>
      <w:r>
        <w:rPr>
          <w:b/>
          <w:bCs/>
        </w:rPr>
        <w:t>doe je dat:</w:t>
      </w:r>
    </w:p>
    <w:p w14:paraId="460892E8" w14:textId="77777777" w:rsidR="007602D3" w:rsidRPr="00D872E8" w:rsidRDefault="007602D3" w:rsidP="004111C9">
      <w:pPr>
        <w:numPr>
          <w:ilvl w:val="0"/>
          <w:numId w:val="52"/>
        </w:numPr>
      </w:pPr>
      <w:r w:rsidRPr="00C56019">
        <w:rPr>
          <w:bCs/>
        </w:rPr>
        <w:t>Tik op het slotje</w:t>
      </w:r>
      <w:r w:rsidRPr="00D872E8">
        <w:t xml:space="preserve"> om het te openen.</w:t>
      </w:r>
    </w:p>
    <w:p w14:paraId="51F89649" w14:textId="77777777" w:rsidR="007602D3" w:rsidRPr="00D872E8" w:rsidRDefault="007602D3" w:rsidP="004111C9">
      <w:pPr>
        <w:numPr>
          <w:ilvl w:val="0"/>
          <w:numId w:val="52"/>
        </w:numPr>
      </w:pPr>
      <w:r w:rsidRPr="00C56019">
        <w:rPr>
          <w:bCs/>
        </w:rPr>
        <w:t>Tik op de twee dikke streepjes</w:t>
      </w:r>
      <w:r w:rsidRPr="00C56019">
        <w:t xml:space="preserve"> –</w:t>
      </w:r>
      <w:r w:rsidRPr="00D872E8">
        <w:t xml:space="preserve"> ze veranderen in een </w:t>
      </w:r>
      <w:r w:rsidRPr="00C56019">
        <w:rPr>
          <w:bCs/>
        </w:rPr>
        <w:t>klein balletje</w:t>
      </w:r>
      <w:r w:rsidRPr="00C56019">
        <w:t>.</w:t>
      </w:r>
      <w:r w:rsidRPr="00D872E8">
        <w:t xml:space="preserve"> Je kunt nu de ballen verplaatsen.</w:t>
      </w:r>
    </w:p>
    <w:p w14:paraId="48AA5DB7" w14:textId="77777777" w:rsidR="007602D3" w:rsidRPr="00D872E8" w:rsidRDefault="007602D3" w:rsidP="004111C9">
      <w:pPr>
        <w:numPr>
          <w:ilvl w:val="0"/>
          <w:numId w:val="52"/>
        </w:numPr>
      </w:pPr>
      <w:r w:rsidRPr="00C56019">
        <w:rPr>
          <w:bCs/>
        </w:rPr>
        <w:t>Plaats de ballen</w:t>
      </w:r>
      <w:r w:rsidRPr="00D872E8">
        <w:t xml:space="preserve"> overzichtelijk, bijvoorbeeld in rijen of met voldoende ruimte ertussen.</w:t>
      </w:r>
    </w:p>
    <w:p w14:paraId="4AD9FE3C" w14:textId="77777777" w:rsidR="007602D3" w:rsidRPr="00D872E8" w:rsidRDefault="007602D3" w:rsidP="004111C9">
      <w:pPr>
        <w:numPr>
          <w:ilvl w:val="0"/>
          <w:numId w:val="52"/>
        </w:numPr>
      </w:pPr>
      <w:r w:rsidRPr="00C56019">
        <w:rPr>
          <w:bCs/>
        </w:rPr>
        <w:t>Tik opnieuw op het slotje</w:t>
      </w:r>
      <w:r w:rsidRPr="00D872E8">
        <w:t xml:space="preserve"> om het te sluiten – de ballen blijven nu op hun plek.</w:t>
      </w:r>
    </w:p>
    <w:p w14:paraId="27FB2BF3" w14:textId="77777777" w:rsidR="007602D3" w:rsidRPr="00D872E8" w:rsidRDefault="007602D3" w:rsidP="004111C9">
      <w:pPr>
        <w:numPr>
          <w:ilvl w:val="0"/>
          <w:numId w:val="52"/>
        </w:numPr>
      </w:pPr>
      <w:r w:rsidRPr="00D872E8">
        <w:t>Laat je kind de ballen aantikken en genieten van de geluiden!</w:t>
      </w:r>
    </w:p>
    <w:p w14:paraId="69D1CF2F" w14:textId="77777777" w:rsidR="007602D3" w:rsidRPr="00D872E8" w:rsidRDefault="007602D3" w:rsidP="007602D3"/>
    <w:p w14:paraId="310629F9" w14:textId="77777777" w:rsidR="007602D3" w:rsidRPr="00D872E8" w:rsidRDefault="007602D3" w:rsidP="007602D3">
      <w:pPr>
        <w:rPr>
          <w:b/>
          <w:bCs/>
        </w:rPr>
      </w:pPr>
      <w:r w:rsidRPr="00D872E8">
        <w:rPr>
          <w:b/>
          <w:bCs/>
        </w:rPr>
        <w:t>V</w:t>
      </w:r>
      <w:r>
        <w:rPr>
          <w:b/>
          <w:bCs/>
        </w:rPr>
        <w:t>oor kinderen die al meer kunnen</w:t>
      </w:r>
    </w:p>
    <w:p w14:paraId="5484FE83" w14:textId="77777777" w:rsidR="007602D3" w:rsidRPr="00D872E8" w:rsidRDefault="007602D3" w:rsidP="007602D3">
      <w:r w:rsidRPr="00D872E8">
        <w:t xml:space="preserve">Laat je kind zelf </w:t>
      </w:r>
      <w:r>
        <w:t xml:space="preserve">de </w:t>
      </w:r>
      <w:r w:rsidRPr="00D872E8">
        <w:t>ballen verplaatsen en opdrachten uitvoeren</w:t>
      </w:r>
      <w:r>
        <w:t xml:space="preserve">. Je kunt je kind bijvoorbeeld </w:t>
      </w:r>
      <w:r w:rsidRPr="00D872E8">
        <w:t xml:space="preserve">kleuren </w:t>
      </w:r>
      <w:r>
        <w:t xml:space="preserve">laten </w:t>
      </w:r>
      <w:r w:rsidRPr="00D872E8">
        <w:t>groeperen.</w:t>
      </w:r>
    </w:p>
    <w:p w14:paraId="0D24C541" w14:textId="77777777" w:rsidR="007602D3" w:rsidRPr="00D71FA8" w:rsidRDefault="007602D3" w:rsidP="007602D3">
      <w:r w:rsidRPr="00AA3C49">
        <w:rPr>
          <w:bCs/>
        </w:rPr>
        <w:t>Voorbeeldopdracht:</w:t>
      </w:r>
      <w:r w:rsidRPr="00D872E8">
        <w:t xml:space="preserve"> </w:t>
      </w:r>
      <w:r w:rsidRPr="00D71FA8">
        <w:rPr>
          <w:iCs/>
        </w:rPr>
        <w:t>"Zet alle ballen van dezelfde kleur bij elkaar."</w:t>
      </w:r>
    </w:p>
    <w:p w14:paraId="56B00409" w14:textId="77777777" w:rsidR="007602D3" w:rsidRDefault="007602D3" w:rsidP="007602D3">
      <w:pPr>
        <w:rPr>
          <w:bCs/>
        </w:rPr>
      </w:pPr>
    </w:p>
    <w:p w14:paraId="3997BAAA" w14:textId="77777777" w:rsidR="007602D3" w:rsidRPr="00D71FA8" w:rsidRDefault="007602D3" w:rsidP="007602D3">
      <w:pPr>
        <w:rPr>
          <w:b/>
        </w:rPr>
      </w:pPr>
      <w:r w:rsidRPr="00D71FA8">
        <w:rPr>
          <w:b/>
          <w:bCs/>
        </w:rPr>
        <w:t>Zo doe je dat:</w:t>
      </w:r>
    </w:p>
    <w:p w14:paraId="0CE0ED18" w14:textId="77777777" w:rsidR="007602D3" w:rsidRPr="00AA3C49" w:rsidRDefault="007602D3" w:rsidP="004111C9">
      <w:pPr>
        <w:numPr>
          <w:ilvl w:val="0"/>
          <w:numId w:val="53"/>
        </w:numPr>
      </w:pPr>
      <w:r w:rsidRPr="00AA3C49">
        <w:rPr>
          <w:bCs/>
        </w:rPr>
        <w:t>Open het slotje.</w:t>
      </w:r>
    </w:p>
    <w:p w14:paraId="2BF46353" w14:textId="77777777" w:rsidR="007602D3" w:rsidRPr="00D872E8" w:rsidRDefault="007602D3" w:rsidP="004111C9">
      <w:pPr>
        <w:numPr>
          <w:ilvl w:val="0"/>
          <w:numId w:val="53"/>
        </w:numPr>
      </w:pPr>
      <w:r w:rsidRPr="00AA3C49">
        <w:rPr>
          <w:bCs/>
        </w:rPr>
        <w:t>Tik op de twee dikke streepjes</w:t>
      </w:r>
      <w:r w:rsidRPr="00AA3C49">
        <w:t xml:space="preserve"> zodat het </w:t>
      </w:r>
      <w:r w:rsidRPr="00AA3C49">
        <w:rPr>
          <w:bCs/>
        </w:rPr>
        <w:t>kleine balletje</w:t>
      </w:r>
      <w:r w:rsidRPr="00D872E8">
        <w:t xml:space="preserve"> verschijnt.</w:t>
      </w:r>
    </w:p>
    <w:p w14:paraId="59932411" w14:textId="77777777" w:rsidR="007602D3" w:rsidRPr="00D872E8" w:rsidRDefault="007602D3" w:rsidP="004111C9">
      <w:pPr>
        <w:numPr>
          <w:ilvl w:val="0"/>
          <w:numId w:val="53"/>
        </w:numPr>
      </w:pPr>
      <w:r w:rsidRPr="00D872E8">
        <w:t xml:space="preserve">Je kind kan nu </w:t>
      </w:r>
      <w:r w:rsidRPr="00AA3C49">
        <w:rPr>
          <w:bCs/>
        </w:rPr>
        <w:t>zelf ballen verslepen</w:t>
      </w:r>
      <w:r w:rsidRPr="00D872E8">
        <w:t xml:space="preserve"> over het scherm.</w:t>
      </w:r>
    </w:p>
    <w:p w14:paraId="7CDB93DD" w14:textId="77777777" w:rsidR="007602D3" w:rsidRPr="00D872E8" w:rsidRDefault="007602D3" w:rsidP="004111C9">
      <w:pPr>
        <w:numPr>
          <w:ilvl w:val="0"/>
          <w:numId w:val="53"/>
        </w:numPr>
      </w:pPr>
      <w:r w:rsidRPr="00D872E8">
        <w:lastRenderedPageBreak/>
        <w:t>Ballen blijven op hun plek of keren terug naar het midden – afhankelijk van of de kleine balletje-modus actief is.</w:t>
      </w:r>
    </w:p>
    <w:p w14:paraId="0EC47083" w14:textId="77777777" w:rsidR="007602D3" w:rsidRDefault="007602D3" w:rsidP="007602D3"/>
    <w:p w14:paraId="211D025F" w14:textId="77777777" w:rsidR="007602D3" w:rsidRDefault="007602D3" w:rsidP="007602D3">
      <w:pPr>
        <w:pStyle w:val="Kop2"/>
      </w:pPr>
      <w:proofErr w:type="spellStart"/>
      <w:r>
        <w:t>Circular</w:t>
      </w:r>
      <w:proofErr w:type="spellEnd"/>
      <w:r>
        <w:t xml:space="preserve"> Bells downloaden</w:t>
      </w:r>
    </w:p>
    <w:p w14:paraId="70F0B380" w14:textId="77777777" w:rsidR="007602D3" w:rsidRDefault="007602D3" w:rsidP="007602D3">
      <w:hyperlink r:id="rId50" w:history="1">
        <w:r>
          <w:rPr>
            <w:rStyle w:val="Hyperlink"/>
          </w:rPr>
          <w:t xml:space="preserve">Download de app </w:t>
        </w:r>
        <w:proofErr w:type="spellStart"/>
        <w:r>
          <w:rPr>
            <w:rStyle w:val="Hyperlink"/>
          </w:rPr>
          <w:t>Circular</w:t>
        </w:r>
        <w:proofErr w:type="spellEnd"/>
        <w:r>
          <w:rPr>
            <w:rStyle w:val="Hyperlink"/>
          </w:rPr>
          <w:t xml:space="preserve"> B</w:t>
        </w:r>
        <w:r w:rsidRPr="00E31D3F">
          <w:rPr>
            <w:rStyle w:val="Hyperlink"/>
          </w:rPr>
          <w:t>ells in de Appstore</w:t>
        </w:r>
      </w:hyperlink>
    </w:p>
    <w:p w14:paraId="5D233028" w14:textId="77777777" w:rsidR="007602D3" w:rsidRPr="00970A40" w:rsidRDefault="007602D3" w:rsidP="007602D3"/>
    <w:p w14:paraId="29FB55B6" w14:textId="77777777" w:rsidR="007602D3" w:rsidRPr="00970A40" w:rsidRDefault="007602D3" w:rsidP="007602D3">
      <w:pPr>
        <w:pStyle w:val="Kop1"/>
      </w:pPr>
      <w:r w:rsidRPr="00634093">
        <w:t>Wat ontbreekt er?</w:t>
      </w:r>
      <w:r>
        <w:t xml:space="preserve"> (iPad) </w:t>
      </w:r>
    </w:p>
    <w:p w14:paraId="2A13DF2A" w14:textId="77777777" w:rsidR="007602D3" w:rsidRPr="00970A40" w:rsidRDefault="007602D3" w:rsidP="007602D3">
      <w:r w:rsidRPr="00406F2A">
        <w:rPr>
          <w:noProof/>
          <w:lang w:eastAsia="nl-NL"/>
        </w:rPr>
        <w:drawing>
          <wp:inline distT="0" distB="0" distL="0" distR="0" wp14:anchorId="23FDB701" wp14:editId="5762756F">
            <wp:extent cx="4507200" cy="1080000"/>
            <wp:effectExtent l="0" t="0" r="0" b="6350"/>
            <wp:docPr id="57" name="Afbeelding 57" descr="Schermafbeelding van het spel : wat ontbreekt er. Er zijn zeeschepsels te zien vanuit een duikboot raam. Kies het plaatje wat ontbre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929" t="7868" r="1525" b="2655"/>
                    <a:stretch/>
                  </pic:blipFill>
                  <pic:spPr bwMode="auto">
                    <a:xfrm>
                      <a:off x="0" y="0"/>
                      <a:ext cx="4507200" cy="1080000"/>
                    </a:xfrm>
                    <a:prstGeom prst="rect">
                      <a:avLst/>
                    </a:prstGeom>
                    <a:ln>
                      <a:noFill/>
                    </a:ln>
                    <a:extLst>
                      <a:ext uri="{53640926-AAD7-44D8-BBD7-CCE9431645EC}">
                        <a14:shadowObscured xmlns:a14="http://schemas.microsoft.com/office/drawing/2010/main"/>
                      </a:ext>
                    </a:extLst>
                  </pic:spPr>
                </pic:pic>
              </a:graphicData>
            </a:graphic>
          </wp:inline>
        </w:drawing>
      </w:r>
    </w:p>
    <w:p w14:paraId="57652300" w14:textId="77777777" w:rsidR="007602D3" w:rsidRPr="00970A40" w:rsidRDefault="007602D3" w:rsidP="007602D3"/>
    <w:p w14:paraId="5DFCA18C" w14:textId="77777777" w:rsidR="007602D3" w:rsidRPr="00970A40" w:rsidRDefault="007602D3" w:rsidP="007602D3">
      <w:r>
        <w:t>Juni 2025</w:t>
      </w:r>
    </w:p>
    <w:p w14:paraId="3FCE5CF0" w14:textId="77777777" w:rsidR="007602D3" w:rsidRPr="00970A40" w:rsidRDefault="007602D3" w:rsidP="007602D3"/>
    <w:p w14:paraId="6AD03E4C" w14:textId="77777777" w:rsidR="007602D3" w:rsidRPr="00AA3C49" w:rsidRDefault="007602D3" w:rsidP="007602D3">
      <w:pPr>
        <w:rPr>
          <w:rStyle w:val="normaltextrun"/>
          <w:bCs/>
          <w:color w:val="000000"/>
          <w:shd w:val="clear" w:color="auto" w:fill="FFFFFF"/>
        </w:rPr>
      </w:pPr>
      <w:r w:rsidRPr="00AA3C49">
        <w:rPr>
          <w:rStyle w:val="normaltextrun"/>
          <w:bCs/>
          <w:color w:val="000000"/>
          <w:shd w:val="clear" w:color="auto" w:fill="FFFFFF"/>
        </w:rPr>
        <w:t>"Wat ontbreekt er?" is een gratis en speelse app waarin kinderen leren kijken, vergelijken en logisch nadenken. Je bevindt je in een duikboot en kijkt door het raam naar onderwaterdieren die zachtjes in het water dobberen. Op het scherm van je duikboot zie je (bijna) dezelfde plaatjes – maar één plaatje is anders! Kun jij ontdekken welk plaatje er extra is?</w:t>
      </w:r>
    </w:p>
    <w:p w14:paraId="51F2E504" w14:textId="77777777" w:rsidR="007602D3" w:rsidRDefault="007602D3" w:rsidP="007602D3">
      <w:pPr>
        <w:rPr>
          <w:rStyle w:val="normaltextrun"/>
          <w:b/>
          <w:bCs/>
          <w:color w:val="000000"/>
          <w:shd w:val="clear" w:color="auto" w:fill="FFFFFF"/>
        </w:rPr>
      </w:pPr>
    </w:p>
    <w:p w14:paraId="6E48AA95" w14:textId="77777777" w:rsidR="007602D3" w:rsidRDefault="007602D3" w:rsidP="007602D3">
      <w:pPr>
        <w:pStyle w:val="Kop2"/>
        <w:rPr>
          <w:shd w:val="clear" w:color="auto" w:fill="FFFFFF"/>
        </w:rPr>
      </w:pPr>
      <w:r w:rsidRPr="00D71FA8">
        <w:rPr>
          <w:shd w:val="clear" w:color="auto" w:fill="FFFFFF"/>
        </w:rPr>
        <w:t>Hoe speel je het spel “Wat ontbreekt er?”</w:t>
      </w:r>
    </w:p>
    <w:p w14:paraId="74C5180D" w14:textId="77777777" w:rsidR="007602D3" w:rsidRDefault="007602D3" w:rsidP="007602D3">
      <w:pPr>
        <w:rPr>
          <w:bCs/>
          <w:color w:val="000000"/>
          <w:shd w:val="clear" w:color="auto" w:fill="FFFFFF"/>
        </w:rPr>
      </w:pPr>
    </w:p>
    <w:p w14:paraId="4838A9BA" w14:textId="77777777" w:rsidR="007602D3" w:rsidRPr="00AA3C49" w:rsidRDefault="007602D3" w:rsidP="007602D3">
      <w:pPr>
        <w:rPr>
          <w:bCs/>
          <w:color w:val="000000"/>
          <w:shd w:val="clear" w:color="auto" w:fill="FFFFFF"/>
        </w:rPr>
      </w:pPr>
      <w:r w:rsidRPr="00485DB1">
        <w:rPr>
          <w:bCs/>
          <w:color w:val="000000"/>
          <w:shd w:val="clear" w:color="auto" w:fill="FFFFFF"/>
        </w:rPr>
        <w:t>Na het starten van de app kies je eerst de</w:t>
      </w:r>
      <w:r w:rsidRPr="00AA3C49">
        <w:rPr>
          <w:bCs/>
          <w:color w:val="000000"/>
          <w:shd w:val="clear" w:color="auto" w:fill="FFFFFF"/>
        </w:rPr>
        <w:t xml:space="preserve"> spelmodus:</w:t>
      </w:r>
    </w:p>
    <w:p w14:paraId="40D419EA" w14:textId="77777777" w:rsidR="007602D3" w:rsidRPr="00AA3C49" w:rsidRDefault="007602D3" w:rsidP="004111C9">
      <w:pPr>
        <w:numPr>
          <w:ilvl w:val="0"/>
          <w:numId w:val="54"/>
        </w:numPr>
        <w:rPr>
          <w:bCs/>
          <w:color w:val="000000"/>
          <w:shd w:val="clear" w:color="auto" w:fill="FFFFFF"/>
        </w:rPr>
      </w:pPr>
      <w:r w:rsidRPr="00AA3C49">
        <w:rPr>
          <w:bCs/>
          <w:color w:val="000000"/>
          <w:shd w:val="clear" w:color="auto" w:fill="FFFFFF"/>
        </w:rPr>
        <w:t xml:space="preserve">Tik op </w:t>
      </w:r>
      <w:r>
        <w:rPr>
          <w:bCs/>
          <w:color w:val="000000"/>
          <w:shd w:val="clear" w:color="auto" w:fill="FFFFFF"/>
        </w:rPr>
        <w:t xml:space="preserve">het </w:t>
      </w:r>
      <w:r w:rsidRPr="00AA3C49">
        <w:rPr>
          <w:bCs/>
          <w:color w:val="000000"/>
          <w:shd w:val="clear" w:color="auto" w:fill="FFFFFF"/>
        </w:rPr>
        <w:t>cijfer 1 om alleen te spelen</w:t>
      </w:r>
      <w:r>
        <w:rPr>
          <w:bCs/>
          <w:color w:val="000000"/>
          <w:shd w:val="clear" w:color="auto" w:fill="FFFFFF"/>
        </w:rPr>
        <w:t>.</w:t>
      </w:r>
    </w:p>
    <w:p w14:paraId="23F2FB94" w14:textId="77777777" w:rsidR="007602D3" w:rsidRDefault="007602D3" w:rsidP="004111C9">
      <w:pPr>
        <w:numPr>
          <w:ilvl w:val="0"/>
          <w:numId w:val="54"/>
        </w:numPr>
        <w:rPr>
          <w:bCs/>
          <w:color w:val="000000"/>
          <w:shd w:val="clear" w:color="auto" w:fill="FFFFFF"/>
        </w:rPr>
      </w:pPr>
      <w:r w:rsidRPr="00AA3C49">
        <w:rPr>
          <w:bCs/>
          <w:color w:val="000000"/>
          <w:shd w:val="clear" w:color="auto" w:fill="FFFFFF"/>
        </w:rPr>
        <w:t xml:space="preserve">Tik op </w:t>
      </w:r>
      <w:r>
        <w:rPr>
          <w:bCs/>
          <w:color w:val="000000"/>
          <w:shd w:val="clear" w:color="auto" w:fill="FFFFFF"/>
        </w:rPr>
        <w:t xml:space="preserve">het </w:t>
      </w:r>
      <w:r w:rsidRPr="00AA3C49">
        <w:rPr>
          <w:bCs/>
          <w:color w:val="000000"/>
          <w:shd w:val="clear" w:color="auto" w:fill="FFFFFF"/>
        </w:rPr>
        <w:t>cijfer 2 om samen tegen iemand anders te spelen</w:t>
      </w:r>
      <w:r>
        <w:rPr>
          <w:bCs/>
          <w:color w:val="000000"/>
          <w:shd w:val="clear" w:color="auto" w:fill="FFFFFF"/>
        </w:rPr>
        <w:t>.</w:t>
      </w:r>
    </w:p>
    <w:p w14:paraId="3BAA20E0" w14:textId="77777777" w:rsidR="007602D3" w:rsidRPr="00AA3C49" w:rsidRDefault="007602D3" w:rsidP="007602D3">
      <w:pPr>
        <w:ind w:left="720"/>
        <w:rPr>
          <w:bCs/>
          <w:color w:val="000000"/>
          <w:shd w:val="clear" w:color="auto" w:fill="FFFFFF"/>
        </w:rPr>
      </w:pPr>
    </w:p>
    <w:p w14:paraId="08BC0F7D" w14:textId="77777777" w:rsidR="007602D3" w:rsidRPr="00AA3C49" w:rsidRDefault="007602D3" w:rsidP="007602D3">
      <w:pPr>
        <w:rPr>
          <w:bCs/>
          <w:color w:val="000000"/>
          <w:shd w:val="clear" w:color="auto" w:fill="FFFFFF"/>
        </w:rPr>
      </w:pPr>
      <w:r w:rsidRPr="00AA3C49">
        <w:rPr>
          <w:bCs/>
          <w:color w:val="000000"/>
          <w:shd w:val="clear" w:color="auto" w:fill="FFFFFF"/>
        </w:rPr>
        <w:t>Start het spel:</w:t>
      </w:r>
    </w:p>
    <w:p w14:paraId="31AAE748" w14:textId="77777777" w:rsidR="007602D3" w:rsidRDefault="007602D3" w:rsidP="004111C9">
      <w:pPr>
        <w:numPr>
          <w:ilvl w:val="0"/>
          <w:numId w:val="55"/>
        </w:numPr>
        <w:rPr>
          <w:bCs/>
          <w:color w:val="000000"/>
          <w:shd w:val="clear" w:color="auto" w:fill="FFFFFF"/>
        </w:rPr>
      </w:pPr>
      <w:r w:rsidRPr="00AA3C49">
        <w:rPr>
          <w:bCs/>
          <w:color w:val="000000"/>
          <w:shd w:val="clear" w:color="auto" w:fill="FFFFFF"/>
        </w:rPr>
        <w:t>Tik op de rode cirkel met de pijl om te beginnen.</w:t>
      </w:r>
    </w:p>
    <w:p w14:paraId="047789D4" w14:textId="77777777" w:rsidR="007602D3" w:rsidRPr="00AA3C49" w:rsidRDefault="007602D3" w:rsidP="007602D3">
      <w:pPr>
        <w:ind w:left="720"/>
        <w:rPr>
          <w:bCs/>
          <w:color w:val="000000"/>
          <w:shd w:val="clear" w:color="auto" w:fill="FFFFFF"/>
        </w:rPr>
      </w:pPr>
    </w:p>
    <w:p w14:paraId="78EF473B" w14:textId="77777777" w:rsidR="007602D3" w:rsidRPr="00AA3C49" w:rsidRDefault="007602D3" w:rsidP="007602D3">
      <w:pPr>
        <w:rPr>
          <w:bCs/>
          <w:color w:val="000000"/>
          <w:shd w:val="clear" w:color="auto" w:fill="FFFFFF"/>
        </w:rPr>
      </w:pPr>
      <w:r w:rsidRPr="00AA3C49">
        <w:rPr>
          <w:bCs/>
          <w:color w:val="000000"/>
          <w:shd w:val="clear" w:color="auto" w:fill="FFFFFF"/>
        </w:rPr>
        <w:t>Zo ziet het scherm eruit:</w:t>
      </w:r>
    </w:p>
    <w:p w14:paraId="0E8C8BA3" w14:textId="77777777" w:rsidR="007602D3" w:rsidRPr="00AA3C49" w:rsidRDefault="007602D3" w:rsidP="004111C9">
      <w:pPr>
        <w:numPr>
          <w:ilvl w:val="0"/>
          <w:numId w:val="56"/>
        </w:numPr>
        <w:rPr>
          <w:bCs/>
          <w:color w:val="000000"/>
          <w:shd w:val="clear" w:color="auto" w:fill="FFFFFF"/>
        </w:rPr>
      </w:pPr>
      <w:r w:rsidRPr="00AA3C49">
        <w:rPr>
          <w:bCs/>
          <w:color w:val="000000"/>
          <w:shd w:val="clear" w:color="auto" w:fill="FFFFFF"/>
        </w:rPr>
        <w:t>Boven in beeld: je ziet onderwaterdieren en voorwerpen door het raam van de duikboot.</w:t>
      </w:r>
    </w:p>
    <w:p w14:paraId="40D5A097" w14:textId="77777777" w:rsidR="007602D3" w:rsidRPr="00AA3C49" w:rsidRDefault="007602D3" w:rsidP="004111C9">
      <w:pPr>
        <w:numPr>
          <w:ilvl w:val="0"/>
          <w:numId w:val="56"/>
        </w:numPr>
        <w:rPr>
          <w:bCs/>
          <w:color w:val="000000"/>
          <w:shd w:val="clear" w:color="auto" w:fill="FFFFFF"/>
        </w:rPr>
      </w:pPr>
      <w:r w:rsidRPr="00AA3C49">
        <w:rPr>
          <w:bCs/>
          <w:color w:val="000000"/>
          <w:shd w:val="clear" w:color="auto" w:fill="FFFFFF"/>
        </w:rPr>
        <w:t xml:space="preserve">Onderaan op je duikbootscherm: </w:t>
      </w:r>
      <w:r>
        <w:rPr>
          <w:bCs/>
          <w:color w:val="000000"/>
          <w:shd w:val="clear" w:color="auto" w:fill="FFFFFF"/>
        </w:rPr>
        <w:t xml:space="preserve">hier </w:t>
      </w:r>
      <w:r w:rsidRPr="00AA3C49">
        <w:rPr>
          <w:bCs/>
          <w:color w:val="000000"/>
          <w:shd w:val="clear" w:color="auto" w:fill="FFFFFF"/>
        </w:rPr>
        <w:t>zie je dezelfde plaatjes, maar met één extra.</w:t>
      </w:r>
    </w:p>
    <w:p w14:paraId="5E7E996B" w14:textId="77777777" w:rsidR="007602D3" w:rsidRDefault="007602D3" w:rsidP="007602D3">
      <w:pPr>
        <w:rPr>
          <w:bCs/>
          <w:color w:val="000000"/>
          <w:shd w:val="clear" w:color="auto" w:fill="FFFFFF"/>
        </w:rPr>
      </w:pPr>
    </w:p>
    <w:p w14:paraId="39D09289" w14:textId="77777777" w:rsidR="007602D3" w:rsidRPr="00AA3C49" w:rsidRDefault="007602D3" w:rsidP="007602D3">
      <w:pPr>
        <w:rPr>
          <w:bCs/>
          <w:color w:val="000000"/>
          <w:shd w:val="clear" w:color="auto" w:fill="FFFFFF"/>
        </w:rPr>
      </w:pPr>
      <w:r w:rsidRPr="00AA3C49">
        <w:rPr>
          <w:bCs/>
          <w:color w:val="000000"/>
          <w:shd w:val="clear" w:color="auto" w:fill="FFFFFF"/>
        </w:rPr>
        <w:t>Wat moet je doen?</w:t>
      </w:r>
    </w:p>
    <w:p w14:paraId="1192647E" w14:textId="77777777" w:rsidR="007602D3" w:rsidRPr="00AA3C49" w:rsidRDefault="007602D3" w:rsidP="004111C9">
      <w:pPr>
        <w:numPr>
          <w:ilvl w:val="0"/>
          <w:numId w:val="57"/>
        </w:numPr>
        <w:rPr>
          <w:bCs/>
          <w:color w:val="000000"/>
          <w:shd w:val="clear" w:color="auto" w:fill="FFFFFF"/>
        </w:rPr>
      </w:pPr>
      <w:r w:rsidRPr="00AA3C49">
        <w:rPr>
          <w:bCs/>
          <w:color w:val="000000"/>
          <w:shd w:val="clear" w:color="auto" w:fill="FFFFFF"/>
        </w:rPr>
        <w:t>Zoek het plaatje dat niet bovenin te zien is en tik het aan.</w:t>
      </w:r>
    </w:p>
    <w:p w14:paraId="3825FDA1" w14:textId="77777777" w:rsidR="007602D3" w:rsidRPr="00AA3C49" w:rsidRDefault="007602D3" w:rsidP="004111C9">
      <w:pPr>
        <w:numPr>
          <w:ilvl w:val="0"/>
          <w:numId w:val="57"/>
        </w:numPr>
        <w:rPr>
          <w:bCs/>
          <w:color w:val="000000"/>
          <w:shd w:val="clear" w:color="auto" w:fill="FFFFFF"/>
        </w:rPr>
      </w:pPr>
      <w:r>
        <w:rPr>
          <w:bCs/>
          <w:color w:val="000000"/>
          <w:shd w:val="clear" w:color="auto" w:fill="FFFFFF"/>
        </w:rPr>
        <w:t>Je krijgt vijf</w:t>
      </w:r>
      <w:r w:rsidRPr="00AA3C49">
        <w:rPr>
          <w:bCs/>
          <w:color w:val="000000"/>
          <w:shd w:val="clear" w:color="auto" w:fill="FFFFFF"/>
        </w:rPr>
        <w:t xml:space="preserve"> opdrachten per oefening, met elke keer andere plaatjes.</w:t>
      </w:r>
    </w:p>
    <w:p w14:paraId="247FEABF" w14:textId="77777777" w:rsidR="007602D3" w:rsidRPr="00AA3C49" w:rsidRDefault="007602D3" w:rsidP="007602D3">
      <w:pPr>
        <w:rPr>
          <w:bCs/>
          <w:color w:val="000000"/>
          <w:shd w:val="clear" w:color="auto" w:fill="FFFFFF"/>
        </w:rPr>
      </w:pPr>
    </w:p>
    <w:p w14:paraId="5A5D7262" w14:textId="77777777" w:rsidR="007602D3" w:rsidRPr="00AA3C49" w:rsidRDefault="007602D3" w:rsidP="007602D3">
      <w:pPr>
        <w:rPr>
          <w:bCs/>
          <w:color w:val="000000"/>
          <w:shd w:val="clear" w:color="auto" w:fill="FFFFFF"/>
        </w:rPr>
      </w:pPr>
      <w:r w:rsidRPr="00AA3C49">
        <w:rPr>
          <w:bCs/>
          <w:color w:val="000000"/>
          <w:shd w:val="clear" w:color="auto" w:fill="FFFFFF"/>
        </w:rPr>
        <w:t>Beloningen en voortgang:</w:t>
      </w:r>
    </w:p>
    <w:p w14:paraId="4DFA0101" w14:textId="77777777" w:rsidR="007602D3" w:rsidRPr="00AA3C49" w:rsidRDefault="007602D3" w:rsidP="004111C9">
      <w:pPr>
        <w:numPr>
          <w:ilvl w:val="0"/>
          <w:numId w:val="58"/>
        </w:numPr>
        <w:rPr>
          <w:bCs/>
          <w:color w:val="000000"/>
          <w:shd w:val="clear" w:color="auto" w:fill="FFFFFF"/>
        </w:rPr>
      </w:pPr>
      <w:r w:rsidRPr="00AA3C49">
        <w:rPr>
          <w:bCs/>
          <w:color w:val="000000"/>
          <w:shd w:val="clear" w:color="auto" w:fill="FFFFFF"/>
        </w:rPr>
        <w:lastRenderedPageBreak/>
        <w:t>Goed antwoord? Je verdient een visje.</w:t>
      </w:r>
    </w:p>
    <w:p w14:paraId="0B055051" w14:textId="77777777" w:rsidR="007602D3" w:rsidRPr="00AA3C49" w:rsidRDefault="007602D3" w:rsidP="004111C9">
      <w:pPr>
        <w:numPr>
          <w:ilvl w:val="0"/>
          <w:numId w:val="58"/>
        </w:numPr>
        <w:rPr>
          <w:bCs/>
          <w:color w:val="000000"/>
          <w:shd w:val="clear" w:color="auto" w:fill="FFFFFF"/>
        </w:rPr>
      </w:pPr>
      <w:r>
        <w:rPr>
          <w:bCs/>
          <w:color w:val="000000"/>
          <w:shd w:val="clear" w:color="auto" w:fill="FFFFFF"/>
        </w:rPr>
        <w:t>Fout antwoord?</w:t>
      </w:r>
      <w:r w:rsidRPr="00AA3C49">
        <w:rPr>
          <w:bCs/>
          <w:color w:val="000000"/>
          <w:shd w:val="clear" w:color="auto" w:fill="FFFFFF"/>
        </w:rPr>
        <w:t xml:space="preserve"> Je krijgt een visgraat.</w:t>
      </w:r>
    </w:p>
    <w:p w14:paraId="65E6FBCE" w14:textId="77777777" w:rsidR="007602D3" w:rsidRPr="00AA3C49" w:rsidRDefault="007602D3" w:rsidP="004111C9">
      <w:pPr>
        <w:numPr>
          <w:ilvl w:val="0"/>
          <w:numId w:val="58"/>
        </w:numPr>
        <w:rPr>
          <w:bCs/>
          <w:color w:val="000000"/>
          <w:shd w:val="clear" w:color="auto" w:fill="FFFFFF"/>
        </w:rPr>
      </w:pPr>
      <w:r w:rsidRPr="00AA3C49">
        <w:rPr>
          <w:bCs/>
          <w:color w:val="000000"/>
          <w:shd w:val="clear" w:color="auto" w:fill="FFFFFF"/>
        </w:rPr>
        <w:t xml:space="preserve">Na </w:t>
      </w:r>
      <w:r>
        <w:rPr>
          <w:bCs/>
          <w:color w:val="000000"/>
          <w:shd w:val="clear" w:color="auto" w:fill="FFFFFF"/>
        </w:rPr>
        <w:t xml:space="preserve">vijf </w:t>
      </w:r>
      <w:r w:rsidRPr="00AA3C49">
        <w:rPr>
          <w:bCs/>
          <w:color w:val="000000"/>
          <w:shd w:val="clear" w:color="auto" w:fill="FFFFFF"/>
        </w:rPr>
        <w:t xml:space="preserve">opdrachten zie je je </w:t>
      </w:r>
      <w:r>
        <w:rPr>
          <w:bCs/>
          <w:color w:val="000000"/>
          <w:shd w:val="clear" w:color="auto" w:fill="FFFFFF"/>
        </w:rPr>
        <w:t>score</w:t>
      </w:r>
      <w:r w:rsidRPr="00AA3C49">
        <w:rPr>
          <w:bCs/>
          <w:color w:val="000000"/>
          <w:shd w:val="clear" w:color="auto" w:fill="FFFFFF"/>
        </w:rPr>
        <w:t>.</w:t>
      </w:r>
    </w:p>
    <w:p w14:paraId="6956F981" w14:textId="77777777" w:rsidR="007602D3" w:rsidRPr="00AA3C49" w:rsidRDefault="007602D3" w:rsidP="004111C9">
      <w:pPr>
        <w:numPr>
          <w:ilvl w:val="0"/>
          <w:numId w:val="58"/>
        </w:numPr>
        <w:rPr>
          <w:bCs/>
          <w:color w:val="000000"/>
          <w:shd w:val="clear" w:color="auto" w:fill="FFFFFF"/>
        </w:rPr>
      </w:pPr>
      <w:r w:rsidRPr="00AA3C49">
        <w:rPr>
          <w:bCs/>
          <w:color w:val="000000"/>
          <w:shd w:val="clear" w:color="auto" w:fill="FFFFFF"/>
        </w:rPr>
        <w:t>Tik op de pijl rechtsonder om verder te gaan naar de volgende oefening.</w:t>
      </w:r>
    </w:p>
    <w:p w14:paraId="48AECABD" w14:textId="77777777" w:rsidR="007602D3" w:rsidRPr="00AA3C49" w:rsidRDefault="007602D3" w:rsidP="004111C9">
      <w:pPr>
        <w:numPr>
          <w:ilvl w:val="0"/>
          <w:numId w:val="58"/>
        </w:numPr>
        <w:rPr>
          <w:bCs/>
          <w:color w:val="000000"/>
          <w:shd w:val="clear" w:color="auto" w:fill="FFFFFF"/>
        </w:rPr>
      </w:pPr>
      <w:r w:rsidRPr="00AA3C49">
        <w:rPr>
          <w:bCs/>
          <w:color w:val="000000"/>
          <w:shd w:val="clear" w:color="auto" w:fill="FFFFFF"/>
        </w:rPr>
        <w:t>Tik op het kruis rechtsboven om terug te gaan naar het beginscherm.</w:t>
      </w:r>
    </w:p>
    <w:p w14:paraId="74A49EAE" w14:textId="77777777" w:rsidR="007602D3" w:rsidRDefault="007602D3" w:rsidP="007602D3">
      <w:pPr>
        <w:rPr>
          <w:rFonts w:ascii="Segoe UI Symbol" w:hAnsi="Segoe UI Symbol" w:cs="Segoe UI Symbol"/>
          <w:bCs/>
          <w:color w:val="000000"/>
          <w:shd w:val="clear" w:color="auto" w:fill="FFFFFF"/>
        </w:rPr>
      </w:pPr>
    </w:p>
    <w:p w14:paraId="6A687A3C" w14:textId="77777777" w:rsidR="007602D3" w:rsidRDefault="007602D3" w:rsidP="007602D3">
      <w:pPr>
        <w:rPr>
          <w:color w:val="000000"/>
          <w:shd w:val="clear" w:color="auto" w:fill="FFFFFF"/>
        </w:rPr>
      </w:pPr>
      <w:r w:rsidRPr="6F85FA6D">
        <w:rPr>
          <w:color w:val="000000"/>
          <w:shd w:val="clear" w:color="auto" w:fill="FFFFFF"/>
        </w:rPr>
        <w:t>Oefeningen:</w:t>
      </w:r>
    </w:p>
    <w:p w14:paraId="452647E8" w14:textId="77777777" w:rsidR="007602D3" w:rsidRDefault="007602D3" w:rsidP="004111C9">
      <w:pPr>
        <w:pStyle w:val="Lijstalinea"/>
        <w:numPr>
          <w:ilvl w:val="0"/>
          <w:numId w:val="64"/>
        </w:numPr>
        <w:rPr>
          <w:bCs/>
          <w:color w:val="000000"/>
          <w:shd w:val="clear" w:color="auto" w:fill="FFFFFF"/>
        </w:rPr>
      </w:pPr>
      <w:r w:rsidRPr="00485DB1">
        <w:rPr>
          <w:bCs/>
          <w:color w:val="000000"/>
          <w:shd w:val="clear" w:color="auto" w:fill="FFFFFF"/>
        </w:rPr>
        <w:t xml:space="preserve">Er zijn zes oefeningen in totaal. </w:t>
      </w:r>
      <w:r>
        <w:rPr>
          <w:bCs/>
          <w:color w:val="000000"/>
          <w:shd w:val="clear" w:color="auto" w:fill="FFFFFF"/>
        </w:rPr>
        <w:t xml:space="preserve">Je moet een oefening </w:t>
      </w:r>
      <w:r w:rsidRPr="00485DB1">
        <w:rPr>
          <w:bCs/>
          <w:color w:val="000000"/>
          <w:shd w:val="clear" w:color="auto" w:fill="FFFFFF"/>
        </w:rPr>
        <w:t>af</w:t>
      </w:r>
      <w:r>
        <w:rPr>
          <w:bCs/>
          <w:color w:val="000000"/>
          <w:shd w:val="clear" w:color="auto" w:fill="FFFFFF"/>
        </w:rPr>
        <w:t>gerond hebben</w:t>
      </w:r>
      <w:r w:rsidRPr="00485DB1">
        <w:rPr>
          <w:bCs/>
          <w:color w:val="000000"/>
          <w:shd w:val="clear" w:color="auto" w:fill="FFFFFF"/>
        </w:rPr>
        <w:t xml:space="preserve"> om daarna </w:t>
      </w:r>
      <w:r>
        <w:rPr>
          <w:bCs/>
          <w:color w:val="000000"/>
          <w:shd w:val="clear" w:color="auto" w:fill="FFFFFF"/>
        </w:rPr>
        <w:t xml:space="preserve">de andere oefeningen </w:t>
      </w:r>
      <w:r w:rsidRPr="00485DB1">
        <w:rPr>
          <w:bCs/>
          <w:color w:val="000000"/>
          <w:shd w:val="clear" w:color="auto" w:fill="FFFFFF"/>
        </w:rPr>
        <w:t xml:space="preserve">te kunnen kiezen </w:t>
      </w:r>
    </w:p>
    <w:p w14:paraId="68A16FA3" w14:textId="77777777" w:rsidR="007602D3" w:rsidRPr="00AA3C49" w:rsidRDefault="007602D3" w:rsidP="004111C9">
      <w:pPr>
        <w:pStyle w:val="Lijstalinea"/>
        <w:numPr>
          <w:ilvl w:val="0"/>
          <w:numId w:val="64"/>
        </w:numPr>
        <w:rPr>
          <w:bCs/>
          <w:color w:val="000000"/>
          <w:shd w:val="clear" w:color="auto" w:fill="FFFFFF"/>
        </w:rPr>
      </w:pPr>
      <w:r>
        <w:rPr>
          <w:bCs/>
          <w:color w:val="000000"/>
          <w:shd w:val="clear" w:color="auto" w:fill="FFFFFF"/>
        </w:rPr>
        <w:t xml:space="preserve">De </w:t>
      </w:r>
      <w:r w:rsidRPr="00AA3C49">
        <w:rPr>
          <w:bCs/>
          <w:color w:val="000000"/>
          <w:shd w:val="clear" w:color="auto" w:fill="FFFFFF"/>
        </w:rPr>
        <w:t>oefening</w:t>
      </w:r>
      <w:r>
        <w:rPr>
          <w:bCs/>
          <w:color w:val="000000"/>
          <w:shd w:val="clear" w:color="auto" w:fill="FFFFFF"/>
        </w:rPr>
        <w:t>en</w:t>
      </w:r>
      <w:r w:rsidRPr="00AA3C49">
        <w:rPr>
          <w:bCs/>
          <w:color w:val="000000"/>
          <w:shd w:val="clear" w:color="auto" w:fill="FFFFFF"/>
        </w:rPr>
        <w:t xml:space="preserve"> wo</w:t>
      </w:r>
      <w:r>
        <w:rPr>
          <w:bCs/>
          <w:color w:val="000000"/>
          <w:shd w:val="clear" w:color="auto" w:fill="FFFFFF"/>
        </w:rPr>
        <w:t xml:space="preserve">rden telkens wat </w:t>
      </w:r>
      <w:r w:rsidRPr="00AA3C49">
        <w:rPr>
          <w:bCs/>
          <w:color w:val="000000"/>
          <w:shd w:val="clear" w:color="auto" w:fill="FFFFFF"/>
        </w:rPr>
        <w:t>moeilijker:</w:t>
      </w:r>
    </w:p>
    <w:p w14:paraId="1444B0AF" w14:textId="77777777" w:rsidR="007602D3" w:rsidRPr="00AA3C49" w:rsidRDefault="007602D3" w:rsidP="004111C9">
      <w:pPr>
        <w:numPr>
          <w:ilvl w:val="1"/>
          <w:numId w:val="59"/>
        </w:numPr>
        <w:rPr>
          <w:bCs/>
          <w:color w:val="000000"/>
          <w:shd w:val="clear" w:color="auto" w:fill="FFFFFF"/>
        </w:rPr>
      </w:pPr>
      <w:r w:rsidRPr="00AA3C49">
        <w:rPr>
          <w:bCs/>
          <w:color w:val="000000"/>
          <w:shd w:val="clear" w:color="auto" w:fill="FFFFFF"/>
        </w:rPr>
        <w:t>Oefening 1: 3 plaatjes</w:t>
      </w:r>
      <w:r>
        <w:rPr>
          <w:bCs/>
          <w:color w:val="000000"/>
          <w:shd w:val="clear" w:color="auto" w:fill="FFFFFF"/>
        </w:rPr>
        <w:t>.</w:t>
      </w:r>
    </w:p>
    <w:p w14:paraId="2A3AF5B4" w14:textId="77777777" w:rsidR="007602D3" w:rsidRPr="00AA3C49" w:rsidRDefault="007602D3" w:rsidP="004111C9">
      <w:pPr>
        <w:numPr>
          <w:ilvl w:val="1"/>
          <w:numId w:val="59"/>
        </w:numPr>
        <w:rPr>
          <w:bCs/>
          <w:color w:val="000000"/>
          <w:shd w:val="clear" w:color="auto" w:fill="FFFFFF"/>
        </w:rPr>
      </w:pPr>
      <w:r w:rsidRPr="00AA3C49">
        <w:rPr>
          <w:bCs/>
          <w:color w:val="000000"/>
          <w:shd w:val="clear" w:color="auto" w:fill="FFFFFF"/>
        </w:rPr>
        <w:t xml:space="preserve">Oefening 2–5: 4 </w:t>
      </w:r>
      <w:r>
        <w:rPr>
          <w:bCs/>
          <w:color w:val="000000"/>
          <w:shd w:val="clear" w:color="auto" w:fill="FFFFFF"/>
        </w:rPr>
        <w:t xml:space="preserve">tot </w:t>
      </w:r>
      <w:r w:rsidRPr="00AA3C49">
        <w:rPr>
          <w:bCs/>
          <w:color w:val="000000"/>
          <w:shd w:val="clear" w:color="auto" w:fill="FFFFFF"/>
        </w:rPr>
        <w:t>7 plaatjes</w:t>
      </w:r>
      <w:r>
        <w:rPr>
          <w:bCs/>
          <w:color w:val="000000"/>
          <w:shd w:val="clear" w:color="auto" w:fill="FFFFFF"/>
        </w:rPr>
        <w:t>.</w:t>
      </w:r>
    </w:p>
    <w:p w14:paraId="32F0C2D9" w14:textId="77777777" w:rsidR="007602D3" w:rsidRPr="00AA3C49" w:rsidRDefault="007602D3" w:rsidP="004111C9">
      <w:pPr>
        <w:numPr>
          <w:ilvl w:val="1"/>
          <w:numId w:val="59"/>
        </w:numPr>
        <w:rPr>
          <w:bCs/>
          <w:color w:val="000000"/>
          <w:shd w:val="clear" w:color="auto" w:fill="FFFFFF"/>
        </w:rPr>
      </w:pPr>
      <w:r w:rsidRPr="00AA3C49">
        <w:rPr>
          <w:bCs/>
          <w:color w:val="000000"/>
          <w:shd w:val="clear" w:color="auto" w:fill="FFFFFF"/>
        </w:rPr>
        <w:t>Oefening 6: je ziet a</w:t>
      </w:r>
      <w:r>
        <w:rPr>
          <w:bCs/>
          <w:color w:val="000000"/>
          <w:shd w:val="clear" w:color="auto" w:fill="FFFFFF"/>
        </w:rPr>
        <w:t>lleen nog schaduwen van de plaatjes.</w:t>
      </w:r>
    </w:p>
    <w:p w14:paraId="596FCB1C" w14:textId="77777777" w:rsidR="007602D3" w:rsidRPr="00AA3C49" w:rsidRDefault="007602D3" w:rsidP="004111C9">
      <w:pPr>
        <w:numPr>
          <w:ilvl w:val="0"/>
          <w:numId w:val="59"/>
        </w:numPr>
        <w:rPr>
          <w:bCs/>
          <w:color w:val="000000"/>
          <w:shd w:val="clear" w:color="auto" w:fill="FFFFFF"/>
        </w:rPr>
      </w:pPr>
      <w:r w:rsidRPr="00AA3C49">
        <w:rPr>
          <w:bCs/>
          <w:color w:val="000000"/>
          <w:shd w:val="clear" w:color="auto" w:fill="FFFFFF"/>
        </w:rPr>
        <w:t>De app start altijd opnieuw bij oefening 1. Met een veegbeweging (swipe) kun je naar de oefening die je al hebt vrijgespeeld.</w:t>
      </w:r>
    </w:p>
    <w:p w14:paraId="30CFC791" w14:textId="77777777" w:rsidR="007602D3" w:rsidRPr="00AA3C49" w:rsidRDefault="007602D3" w:rsidP="007602D3">
      <w:pPr>
        <w:rPr>
          <w:bCs/>
          <w:color w:val="000000"/>
          <w:shd w:val="clear" w:color="auto" w:fill="FFFFFF"/>
        </w:rPr>
      </w:pPr>
    </w:p>
    <w:p w14:paraId="2E27C9B6" w14:textId="77777777" w:rsidR="007602D3" w:rsidRPr="00AA3C49" w:rsidRDefault="007602D3" w:rsidP="007602D3">
      <w:pPr>
        <w:rPr>
          <w:bCs/>
          <w:color w:val="000000"/>
          <w:shd w:val="clear" w:color="auto" w:fill="FFFFFF"/>
        </w:rPr>
      </w:pPr>
      <w:r w:rsidRPr="00AA3C49">
        <w:rPr>
          <w:bCs/>
          <w:color w:val="000000"/>
          <w:shd w:val="clear" w:color="auto" w:fill="FFFFFF"/>
        </w:rPr>
        <w:t>Samen spelen (optie 2):</w:t>
      </w:r>
    </w:p>
    <w:p w14:paraId="47722242" w14:textId="77777777" w:rsidR="007602D3" w:rsidRPr="00AA3C49" w:rsidRDefault="007602D3" w:rsidP="004111C9">
      <w:pPr>
        <w:numPr>
          <w:ilvl w:val="0"/>
          <w:numId w:val="60"/>
        </w:numPr>
        <w:rPr>
          <w:bCs/>
          <w:color w:val="000000"/>
          <w:shd w:val="clear" w:color="auto" w:fill="FFFFFF"/>
        </w:rPr>
      </w:pPr>
      <w:r w:rsidRPr="00AA3C49">
        <w:rPr>
          <w:bCs/>
          <w:color w:val="000000"/>
          <w:shd w:val="clear" w:color="auto" w:fill="FFFFFF"/>
        </w:rPr>
        <w:t>Speel tegen een ander.</w:t>
      </w:r>
    </w:p>
    <w:p w14:paraId="00992156" w14:textId="77777777" w:rsidR="007602D3" w:rsidRPr="00AA3C49" w:rsidRDefault="007602D3" w:rsidP="004111C9">
      <w:pPr>
        <w:numPr>
          <w:ilvl w:val="0"/>
          <w:numId w:val="60"/>
        </w:numPr>
        <w:rPr>
          <w:bCs/>
          <w:color w:val="000000"/>
          <w:shd w:val="clear" w:color="auto" w:fill="FFFFFF"/>
        </w:rPr>
      </w:pPr>
      <w:r w:rsidRPr="00AA3C49">
        <w:rPr>
          <w:bCs/>
          <w:color w:val="000000"/>
          <w:shd w:val="clear" w:color="auto" w:fill="FFFFFF"/>
        </w:rPr>
        <w:t>Wie het eerst het juiste plaatje aantikt, krijgt de punten.</w:t>
      </w:r>
    </w:p>
    <w:p w14:paraId="0DA08E2D" w14:textId="77777777" w:rsidR="007602D3" w:rsidRPr="00AA3C49" w:rsidRDefault="007602D3" w:rsidP="004111C9">
      <w:pPr>
        <w:numPr>
          <w:ilvl w:val="0"/>
          <w:numId w:val="60"/>
        </w:numPr>
        <w:rPr>
          <w:bCs/>
          <w:color w:val="000000"/>
          <w:shd w:val="clear" w:color="auto" w:fill="FFFFFF"/>
        </w:rPr>
      </w:pPr>
      <w:r w:rsidRPr="00AA3C49">
        <w:rPr>
          <w:bCs/>
          <w:color w:val="000000"/>
          <w:shd w:val="clear" w:color="auto" w:fill="FFFFFF"/>
        </w:rPr>
        <w:t>Leuk en leerzaam om samen te oefenen m</w:t>
      </w:r>
      <w:r>
        <w:rPr>
          <w:bCs/>
          <w:color w:val="000000"/>
          <w:shd w:val="clear" w:color="auto" w:fill="FFFFFF"/>
        </w:rPr>
        <w:t>et vergelijken en snel reageren.</w:t>
      </w:r>
    </w:p>
    <w:p w14:paraId="637B1516" w14:textId="77777777" w:rsidR="007602D3" w:rsidRDefault="007602D3" w:rsidP="007602D3">
      <w:pPr>
        <w:rPr>
          <w:rStyle w:val="normaltextrun"/>
          <w:b/>
          <w:bCs/>
          <w:color w:val="000000"/>
          <w:shd w:val="clear" w:color="auto" w:fill="FFFFFF"/>
        </w:rPr>
      </w:pPr>
    </w:p>
    <w:p w14:paraId="03E4CFF0" w14:textId="77777777" w:rsidR="007602D3" w:rsidRDefault="007602D3" w:rsidP="007602D3">
      <w:pPr>
        <w:pStyle w:val="Kop2"/>
      </w:pPr>
      <w:r>
        <w:t>Wat ontbreekt er downloaden</w:t>
      </w:r>
    </w:p>
    <w:p w14:paraId="7C09EB5F" w14:textId="77777777" w:rsidR="007602D3" w:rsidRDefault="007602D3" w:rsidP="007602D3">
      <w:hyperlink r:id="rId52" w:history="1">
        <w:r w:rsidRPr="000F5EBD">
          <w:rPr>
            <w:rStyle w:val="Hyperlink"/>
          </w:rPr>
          <w:t xml:space="preserve">Download </w:t>
        </w:r>
        <w:r>
          <w:rPr>
            <w:rStyle w:val="Hyperlink"/>
          </w:rPr>
          <w:t xml:space="preserve">de app </w:t>
        </w:r>
        <w:r w:rsidRPr="000F5EBD">
          <w:rPr>
            <w:rStyle w:val="Hyperlink"/>
          </w:rPr>
          <w:t>wat ontbreekt er in de Appstore</w:t>
        </w:r>
      </w:hyperlink>
    </w:p>
    <w:p w14:paraId="23979CC4" w14:textId="77777777" w:rsidR="007602D3" w:rsidRDefault="007602D3" w:rsidP="007602D3">
      <w:r>
        <w:t xml:space="preserve"> </w:t>
      </w:r>
    </w:p>
    <w:p w14:paraId="0A65CB6C" w14:textId="77777777" w:rsidR="007602D3" w:rsidRDefault="007602D3" w:rsidP="007602D3"/>
    <w:p w14:paraId="7E3994E5" w14:textId="77777777" w:rsidR="007602D3" w:rsidRDefault="007602D3" w:rsidP="007602D3">
      <w:pPr>
        <w:spacing w:line="300" w:lineRule="atLeast"/>
      </w:pPr>
      <w:r>
        <w:br w:type="page"/>
      </w:r>
    </w:p>
    <w:p w14:paraId="02120AE8" w14:textId="77777777" w:rsidR="007602D3" w:rsidRDefault="007602D3" w:rsidP="007602D3"/>
    <w:p w14:paraId="0939278C" w14:textId="77777777" w:rsidR="007602D3" w:rsidRPr="00B86DC5" w:rsidRDefault="007602D3" w:rsidP="009A1EBA">
      <w:pPr>
        <w:pStyle w:val="Kop1"/>
        <w:rPr>
          <w:lang w:val="en-US"/>
        </w:rPr>
      </w:pPr>
      <w:r w:rsidRPr="00B86DC5">
        <w:rPr>
          <w:lang w:val="en-US"/>
        </w:rPr>
        <w:t>Mosaics - Arrange colorful pieces to form a mosaic (iPad)</w:t>
      </w:r>
    </w:p>
    <w:p w14:paraId="70AEE15A" w14:textId="77777777" w:rsidR="007602D3" w:rsidRPr="00B86DC5" w:rsidRDefault="007602D3" w:rsidP="009A1EBA">
      <w:pPr>
        <w:rPr>
          <w:lang w:val="en-US"/>
        </w:rPr>
      </w:pPr>
    </w:p>
    <w:p w14:paraId="00083313" w14:textId="77777777" w:rsidR="007602D3" w:rsidRPr="00A361CE" w:rsidRDefault="007602D3" w:rsidP="007602D3">
      <w:pPr>
        <w:pStyle w:val="doSubTitle"/>
        <w:rPr>
          <w:lang w:eastAsia="nl-NL"/>
        </w:rPr>
      </w:pPr>
      <w:r w:rsidRPr="00A361CE">
        <w:rPr>
          <w:noProof/>
          <w:lang w:eastAsia="nl-NL"/>
        </w:rPr>
        <w:drawing>
          <wp:inline distT="0" distB="0" distL="0" distR="0" wp14:anchorId="773FF584" wp14:editId="6BBAD31E">
            <wp:extent cx="3999600" cy="1080000"/>
            <wp:effectExtent l="0" t="0" r="1270" b="6350"/>
            <wp:docPr id="58" name="Afbeelding 58" descr="logo van de app Mosaics en enkele schermafbeeldingen van het s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 t="9490" r="1670"/>
                    <a:stretch/>
                  </pic:blipFill>
                  <pic:spPr bwMode="auto">
                    <a:xfrm>
                      <a:off x="0" y="0"/>
                      <a:ext cx="3999600" cy="1080000"/>
                    </a:xfrm>
                    <a:prstGeom prst="rect">
                      <a:avLst/>
                    </a:prstGeom>
                    <a:ln>
                      <a:noFill/>
                    </a:ln>
                    <a:extLst>
                      <a:ext uri="{53640926-AAD7-44D8-BBD7-CCE9431645EC}">
                        <a14:shadowObscured xmlns:a14="http://schemas.microsoft.com/office/drawing/2010/main"/>
                      </a:ext>
                    </a:extLst>
                  </pic:spPr>
                </pic:pic>
              </a:graphicData>
            </a:graphic>
          </wp:inline>
        </w:drawing>
      </w:r>
    </w:p>
    <w:p w14:paraId="559C0E22" w14:textId="77777777" w:rsidR="007602D3" w:rsidRDefault="007602D3" w:rsidP="007602D3">
      <w:r>
        <w:t>Juni 2025</w:t>
      </w:r>
    </w:p>
    <w:p w14:paraId="5ED70AF6" w14:textId="77777777" w:rsidR="007602D3" w:rsidRDefault="007602D3" w:rsidP="007602D3"/>
    <w:p w14:paraId="7ACC7A52" w14:textId="77777777" w:rsidR="007602D3" w:rsidRDefault="007602D3" w:rsidP="007602D3">
      <w:pPr>
        <w:rPr>
          <w:bCs/>
        </w:rPr>
      </w:pPr>
      <w:r>
        <w:rPr>
          <w:bCs/>
        </w:rPr>
        <w:t>In deze gratis app m</w:t>
      </w:r>
      <w:r w:rsidRPr="00AA3C49">
        <w:rPr>
          <w:bCs/>
        </w:rPr>
        <w:t xml:space="preserve">aak </w:t>
      </w:r>
      <w:r>
        <w:rPr>
          <w:bCs/>
        </w:rPr>
        <w:t xml:space="preserve">je </w:t>
      </w:r>
      <w:r w:rsidRPr="00AA3C49">
        <w:rPr>
          <w:bCs/>
        </w:rPr>
        <w:t xml:space="preserve">kleurrijke </w:t>
      </w:r>
      <w:r>
        <w:rPr>
          <w:bCs/>
        </w:rPr>
        <w:t>mozaïeken na.</w:t>
      </w:r>
    </w:p>
    <w:p w14:paraId="117D9EC4" w14:textId="77777777" w:rsidR="007602D3" w:rsidRPr="00AA3C49" w:rsidRDefault="007602D3" w:rsidP="007602D3">
      <w:r w:rsidRPr="00AA3C49">
        <w:t xml:space="preserve">Met 20 oefeningen leer je stap voor stap patronen herkennen en nauwkeurig werken. De mozaïekstenen </w:t>
      </w:r>
      <w:r w:rsidRPr="00FB44EC">
        <w:t>worden bij elke volgende oefening</w:t>
      </w:r>
      <w:r>
        <w:t xml:space="preserve"> </w:t>
      </w:r>
      <w:r w:rsidRPr="00AA3C49">
        <w:t xml:space="preserve">kleiner en de voorbeelden </w:t>
      </w:r>
      <w:r>
        <w:t xml:space="preserve">worden </w:t>
      </w:r>
      <w:r w:rsidRPr="00AA3C49">
        <w:t>complexer – ideaal voor het trainen van visuele waarneming en concentratie.</w:t>
      </w:r>
      <w:r w:rsidRPr="002A0347">
        <w:t xml:space="preserve"> </w:t>
      </w:r>
      <w:r w:rsidRPr="00AA3C49">
        <w:t xml:space="preserve">De oefeningen stimuleren een goede kijkstrategie doordat het patroon van links naar rechts wordt opgebouwd. Dit maakt de app ook geschikt voor jonge kinderen of kinderen </w:t>
      </w:r>
      <w:r>
        <w:t>die nog geen goede kijkstrategie hebben.</w:t>
      </w:r>
    </w:p>
    <w:p w14:paraId="1B408C2A" w14:textId="77777777" w:rsidR="007602D3" w:rsidRPr="00AA3C49" w:rsidRDefault="007602D3" w:rsidP="007602D3"/>
    <w:p w14:paraId="164DDB43" w14:textId="77777777" w:rsidR="007602D3" w:rsidRPr="00AA3C49" w:rsidRDefault="007602D3" w:rsidP="007602D3">
      <w:pPr>
        <w:pStyle w:val="Kop2"/>
      </w:pPr>
      <w:r w:rsidRPr="00AA3C49">
        <w:t xml:space="preserve">Hoe werkt </w:t>
      </w:r>
      <w:proofErr w:type="spellStart"/>
      <w:r w:rsidRPr="00AA3C49">
        <w:t>Mosaic</w:t>
      </w:r>
      <w:proofErr w:type="spellEnd"/>
      <w:r w:rsidRPr="00AA3C49">
        <w:t>?</w:t>
      </w:r>
    </w:p>
    <w:p w14:paraId="43E14F10" w14:textId="77777777" w:rsidR="007602D3" w:rsidRPr="00AA3C49" w:rsidRDefault="007602D3" w:rsidP="004111C9">
      <w:pPr>
        <w:numPr>
          <w:ilvl w:val="0"/>
          <w:numId w:val="61"/>
        </w:numPr>
      </w:pPr>
      <w:r>
        <w:t>Wanneer je het spel start, k</w:t>
      </w:r>
      <w:r w:rsidRPr="00AA3C49">
        <w:t>ies zelf een oefening: van eenvoudig (9 stenen) tot uitdagend (49 stenen).</w:t>
      </w:r>
    </w:p>
    <w:p w14:paraId="35A2FBB8" w14:textId="77777777" w:rsidR="007602D3" w:rsidRPr="00AA3C49" w:rsidRDefault="007602D3" w:rsidP="004111C9">
      <w:pPr>
        <w:numPr>
          <w:ilvl w:val="0"/>
          <w:numId w:val="61"/>
        </w:numPr>
      </w:pPr>
      <w:r w:rsidRPr="00AA3C49">
        <w:t xml:space="preserve">Rechts </w:t>
      </w:r>
      <w:r w:rsidRPr="00FB44EC">
        <w:t xml:space="preserve">verschijnt </w:t>
      </w:r>
      <w:r w:rsidRPr="00AA3C49">
        <w:t>het voorbeeld, links het lege raster. Onderaan verschijnen de stenen.</w:t>
      </w:r>
    </w:p>
    <w:p w14:paraId="489F92B1" w14:textId="77777777" w:rsidR="007602D3" w:rsidRPr="00AA3C49" w:rsidRDefault="007602D3" w:rsidP="004111C9">
      <w:pPr>
        <w:numPr>
          <w:ilvl w:val="0"/>
          <w:numId w:val="61"/>
        </w:numPr>
      </w:pPr>
      <w:r w:rsidRPr="00AA3C49">
        <w:t>Tap of sleep de juiste kleur naar de juiste plek om het patroon na te maken.</w:t>
      </w:r>
    </w:p>
    <w:p w14:paraId="2CCB69C4" w14:textId="77777777" w:rsidR="007602D3" w:rsidRPr="00AA3C49" w:rsidRDefault="007602D3" w:rsidP="004111C9">
      <w:pPr>
        <w:numPr>
          <w:ilvl w:val="0"/>
          <w:numId w:val="61"/>
        </w:numPr>
      </w:pPr>
      <w:r w:rsidRPr="00AA3C49">
        <w:t>Bij een correct patroon verschijnt een juichende smiley als beloning.</w:t>
      </w:r>
    </w:p>
    <w:p w14:paraId="12A55966" w14:textId="77777777" w:rsidR="007602D3" w:rsidRDefault="007602D3" w:rsidP="007602D3">
      <w:pPr>
        <w:rPr>
          <w:b/>
          <w:bCs/>
        </w:rPr>
      </w:pPr>
    </w:p>
    <w:p w14:paraId="6C6365AF" w14:textId="77777777" w:rsidR="007602D3" w:rsidRPr="002A0347" w:rsidRDefault="007602D3" w:rsidP="007602D3">
      <w:pPr>
        <w:pStyle w:val="Kop2"/>
      </w:pPr>
      <w:r w:rsidRPr="002A0347">
        <w:t xml:space="preserve">Instellingen van </w:t>
      </w:r>
      <w:proofErr w:type="spellStart"/>
      <w:r w:rsidRPr="002A0347">
        <w:t>Mosaic</w:t>
      </w:r>
      <w:proofErr w:type="spellEnd"/>
      <w:r w:rsidRPr="002A0347">
        <w:t xml:space="preserve"> wijzigen</w:t>
      </w:r>
    </w:p>
    <w:p w14:paraId="3C40DD4A" w14:textId="77777777" w:rsidR="007602D3" w:rsidRPr="004B1177" w:rsidRDefault="007602D3" w:rsidP="007602D3">
      <w:r w:rsidRPr="002A0347">
        <w:t xml:space="preserve">Onderstaande instellingen om </w:t>
      </w:r>
      <w:proofErr w:type="spellStart"/>
      <w:r w:rsidRPr="002A0347">
        <w:t>Mosaic</w:t>
      </w:r>
      <w:proofErr w:type="spellEnd"/>
      <w:r w:rsidRPr="002A0347">
        <w:t xml:space="preserve"> aan te passen vind je onder </w:t>
      </w:r>
      <w:proofErr w:type="spellStart"/>
      <w:r w:rsidRPr="002A0347">
        <w:t>settings</w:t>
      </w:r>
      <w:proofErr w:type="spellEnd"/>
      <w:r>
        <w:t>,</w:t>
      </w:r>
      <w:r w:rsidRPr="002A0347">
        <w:t xml:space="preserve"> links in het </w:t>
      </w:r>
      <w:r>
        <w:t>beginscherm</w:t>
      </w:r>
      <w:r w:rsidRPr="002A0347">
        <w:rPr>
          <w:b/>
        </w:rPr>
        <w:t xml:space="preserve"> </w:t>
      </w:r>
      <w:r w:rsidRPr="002A0347">
        <w:t>:</w:t>
      </w:r>
    </w:p>
    <w:p w14:paraId="1F763D52" w14:textId="77777777" w:rsidR="007602D3" w:rsidRPr="004B1177" w:rsidRDefault="007602D3" w:rsidP="004111C9">
      <w:pPr>
        <w:numPr>
          <w:ilvl w:val="0"/>
          <w:numId w:val="62"/>
        </w:numPr>
      </w:pPr>
      <w:r w:rsidRPr="004B1177">
        <w:rPr>
          <w:bCs/>
        </w:rPr>
        <w:t>Interactievorm:</w:t>
      </w:r>
    </w:p>
    <w:p w14:paraId="161B39AD" w14:textId="77777777" w:rsidR="007602D3" w:rsidRPr="00FB44EC" w:rsidRDefault="007602D3" w:rsidP="004111C9">
      <w:pPr>
        <w:numPr>
          <w:ilvl w:val="1"/>
          <w:numId w:val="62"/>
        </w:numPr>
      </w:pPr>
      <w:r w:rsidRPr="00FB44EC">
        <w:rPr>
          <w:iCs/>
        </w:rPr>
        <w:t>Tappen</w:t>
      </w:r>
      <w:r w:rsidRPr="00FB44EC">
        <w:t>: tik op de juiste kleur terwijl een blauw vakje je door het patroon leidt (handige optie voor beginners).</w:t>
      </w:r>
    </w:p>
    <w:p w14:paraId="2D804EE2" w14:textId="77777777" w:rsidR="007602D3" w:rsidRPr="004B1177" w:rsidRDefault="007602D3" w:rsidP="004111C9">
      <w:pPr>
        <w:numPr>
          <w:ilvl w:val="1"/>
          <w:numId w:val="62"/>
        </w:numPr>
      </w:pPr>
      <w:r w:rsidRPr="004B1177">
        <w:rPr>
          <w:iCs/>
        </w:rPr>
        <w:t>Slepen</w:t>
      </w:r>
      <w:r w:rsidRPr="004B1177">
        <w:t>: verplaats zelf de stenen naar hun plek (meer uitdaging).</w:t>
      </w:r>
    </w:p>
    <w:p w14:paraId="2E5EEDF3" w14:textId="77777777" w:rsidR="007602D3" w:rsidRPr="004B1177" w:rsidRDefault="007602D3" w:rsidP="004111C9">
      <w:pPr>
        <w:numPr>
          <w:ilvl w:val="0"/>
          <w:numId w:val="62"/>
        </w:numPr>
      </w:pPr>
      <w:r w:rsidRPr="004B1177">
        <w:rPr>
          <w:bCs/>
        </w:rPr>
        <w:t>Assistentie:</w:t>
      </w:r>
      <w:r w:rsidRPr="004B1177">
        <w:t xml:space="preserve"> schakel “show assistance” in voor extra hulp.</w:t>
      </w:r>
      <w:r>
        <w:t xml:space="preserve"> Dit activeert een visuele assistent (een animatie van een vinger) die laat zien waar een steen geplaatst moet worden als de gebruiker te lang wacht. Je kunt kiezen uit hulp na 20,40, 60 seconden of nooit.</w:t>
      </w:r>
    </w:p>
    <w:p w14:paraId="0ADB3F73" w14:textId="77777777" w:rsidR="007602D3" w:rsidRPr="004B1177" w:rsidRDefault="007602D3" w:rsidP="004111C9">
      <w:pPr>
        <w:numPr>
          <w:ilvl w:val="0"/>
          <w:numId w:val="62"/>
        </w:numPr>
      </w:pPr>
      <w:r>
        <w:rPr>
          <w:bCs/>
        </w:rPr>
        <w:lastRenderedPageBreak/>
        <w:t>Automatisch doorgaan naar de volgende oefening</w:t>
      </w:r>
      <w:r w:rsidRPr="004B1177">
        <w:rPr>
          <w:bCs/>
        </w:rPr>
        <w:t>:</w:t>
      </w:r>
      <w:r w:rsidRPr="004B1177">
        <w:t xml:space="preserve"> </w:t>
      </w:r>
      <w:r>
        <w:t>zet de optie “a</w:t>
      </w:r>
      <w:r w:rsidRPr="004B1177">
        <w:t xml:space="preserve">utomatisch </w:t>
      </w:r>
      <w:r>
        <w:t xml:space="preserve">verder” aan. </w:t>
      </w:r>
    </w:p>
    <w:p w14:paraId="181DCCC9" w14:textId="77777777" w:rsidR="007602D3" w:rsidRPr="004B1177" w:rsidRDefault="007602D3" w:rsidP="004111C9">
      <w:pPr>
        <w:numPr>
          <w:ilvl w:val="0"/>
          <w:numId w:val="62"/>
        </w:numPr>
      </w:pPr>
      <w:r w:rsidRPr="004B1177">
        <w:rPr>
          <w:bCs/>
        </w:rPr>
        <w:t>Geluiden:</w:t>
      </w:r>
      <w:r w:rsidRPr="004B1177">
        <w:t xml:space="preserve"> deze </w:t>
      </w:r>
      <w:r>
        <w:t xml:space="preserve">zet je </w:t>
      </w:r>
      <w:r w:rsidRPr="004B1177">
        <w:t>aan of uit bij “sounds”.</w:t>
      </w:r>
    </w:p>
    <w:p w14:paraId="4A4602BA" w14:textId="77777777" w:rsidR="007602D3" w:rsidRPr="004B1177" w:rsidRDefault="007602D3" w:rsidP="004111C9">
      <w:pPr>
        <w:numPr>
          <w:ilvl w:val="0"/>
          <w:numId w:val="62"/>
        </w:numPr>
      </w:pPr>
      <w:r w:rsidRPr="004B1177">
        <w:rPr>
          <w:bCs/>
        </w:rPr>
        <w:t>Ouderinstellingen (</w:t>
      </w:r>
      <w:proofErr w:type="spellStart"/>
      <w:r w:rsidRPr="004B1177">
        <w:rPr>
          <w:bCs/>
        </w:rPr>
        <w:t>Parental</w:t>
      </w:r>
      <w:proofErr w:type="spellEnd"/>
      <w:r w:rsidRPr="004B1177">
        <w:rPr>
          <w:bCs/>
        </w:rPr>
        <w:t xml:space="preserve"> Gate):</w:t>
      </w:r>
      <w:r w:rsidRPr="004B1177">
        <w:t xml:space="preserve"> </w:t>
      </w:r>
      <w:r>
        <w:t xml:space="preserve">hiermee </w:t>
      </w:r>
      <w:r w:rsidRPr="004B1177">
        <w:t xml:space="preserve">bepaal </w:t>
      </w:r>
      <w:r>
        <w:t>je onder meer</w:t>
      </w:r>
      <w:r w:rsidRPr="004B1177">
        <w:t xml:space="preserve"> of je kind toegang heeft tot foto’s.</w:t>
      </w:r>
    </w:p>
    <w:p w14:paraId="7AE36CE3" w14:textId="77777777" w:rsidR="007602D3" w:rsidRDefault="007602D3" w:rsidP="007602D3"/>
    <w:p w14:paraId="01D54012" w14:textId="77777777" w:rsidR="007602D3" w:rsidRPr="00B86DC5" w:rsidRDefault="007602D3" w:rsidP="007602D3">
      <w:pPr>
        <w:pStyle w:val="Kop2"/>
        <w:rPr>
          <w:lang w:val="en-US"/>
        </w:rPr>
      </w:pPr>
      <w:r w:rsidRPr="00B86DC5">
        <w:rPr>
          <w:lang w:val="en-US"/>
        </w:rPr>
        <w:t>Mosaics downloaden</w:t>
      </w:r>
    </w:p>
    <w:p w14:paraId="6D07B2E6" w14:textId="77777777" w:rsidR="007602D3" w:rsidRPr="00B86DC5" w:rsidRDefault="007602D3" w:rsidP="007602D3">
      <w:pPr>
        <w:rPr>
          <w:lang w:val="en-US"/>
        </w:rPr>
      </w:pPr>
    </w:p>
    <w:p w14:paraId="5B6722E2" w14:textId="77777777" w:rsidR="007602D3" w:rsidRPr="00B86DC5" w:rsidRDefault="007602D3" w:rsidP="007602D3">
      <w:pPr>
        <w:rPr>
          <w:lang w:val="en-US"/>
        </w:rPr>
      </w:pPr>
      <w:hyperlink r:id="rId54" w:history="1">
        <w:r w:rsidRPr="00B86DC5">
          <w:rPr>
            <w:rStyle w:val="Hyperlink"/>
            <w:lang w:val="en-US"/>
          </w:rPr>
          <w:t xml:space="preserve">Download Mosaics in </w:t>
        </w:r>
        <w:proofErr w:type="gramStart"/>
        <w:r w:rsidRPr="00B86DC5">
          <w:rPr>
            <w:rStyle w:val="Hyperlink"/>
            <w:lang w:val="en-US"/>
          </w:rPr>
          <w:t>de</w:t>
        </w:r>
        <w:proofErr w:type="gramEnd"/>
        <w:r w:rsidRPr="00B86DC5">
          <w:rPr>
            <w:rStyle w:val="Hyperlink"/>
            <w:lang w:val="en-US"/>
          </w:rPr>
          <w:t xml:space="preserve"> App Store</w:t>
        </w:r>
      </w:hyperlink>
    </w:p>
    <w:p w14:paraId="547D136C" w14:textId="77777777" w:rsidR="008E39F0" w:rsidRPr="00B86DC5" w:rsidRDefault="008E39F0" w:rsidP="008E39F0">
      <w:pPr>
        <w:pStyle w:val="doTitle"/>
        <w:rPr>
          <w:lang w:val="en-US"/>
        </w:rPr>
      </w:pPr>
    </w:p>
    <w:p w14:paraId="5D5EFAC9" w14:textId="77777777" w:rsidR="008E39F0" w:rsidRPr="00970A40" w:rsidRDefault="008E39F0" w:rsidP="008E39F0">
      <w:pPr>
        <w:pStyle w:val="Kop1"/>
      </w:pPr>
      <w:r>
        <w:t xml:space="preserve">Online bibliotheek (iPad en Android, Website) </w:t>
      </w:r>
    </w:p>
    <w:p w14:paraId="1FC7E815" w14:textId="77777777" w:rsidR="008E39F0" w:rsidRPr="00970A40" w:rsidRDefault="008E39F0" w:rsidP="008E39F0">
      <w:r w:rsidRPr="00970A40">
        <w:rPr>
          <w:noProof/>
          <w:lang w:eastAsia="nl-NL"/>
        </w:rPr>
        <w:t xml:space="preserve"> </w:t>
      </w:r>
      <w:r w:rsidRPr="00970A40">
        <w:t xml:space="preserve"> </w:t>
      </w:r>
      <w:r w:rsidRPr="00970A40">
        <w:rPr>
          <w:noProof/>
          <w:lang w:eastAsia="nl-NL"/>
        </w:rPr>
        <w:drawing>
          <wp:inline distT="0" distB="0" distL="0" distR="0" wp14:anchorId="5F18A066" wp14:editId="4ECE3FBF">
            <wp:extent cx="1098000" cy="1080000"/>
            <wp:effectExtent l="0" t="0" r="6985" b="6350"/>
            <wp:docPr id="50" name="Afbeelding 50" descr="Logo van Online Biblioth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4003" t="5680" r="4804" b="6068"/>
                    <a:stretch/>
                  </pic:blipFill>
                  <pic:spPr bwMode="auto">
                    <a:xfrm>
                      <a:off x="0" y="0"/>
                      <a:ext cx="1098000" cy="1080000"/>
                    </a:xfrm>
                    <a:prstGeom prst="rect">
                      <a:avLst/>
                    </a:prstGeom>
                    <a:ln>
                      <a:noFill/>
                    </a:ln>
                    <a:extLst>
                      <a:ext uri="{53640926-AAD7-44D8-BBD7-CCE9431645EC}">
                        <a14:shadowObscured xmlns:a14="http://schemas.microsoft.com/office/drawing/2010/main"/>
                      </a:ext>
                    </a:extLst>
                  </pic:spPr>
                </pic:pic>
              </a:graphicData>
            </a:graphic>
          </wp:inline>
        </w:drawing>
      </w:r>
    </w:p>
    <w:p w14:paraId="531F3928" w14:textId="77777777" w:rsidR="008E39F0" w:rsidRPr="00970A40" w:rsidRDefault="008E39F0" w:rsidP="008E39F0"/>
    <w:p w14:paraId="6FE090F7" w14:textId="77777777" w:rsidR="008E39F0" w:rsidRPr="00970A40" w:rsidRDefault="008E39F0" w:rsidP="008E39F0">
      <w:r w:rsidRPr="00970A40">
        <w:t>Maart 2025</w:t>
      </w:r>
    </w:p>
    <w:p w14:paraId="152640FB" w14:textId="77777777" w:rsidR="008E39F0" w:rsidRPr="00970A40" w:rsidRDefault="008E39F0" w:rsidP="008E39F0"/>
    <w:p w14:paraId="77978A5D" w14:textId="77777777" w:rsidR="008E39F0" w:rsidRDefault="008E39F0" w:rsidP="008E39F0">
      <w:r w:rsidRPr="00970A40">
        <w:t xml:space="preserve">Om de Online Bibliotheek app te kunnen gebruiken heb je een abonnement bij </w:t>
      </w:r>
      <w:r>
        <w:t xml:space="preserve">de </w:t>
      </w:r>
      <w:r w:rsidRPr="00970A40">
        <w:t>Online Bibliotheek nodig. Maar je kunt ook via de reguliere bibliotheek lid worden van de Online Bibliotheek. Kinderen tot 18 jaar zijn gratis lid en volwassenen hebben keuze uit verschillende abonnementen</w:t>
      </w:r>
      <w:r>
        <w:t>.</w:t>
      </w:r>
      <w:r w:rsidRPr="00970A40">
        <w:t xml:space="preserve"> </w:t>
      </w:r>
    </w:p>
    <w:p w14:paraId="0BA3FFEF" w14:textId="77777777" w:rsidR="008E39F0" w:rsidRPr="00970A40" w:rsidRDefault="008E39F0" w:rsidP="008E39F0"/>
    <w:p w14:paraId="2D9E27E7" w14:textId="77777777" w:rsidR="008E39F0" w:rsidRDefault="008E39F0" w:rsidP="008E39F0">
      <w:r w:rsidRPr="00970A40">
        <w:t xml:space="preserve">Je kunt kiezen </w:t>
      </w:r>
      <w:r w:rsidRPr="151E09AF">
        <w:t>voor luisterboeken of voor e-books</w:t>
      </w:r>
      <w:r>
        <w:t>.</w:t>
      </w:r>
    </w:p>
    <w:p w14:paraId="276D859D" w14:textId="77777777" w:rsidR="008E39F0" w:rsidRDefault="008E39F0" w:rsidP="008E39F0">
      <w:pPr>
        <w:rPr>
          <w:rStyle w:val="Verwijzingopmerking"/>
        </w:rPr>
      </w:pPr>
      <w:r>
        <w:t xml:space="preserve">Bij luisterboeken wort het boek </w:t>
      </w:r>
      <w:r w:rsidRPr="00970A40">
        <w:t xml:space="preserve">voorgelezen door professionele voorlezers. </w:t>
      </w:r>
      <w:r>
        <w:t xml:space="preserve">Bij </w:t>
      </w:r>
      <w:r w:rsidRPr="00970A40">
        <w:t xml:space="preserve">e-books </w:t>
      </w:r>
      <w:r>
        <w:t xml:space="preserve">kun je gedrukte tekst lezen waarbij je </w:t>
      </w:r>
      <w:r w:rsidRPr="00970A40">
        <w:t xml:space="preserve">de lettergrootte, regelafstand en marges </w:t>
      </w:r>
      <w:r>
        <w:t>kunt aanpassen</w:t>
      </w:r>
      <w:r w:rsidRPr="00970A40">
        <w:t>.</w:t>
      </w:r>
      <w:r>
        <w:t xml:space="preserve"> Ook kun je de </w:t>
      </w:r>
      <w:r w:rsidRPr="00970A40">
        <w:t xml:space="preserve">achtergrondkleur </w:t>
      </w:r>
      <w:r>
        <w:t xml:space="preserve">aanpassen </w:t>
      </w:r>
      <w:r w:rsidRPr="00970A40">
        <w:t>naar wit,</w:t>
      </w:r>
      <w:r>
        <w:t xml:space="preserve"> </w:t>
      </w:r>
      <w:r w:rsidRPr="00970A40">
        <w:t>beige,</w:t>
      </w:r>
      <w:r>
        <w:t xml:space="preserve"> </w:t>
      </w:r>
      <w:r w:rsidRPr="00970A40">
        <w:t>grijs of zwart. Het is ook mogelijk om een e-book te laten voorlezen</w:t>
      </w:r>
      <w:r>
        <w:t>. Dit is dan geen menselijke stem maar een synthetische</w:t>
      </w:r>
      <w:r>
        <w:rPr>
          <w:rStyle w:val="Verwijzingopmerking"/>
        </w:rPr>
        <w:t>.</w:t>
      </w:r>
    </w:p>
    <w:p w14:paraId="2FAB9075" w14:textId="77777777" w:rsidR="008E39F0" w:rsidRDefault="008E39F0" w:rsidP="008E39F0">
      <w:pPr>
        <w:rPr>
          <w:rStyle w:val="Verwijzingopmerking"/>
        </w:rPr>
      </w:pPr>
    </w:p>
    <w:p w14:paraId="63D1A9B9" w14:textId="77777777" w:rsidR="008E39F0" w:rsidRDefault="008E39F0" w:rsidP="008E39F0">
      <w:r>
        <w:rPr>
          <w:rStyle w:val="Verwijzingopmerking"/>
        </w:rPr>
        <w:t>J</w:t>
      </w:r>
      <w:r w:rsidRPr="00970A40">
        <w:t xml:space="preserve">e kunt de </w:t>
      </w:r>
      <w:r>
        <w:t xml:space="preserve">app </w:t>
      </w:r>
      <w:r w:rsidRPr="00970A40">
        <w:t xml:space="preserve">op meerdere </w:t>
      </w:r>
      <w:r>
        <w:t>apparaten gebruiken waarbij je ze laat synchroniseren, zodat je op elk apparaat dezelfde inhoud ziet</w:t>
      </w:r>
      <w:r w:rsidRPr="00970A40">
        <w:t xml:space="preserve">. </w:t>
      </w:r>
      <w:r>
        <w:t>Ook kun je boeken lezen en luisteren op de website zelf.</w:t>
      </w:r>
    </w:p>
    <w:p w14:paraId="7D691A82" w14:textId="77777777" w:rsidR="008E39F0" w:rsidRDefault="008E39F0" w:rsidP="008E39F0"/>
    <w:p w14:paraId="442AFA8B" w14:textId="77777777" w:rsidR="008E39F0" w:rsidRDefault="008E39F0" w:rsidP="008E39F0">
      <w:pPr>
        <w:rPr>
          <w:b/>
        </w:rPr>
      </w:pPr>
      <w:r w:rsidRPr="005E564A">
        <w:rPr>
          <w:b/>
        </w:rPr>
        <w:t>Meer informatie:</w:t>
      </w:r>
    </w:p>
    <w:p w14:paraId="3FDA7027" w14:textId="77777777" w:rsidR="008E39F0" w:rsidRPr="005E564A" w:rsidRDefault="008E39F0" w:rsidP="008E39F0">
      <w:pPr>
        <w:rPr>
          <w:b/>
        </w:rPr>
      </w:pPr>
    </w:p>
    <w:p w14:paraId="3A0D50D9" w14:textId="77777777" w:rsidR="008E39F0" w:rsidRPr="00970A40" w:rsidRDefault="008E39F0" w:rsidP="008E39F0">
      <w:hyperlink r:id="rId56" w:history="1">
        <w:r>
          <w:rPr>
            <w:rStyle w:val="Hyperlink"/>
          </w:rPr>
          <w:t>Website van de O</w:t>
        </w:r>
        <w:r w:rsidRPr="008A6315">
          <w:rPr>
            <w:rStyle w:val="Hyperlink"/>
          </w:rPr>
          <w:t xml:space="preserve">nline bibliotheek </w:t>
        </w:r>
      </w:hyperlink>
    </w:p>
    <w:p w14:paraId="2BE37604" w14:textId="77777777" w:rsidR="008E39F0" w:rsidRDefault="008E39F0" w:rsidP="008E39F0">
      <w:hyperlink r:id="rId57" w:history="1">
        <w:r>
          <w:rPr>
            <w:rStyle w:val="Hyperlink"/>
          </w:rPr>
          <w:t xml:space="preserve">Instructievideo van de </w:t>
        </w:r>
        <w:r w:rsidRPr="00DE6E1A">
          <w:rPr>
            <w:rStyle w:val="Hyperlink"/>
          </w:rPr>
          <w:t>online bibliothee</w:t>
        </w:r>
        <w:r>
          <w:rPr>
            <w:rStyle w:val="Hyperlink"/>
          </w:rPr>
          <w:t>k app</w:t>
        </w:r>
      </w:hyperlink>
    </w:p>
    <w:p w14:paraId="5033417B" w14:textId="77777777" w:rsidR="008E39F0" w:rsidRDefault="008E39F0" w:rsidP="008E39F0"/>
    <w:p w14:paraId="5963F734" w14:textId="77777777" w:rsidR="008E39F0" w:rsidRDefault="008E39F0" w:rsidP="008E39F0">
      <w:pPr>
        <w:pStyle w:val="Kop2"/>
      </w:pPr>
      <w:r w:rsidRPr="005D55AE">
        <w:lastRenderedPageBreak/>
        <w:t>Online bibliotheek</w:t>
      </w:r>
      <w:r>
        <w:t xml:space="preserve"> downloaden</w:t>
      </w:r>
    </w:p>
    <w:p w14:paraId="6B0F78D4" w14:textId="77777777" w:rsidR="008E39F0" w:rsidRDefault="008E39F0" w:rsidP="008E39F0"/>
    <w:p w14:paraId="4B9B4F48" w14:textId="77777777" w:rsidR="008E39F0" w:rsidRPr="00970A40" w:rsidRDefault="008E39F0" w:rsidP="008E39F0">
      <w:pPr>
        <w:rPr>
          <w:color w:val="0000FF"/>
          <w:u w:val="single"/>
        </w:rPr>
      </w:pPr>
      <w:r w:rsidRPr="00970A40">
        <w:fldChar w:fldCharType="begin"/>
      </w:r>
      <w:r w:rsidRPr="00970A40">
        <w:instrText xml:space="preserve"> HYPERLINK "https://apps.apple.com/nl/app/online-bibliotheek/id1517985604" </w:instrText>
      </w:r>
      <w:r w:rsidRPr="00970A40">
        <w:fldChar w:fldCharType="separate"/>
      </w:r>
      <w:r w:rsidRPr="00970A40">
        <w:rPr>
          <w:color w:val="0000FF"/>
          <w:u w:val="single"/>
        </w:rPr>
        <w:t xml:space="preserve">Download </w:t>
      </w:r>
      <w:proofErr w:type="gramStart"/>
      <w:r w:rsidRPr="00970A40">
        <w:rPr>
          <w:color w:val="0000FF"/>
          <w:u w:val="single"/>
        </w:rPr>
        <w:t>Online bibliotheek</w:t>
      </w:r>
      <w:proofErr w:type="gramEnd"/>
      <w:r w:rsidRPr="00970A40">
        <w:rPr>
          <w:color w:val="0000FF"/>
          <w:u w:val="single"/>
        </w:rPr>
        <w:t xml:space="preserve"> in de Appstore</w:t>
      </w:r>
    </w:p>
    <w:p w14:paraId="203D5726" w14:textId="77777777" w:rsidR="008E39F0" w:rsidRDefault="008E39F0" w:rsidP="008E39F0">
      <w:r w:rsidRPr="00970A40">
        <w:fldChar w:fldCharType="end"/>
      </w:r>
      <w:hyperlink r:id="rId58" w:history="1">
        <w:r w:rsidRPr="00970A40">
          <w:rPr>
            <w:color w:val="0000FF"/>
            <w:u w:val="single"/>
          </w:rPr>
          <w:t xml:space="preserve">Download </w:t>
        </w:r>
        <w:proofErr w:type="gramStart"/>
        <w:r w:rsidRPr="00970A40">
          <w:rPr>
            <w:color w:val="0000FF"/>
            <w:u w:val="single"/>
          </w:rPr>
          <w:t>Online bibliotheek</w:t>
        </w:r>
        <w:proofErr w:type="gramEnd"/>
        <w:r w:rsidRPr="00970A40">
          <w:rPr>
            <w:color w:val="0000FF"/>
            <w:u w:val="single"/>
          </w:rPr>
          <w:t xml:space="preserve"> in de Playstore</w:t>
        </w:r>
      </w:hyperlink>
    </w:p>
    <w:p w14:paraId="6C45060C" w14:textId="77777777" w:rsidR="008E39F0" w:rsidRPr="00970A40" w:rsidRDefault="008E39F0" w:rsidP="008E39F0"/>
    <w:p w14:paraId="2F05F1DF" w14:textId="77777777" w:rsidR="008E39F0" w:rsidRPr="00627E42" w:rsidRDefault="008E39F0" w:rsidP="008E39F0">
      <w:pPr>
        <w:pStyle w:val="Kop1"/>
        <w:rPr>
          <w:rFonts w:eastAsiaTheme="minorEastAsia" w:cstheme="minorBidi"/>
        </w:rPr>
      </w:pPr>
      <w:proofErr w:type="spellStart"/>
      <w:r w:rsidRPr="00627E42">
        <w:rPr>
          <w:rFonts w:eastAsiaTheme="minorEastAsia" w:cstheme="minorBidi"/>
        </w:rPr>
        <w:t>Yoleo</w:t>
      </w:r>
      <w:proofErr w:type="spellEnd"/>
      <w:r w:rsidRPr="00627E42">
        <w:rPr>
          <w:rFonts w:eastAsiaTheme="minorEastAsia" w:cstheme="minorBidi"/>
        </w:rPr>
        <w:t xml:space="preserve"> (website)</w:t>
      </w:r>
    </w:p>
    <w:p w14:paraId="121CC710" w14:textId="77777777" w:rsidR="008E39F0" w:rsidRPr="00A7066B" w:rsidRDefault="008E39F0" w:rsidP="008E39F0">
      <w:pPr>
        <w:rPr>
          <w:lang w:val="en-GB"/>
        </w:rPr>
      </w:pPr>
      <w:r>
        <w:rPr>
          <w:noProof/>
          <w:lang w:eastAsia="nl-NL"/>
        </w:rPr>
        <w:t xml:space="preserve"> </w:t>
      </w:r>
      <w:r w:rsidRPr="000805EE">
        <w:rPr>
          <w:noProof/>
          <w:lang w:eastAsia="nl-NL"/>
        </w:rPr>
        <w:drawing>
          <wp:inline distT="0" distB="0" distL="0" distR="0" wp14:anchorId="5970624B" wp14:editId="4777C444">
            <wp:extent cx="5472000" cy="1242000"/>
            <wp:effectExtent l="0" t="0" r="0" b="0"/>
            <wp:docPr id="51" name="Afbeelding 51" descr="Screenshots Yol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72000" cy="1242000"/>
                    </a:xfrm>
                    <a:prstGeom prst="rect">
                      <a:avLst/>
                    </a:prstGeom>
                  </pic:spPr>
                </pic:pic>
              </a:graphicData>
            </a:graphic>
          </wp:inline>
        </w:drawing>
      </w:r>
    </w:p>
    <w:p w14:paraId="750D7C7D" w14:textId="77777777" w:rsidR="008E39F0" w:rsidRDefault="008E39F0" w:rsidP="008E39F0">
      <w:r>
        <w:t>Maart 2025</w:t>
      </w:r>
    </w:p>
    <w:p w14:paraId="216DB2C9" w14:textId="77777777" w:rsidR="008E39F0" w:rsidRDefault="008E39F0" w:rsidP="008E39F0"/>
    <w:p w14:paraId="087087BD" w14:textId="77777777" w:rsidR="008E39F0" w:rsidRPr="005D55AE" w:rsidRDefault="008E39F0" w:rsidP="008E39F0">
      <w:pPr>
        <w:rPr>
          <w:rFonts w:ascii="Arial" w:hAnsi="Arial" w:cs="Arial"/>
          <w:color w:val="000000" w:themeColor="text1"/>
        </w:rPr>
      </w:pPr>
      <w:r w:rsidRPr="0097645F">
        <w:t>Hoe krijg je kinderen die niet van lezen houden met hun neus in de b</w:t>
      </w:r>
      <w:r>
        <w:t>oeken? Door lezen leuk te maken.</w:t>
      </w:r>
      <w:r w:rsidRPr="0097645F">
        <w:t xml:space="preserve"> Met </w:t>
      </w:r>
      <w:proofErr w:type="spellStart"/>
      <w:r w:rsidRPr="0097645F">
        <w:t>Yoleo</w:t>
      </w:r>
      <w:proofErr w:type="spellEnd"/>
      <w:r w:rsidRPr="0097645F">
        <w:t xml:space="preserve"> verdien je leespunten </w:t>
      </w:r>
      <w:r>
        <w:t xml:space="preserve">per gelezen bladzijde </w:t>
      </w:r>
      <w:r w:rsidRPr="0097645F">
        <w:t xml:space="preserve">die je </w:t>
      </w:r>
      <w:r>
        <w:t xml:space="preserve">bijvoorbeeld </w:t>
      </w:r>
      <w:r w:rsidRPr="0097645F">
        <w:t xml:space="preserve">kunt gebruiken om </w:t>
      </w:r>
      <w:r>
        <w:t>een</w:t>
      </w:r>
      <w:r w:rsidRPr="0097645F">
        <w:t xml:space="preserve"> virtuele kamer in te </w:t>
      </w:r>
      <w:r>
        <w:t>richten. Ook kun je de punten inzetten om minigames te spelen.</w:t>
      </w:r>
      <w:r w:rsidRPr="0097645F">
        <w:t xml:space="preserve"> Le</w:t>
      </w:r>
      <w:r>
        <w:t xml:space="preserve">zen met </w:t>
      </w:r>
      <w:proofErr w:type="spellStart"/>
      <w:r>
        <w:t>Yoleo</w:t>
      </w:r>
      <w:proofErr w:type="spellEnd"/>
      <w:r>
        <w:t xml:space="preserve"> is ook makkelijk d</w:t>
      </w:r>
      <w:r w:rsidRPr="0097645F">
        <w:t xml:space="preserve">oordat de tekst wordt getoond en voorgelezen. </w:t>
      </w:r>
      <w:r>
        <w:t xml:space="preserve">Een </w:t>
      </w:r>
      <w:r w:rsidRPr="0097645F">
        <w:t>soort karaoke dus.</w:t>
      </w:r>
      <w:r w:rsidRPr="7EE0F77F">
        <w:rPr>
          <w:rFonts w:ascii="Arial" w:hAnsi="Arial" w:cs="Arial"/>
          <w:color w:val="000000" w:themeColor="text1"/>
        </w:rPr>
        <w:t xml:space="preserve"> </w:t>
      </w:r>
    </w:p>
    <w:p w14:paraId="60141268" w14:textId="77777777" w:rsidR="008E39F0" w:rsidRDefault="008E39F0" w:rsidP="008E39F0">
      <w:pPr>
        <w:rPr>
          <w:rFonts w:ascii="Arial" w:hAnsi="Arial" w:cs="Arial"/>
          <w:color w:val="000000"/>
          <w:shd w:val="clear" w:color="auto" w:fill="FFFFFF"/>
        </w:rPr>
      </w:pPr>
    </w:p>
    <w:p w14:paraId="7D131B2F" w14:textId="77777777" w:rsidR="008E39F0" w:rsidRDefault="008E39F0" w:rsidP="008E39F0">
      <w:proofErr w:type="spellStart"/>
      <w:r>
        <w:rPr>
          <w:rFonts w:ascii="Arial" w:hAnsi="Arial" w:cs="Arial"/>
          <w:color w:val="000000"/>
          <w:shd w:val="clear" w:color="auto" w:fill="FFFFFF"/>
        </w:rPr>
        <w:t>Yoleo</w:t>
      </w:r>
      <w:proofErr w:type="spellEnd"/>
      <w:r>
        <w:t xml:space="preserve"> biedt</w:t>
      </w:r>
      <w:r w:rsidRPr="00513C84">
        <w:t xml:space="preserve"> </w:t>
      </w:r>
      <w:r w:rsidRPr="18532D00">
        <w:t>hiermee</w:t>
      </w:r>
      <w:r>
        <w:t xml:space="preserve"> </w:t>
      </w:r>
      <w:r w:rsidRPr="00513C84">
        <w:t xml:space="preserve">ondersteuning bij het zelfstandig lezen. Het </w:t>
      </w:r>
      <w:r>
        <w:t xml:space="preserve">is geschikt voor kinderen van 8 tot </w:t>
      </w:r>
      <w:r w:rsidRPr="00513C84">
        <w:t>12 jaar</w:t>
      </w:r>
      <w:r>
        <w:t xml:space="preserve">. Wat fijn is dat je in </w:t>
      </w:r>
      <w:proofErr w:type="spellStart"/>
      <w:r>
        <w:t>Yoleo</w:t>
      </w:r>
      <w:proofErr w:type="spellEnd"/>
      <w:r>
        <w:t xml:space="preserve"> de boeken kunt sorteren of kunt kiezen op </w:t>
      </w:r>
      <w:proofErr w:type="spellStart"/>
      <w:r>
        <w:t>avi</w:t>
      </w:r>
      <w:proofErr w:type="spellEnd"/>
      <w:r>
        <w:t xml:space="preserve"> niveau, zodat het boek aansluit bij het leesniveau van een kind.</w:t>
      </w:r>
    </w:p>
    <w:p w14:paraId="6106E07E" w14:textId="77777777" w:rsidR="008E39F0" w:rsidRDefault="008E39F0" w:rsidP="008E39F0"/>
    <w:p w14:paraId="5FDF3CE1" w14:textId="77777777" w:rsidR="008E39F0" w:rsidRPr="00E071AC" w:rsidRDefault="008E39F0" w:rsidP="008E39F0">
      <w:r>
        <w:t xml:space="preserve">Je kunt alleen van </w:t>
      </w:r>
      <w:proofErr w:type="spellStart"/>
      <w:r>
        <w:t>Yoleo</w:t>
      </w:r>
      <w:proofErr w:type="spellEnd"/>
      <w:r>
        <w:t xml:space="preserve"> gebruikmaken als je lid bent van een bibliotheek. Wanneer je </w:t>
      </w:r>
      <w:r w:rsidRPr="0097645F">
        <w:t xml:space="preserve">de </w:t>
      </w:r>
      <w:r w:rsidRPr="00E071AC">
        <w:t xml:space="preserve">eerste keer inligt op je account verschijnt er automatisch een pop-up waarin dit gevraagd. </w:t>
      </w:r>
    </w:p>
    <w:p w14:paraId="122F6E4A" w14:textId="77777777" w:rsidR="008E39F0" w:rsidRPr="00E071AC" w:rsidRDefault="008E39F0" w:rsidP="008E39F0"/>
    <w:p w14:paraId="40A6CB99" w14:textId="77777777" w:rsidR="008E39F0" w:rsidRPr="00E071AC" w:rsidRDefault="008E39F0" w:rsidP="008E39F0">
      <w:r w:rsidRPr="00E071AC">
        <w:t xml:space="preserve">Bij </w:t>
      </w:r>
      <w:proofErr w:type="spellStart"/>
      <w:r w:rsidRPr="00E071AC">
        <w:t>Yoleo</w:t>
      </w:r>
      <w:proofErr w:type="spellEnd"/>
      <w:r w:rsidRPr="00E071AC">
        <w:t xml:space="preserve"> is het scherm in twee delen opgedeeld: de linkerkant toont de huidige zin en de rechterkant toont de hele bladzijde.</w:t>
      </w:r>
    </w:p>
    <w:p w14:paraId="59DD87B2" w14:textId="77777777" w:rsidR="008E39F0" w:rsidRPr="00E071AC" w:rsidRDefault="008E39F0" w:rsidP="008E39F0"/>
    <w:p w14:paraId="22AB8CB6" w14:textId="77777777" w:rsidR="008E39F0" w:rsidRDefault="008E39F0" w:rsidP="008E39F0">
      <w:proofErr w:type="spellStart"/>
      <w:r w:rsidRPr="00E071AC">
        <w:t>Yoleo</w:t>
      </w:r>
      <w:proofErr w:type="spellEnd"/>
      <w:r w:rsidRPr="00E071AC">
        <w:t xml:space="preserve"> biedt de mogelijkheid om te kiezen uit twee lettertypes. Ook kun je het lettertype vergroten.  De leessnelheid kan aangepast worden met knoppen onderaan het scherm. De voorgelezen woorden worden geel gearceerd waarna ze van zwart naar groen veranderen.</w:t>
      </w:r>
    </w:p>
    <w:p w14:paraId="2A41DBD0" w14:textId="77777777" w:rsidR="008E39F0" w:rsidRDefault="008E39F0" w:rsidP="008E39F0"/>
    <w:p w14:paraId="3B9A8F28" w14:textId="77777777" w:rsidR="008E39F0" w:rsidRDefault="008E39F0" w:rsidP="008E39F0">
      <w:proofErr w:type="spellStart"/>
      <w:r w:rsidRPr="0033740F">
        <w:t>Yoleo</w:t>
      </w:r>
      <w:proofErr w:type="spellEnd"/>
      <w:r w:rsidRPr="0033740F">
        <w:t xml:space="preserve"> is geen app </w:t>
      </w:r>
      <w:r>
        <w:t xml:space="preserve">maar een website. Je kunt </w:t>
      </w:r>
      <w:proofErr w:type="spellStart"/>
      <w:r>
        <w:t>Yoleo</w:t>
      </w:r>
      <w:proofErr w:type="spellEnd"/>
      <w:r w:rsidRPr="0033740F">
        <w:t xml:space="preserve"> wel eenvoudig op de </w:t>
      </w:r>
      <w:r>
        <w:t xml:space="preserve">iPad of tablet </w:t>
      </w:r>
      <w:r w:rsidRPr="0033740F">
        <w:t xml:space="preserve">toevoegen aan het beginscherm, zodat je vlot op deze website terecht </w:t>
      </w:r>
      <w:r>
        <w:t>kunt</w:t>
      </w:r>
      <w:r w:rsidRPr="0033740F">
        <w:t xml:space="preserve"> komen en de boeken kunt </w:t>
      </w:r>
      <w:r>
        <w:t xml:space="preserve">gaan </w:t>
      </w:r>
      <w:r w:rsidRPr="0033740F">
        <w:t>lezen.</w:t>
      </w:r>
      <w:r>
        <w:t xml:space="preserve"> </w:t>
      </w:r>
    </w:p>
    <w:p w14:paraId="3372CE25" w14:textId="77777777" w:rsidR="008E39F0" w:rsidRDefault="008E39F0" w:rsidP="008E39F0"/>
    <w:p w14:paraId="565B2866" w14:textId="77777777" w:rsidR="008E39F0" w:rsidRDefault="008E39F0" w:rsidP="008E39F0">
      <w:r>
        <w:lastRenderedPageBreak/>
        <w:t xml:space="preserve">Op de iPad doe je dit in </w:t>
      </w:r>
      <w:r w:rsidRPr="7EE0F77F">
        <w:t>Safari door rechtsboven</w:t>
      </w:r>
      <w:r>
        <w:t xml:space="preserve"> op het vierkantje met pijl te tikken. </w:t>
      </w:r>
      <w:proofErr w:type="spellStart"/>
      <w:r>
        <w:t>Scroll</w:t>
      </w:r>
      <w:proofErr w:type="spellEnd"/>
      <w:r>
        <w:t xml:space="preserve"> daarna in het keuzemenu naar beneden en kies de optie: Zet op beginscherm.</w:t>
      </w:r>
    </w:p>
    <w:p w14:paraId="0229AB6C" w14:textId="77777777" w:rsidR="008E39F0" w:rsidRDefault="008E39F0" w:rsidP="008E39F0"/>
    <w:p w14:paraId="13A203F6" w14:textId="77777777" w:rsidR="008E39F0" w:rsidRDefault="008E39F0" w:rsidP="008E39F0">
      <w:r>
        <w:t>In Android tik je op de drie streepjes rechts onderaan, kies pagina toevoegen en dan startscherm.</w:t>
      </w:r>
    </w:p>
    <w:p w14:paraId="497EB0E9" w14:textId="77777777" w:rsidR="008E39F0" w:rsidRPr="0033740F" w:rsidRDefault="008E39F0" w:rsidP="008E39F0">
      <w:r>
        <w:t xml:space="preserve"> </w:t>
      </w:r>
      <w:r>
        <w:rPr>
          <w:noProof/>
          <w:lang w:eastAsia="nl-NL"/>
        </w:rPr>
        <w:t xml:space="preserve"> </w:t>
      </w:r>
      <w:r w:rsidRPr="003E5FCC">
        <w:rPr>
          <w:noProof/>
          <w:lang w:eastAsia="nl-NL"/>
        </w:rPr>
        <w:drawing>
          <wp:inline distT="0" distB="0" distL="0" distR="0" wp14:anchorId="58B1498E" wp14:editId="245FB929">
            <wp:extent cx="2534400" cy="1440000"/>
            <wp:effectExtent l="0" t="0" r="0" b="8255"/>
            <wp:docPr id="52" name="Afbeelding 52" descr="Pagina toeviegen aan het beginscherm, screenshot iPad e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534400" cy="1440000"/>
                    </a:xfrm>
                    <a:prstGeom prst="rect">
                      <a:avLst/>
                    </a:prstGeom>
                  </pic:spPr>
                </pic:pic>
              </a:graphicData>
            </a:graphic>
          </wp:inline>
        </w:drawing>
      </w:r>
    </w:p>
    <w:p w14:paraId="1C55C27F" w14:textId="77777777" w:rsidR="008E39F0" w:rsidRDefault="008E39F0" w:rsidP="008E39F0"/>
    <w:p w14:paraId="21135289" w14:textId="77777777" w:rsidR="008E39F0" w:rsidRDefault="008E39F0" w:rsidP="008E39F0">
      <w:r>
        <w:t xml:space="preserve">Voor sommige kinderen kan het fijn zijn om alleen de zin in beeld te hebben. Op de iPad/ tablet kan je dan eenvoudig het scherm vergroten met een </w:t>
      </w:r>
      <w:proofErr w:type="spellStart"/>
      <w:r>
        <w:t>pinch</w:t>
      </w:r>
      <w:proofErr w:type="spellEnd"/>
      <w:r>
        <w:t xml:space="preserve"> beweging waarmee je alleen de linker kant in beeld kunt krijgen.</w:t>
      </w:r>
    </w:p>
    <w:p w14:paraId="7D5227C9" w14:textId="77777777" w:rsidR="008E39F0" w:rsidRDefault="008E39F0" w:rsidP="008E39F0"/>
    <w:p w14:paraId="53CD37F0" w14:textId="77777777" w:rsidR="008E39F0" w:rsidRPr="0097645F" w:rsidRDefault="008E39F0" w:rsidP="008E39F0">
      <w:pPr>
        <w:pStyle w:val="Kop2"/>
      </w:pPr>
      <w:proofErr w:type="spellStart"/>
      <w:r>
        <w:t>Yoleo</w:t>
      </w:r>
      <w:proofErr w:type="spellEnd"/>
      <w:r>
        <w:t xml:space="preserve"> website en help</w:t>
      </w:r>
    </w:p>
    <w:p w14:paraId="02E7DE03" w14:textId="77777777" w:rsidR="008E39F0" w:rsidRDefault="008E39F0" w:rsidP="008E39F0"/>
    <w:p w14:paraId="143CDB2E" w14:textId="77777777" w:rsidR="008E39F0" w:rsidRDefault="008E39F0" w:rsidP="008E39F0">
      <w:hyperlink r:id="rId61" w:history="1">
        <w:r w:rsidRPr="00513C84">
          <w:rPr>
            <w:rStyle w:val="Hyperlink"/>
          </w:rPr>
          <w:t xml:space="preserve">Link naar de website </w:t>
        </w:r>
        <w:r>
          <w:rPr>
            <w:rStyle w:val="Hyperlink"/>
          </w:rPr>
          <w:t xml:space="preserve">van </w:t>
        </w:r>
        <w:proofErr w:type="spellStart"/>
        <w:r>
          <w:rPr>
            <w:rStyle w:val="Hyperlink"/>
          </w:rPr>
          <w:t>Y</w:t>
        </w:r>
        <w:r w:rsidRPr="00513C84">
          <w:rPr>
            <w:rStyle w:val="Hyperlink"/>
          </w:rPr>
          <w:t>oleo</w:t>
        </w:r>
        <w:proofErr w:type="spellEnd"/>
      </w:hyperlink>
    </w:p>
    <w:p w14:paraId="7DB12F21" w14:textId="77777777" w:rsidR="008E39F0" w:rsidRDefault="008E39F0" w:rsidP="008E39F0">
      <w:r>
        <w:t xml:space="preserve">Een uitgebreide instructie is te vinden op </w:t>
      </w:r>
      <w:hyperlink r:id="rId62" w:history="1">
        <w:proofErr w:type="spellStart"/>
        <w:r w:rsidRPr="00513C84">
          <w:rPr>
            <w:rStyle w:val="Hyperlink"/>
          </w:rPr>
          <w:t>Yoleo</w:t>
        </w:r>
        <w:proofErr w:type="spellEnd"/>
        <w:r w:rsidRPr="00513C84">
          <w:rPr>
            <w:rStyle w:val="Hyperlink"/>
          </w:rPr>
          <w:t xml:space="preserve"> help</w:t>
        </w:r>
      </w:hyperlink>
    </w:p>
    <w:p w14:paraId="1169F768" w14:textId="77777777" w:rsidR="008E39F0" w:rsidRPr="00970A40" w:rsidRDefault="008E39F0" w:rsidP="008E39F0"/>
    <w:p w14:paraId="29451258" w14:textId="77777777" w:rsidR="008E39F0" w:rsidRDefault="008E39F0" w:rsidP="008E39F0">
      <w:pPr>
        <w:pStyle w:val="doTitle"/>
      </w:pPr>
      <w:r>
        <w:t>Passend Lezen (iPad, Android, Windows)</w:t>
      </w:r>
    </w:p>
    <w:p w14:paraId="59DD9155" w14:textId="77777777" w:rsidR="008E39F0" w:rsidRPr="00627E42" w:rsidRDefault="008E39F0" w:rsidP="008E39F0">
      <w:pPr>
        <w:pStyle w:val="doSubTitle"/>
      </w:pPr>
    </w:p>
    <w:p w14:paraId="241D6224" w14:textId="77777777" w:rsidR="008E39F0" w:rsidRPr="00C66EA0" w:rsidRDefault="008E39F0" w:rsidP="008E39F0">
      <w:pPr>
        <w:pStyle w:val="Kop1"/>
      </w:pPr>
      <w:r w:rsidRPr="00AB6CB6">
        <w:rPr>
          <w:noProof/>
          <w:lang w:eastAsia="nl-NL"/>
        </w:rPr>
        <w:drawing>
          <wp:inline distT="0" distB="0" distL="0" distR="0" wp14:anchorId="074F14F1" wp14:editId="7FE31A1E">
            <wp:extent cx="3474000" cy="1080000"/>
            <wp:effectExtent l="0" t="0" r="0" b="6350"/>
            <wp:docPr id="53" name="Afbeelding 53" descr="Passen lezen logo en screenshots player e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474000" cy="1080000"/>
                    </a:xfrm>
                    <a:prstGeom prst="rect">
                      <a:avLst/>
                    </a:prstGeom>
                  </pic:spPr>
                </pic:pic>
              </a:graphicData>
            </a:graphic>
          </wp:inline>
        </w:drawing>
      </w:r>
    </w:p>
    <w:p w14:paraId="164AC703" w14:textId="77777777" w:rsidR="008E39F0" w:rsidRDefault="008E39F0" w:rsidP="008E39F0">
      <w:r>
        <w:t>maart 2025</w:t>
      </w:r>
    </w:p>
    <w:p w14:paraId="4DC17FF4" w14:textId="77777777" w:rsidR="008E39F0" w:rsidRDefault="008E39F0" w:rsidP="008E39F0"/>
    <w:p w14:paraId="13568085" w14:textId="77777777" w:rsidR="008E39F0" w:rsidRDefault="008E39F0" w:rsidP="008E39F0">
      <w:r w:rsidRPr="00C95F9A">
        <w:t xml:space="preserve">Met de Passend Lezen app kun je boeken, kranten en tijdschriften bestellen en lezen uit de </w:t>
      </w:r>
      <w:hyperlink r:id="rId64" w:history="1">
        <w:r w:rsidRPr="00407F96">
          <w:rPr>
            <w:rStyle w:val="Hyperlink"/>
          </w:rPr>
          <w:t>bibliotheek Passend Lezen</w:t>
        </w:r>
      </w:hyperlink>
      <w:r w:rsidRPr="00C95F9A">
        <w:t xml:space="preserve"> voor mensen met een leesbeperking. De Passend Lezen app maakt </w:t>
      </w:r>
      <w:r>
        <w:t>dit</w:t>
      </w:r>
      <w:r w:rsidRPr="00C95F9A">
        <w:t xml:space="preserve"> mogelijk </w:t>
      </w:r>
      <w:r>
        <w:t>met</w:t>
      </w:r>
      <w:r w:rsidRPr="00C95F9A">
        <w:t xml:space="preserve"> audiolezen. De app Passend lezen is verbonden aan de bibliotheek van Passend Lezen.</w:t>
      </w:r>
    </w:p>
    <w:p w14:paraId="788D2FBA" w14:textId="77777777" w:rsidR="008E39F0" w:rsidRPr="00C95F9A" w:rsidRDefault="008E39F0" w:rsidP="008E39F0"/>
    <w:p w14:paraId="5B6CE25D" w14:textId="77777777" w:rsidR="008E39F0" w:rsidRDefault="008E39F0" w:rsidP="008E39F0">
      <w:r w:rsidRPr="00C95F9A">
        <w:t xml:space="preserve">Om de app te kunnen gebruiken heb je een abonnement bij Passend Lezen en een account nodig. Een abonnement </w:t>
      </w:r>
      <w:r>
        <w:t>bij</w:t>
      </w:r>
      <w:r w:rsidRPr="00C95F9A">
        <w:t xml:space="preserve"> deze bibliotheek kost </w:t>
      </w:r>
      <w:proofErr w:type="gramStart"/>
      <w:r w:rsidRPr="00C95F9A">
        <w:t>circa</w:t>
      </w:r>
      <w:proofErr w:type="gramEnd"/>
      <w:r w:rsidRPr="00C95F9A">
        <w:t xml:space="preserve"> 33 euro per jaar. Ben </w:t>
      </w:r>
      <w:r w:rsidRPr="00C95F9A">
        <w:lastRenderedPageBreak/>
        <w:t>je onder de 18 jaar d</w:t>
      </w:r>
      <w:r>
        <w:t xml:space="preserve">an is het lidmaatschap gratis. </w:t>
      </w:r>
      <w:r w:rsidRPr="00C95F9A">
        <w:t>Als je al lid bent van de Openbare Bibliotheek, kun je je ook aanmelden voor een gratis abonnement. Je kunt daarmee alleen boeken luisteren, het is dan niet mogelijk om kranten of tijdschriften te beluisteren. Je kunt kiezen uit ruim 90.000 gesproken boeken in alle genres.</w:t>
      </w:r>
    </w:p>
    <w:p w14:paraId="7B34E3EC" w14:textId="77777777" w:rsidR="008E39F0" w:rsidRDefault="008E39F0" w:rsidP="008E39F0"/>
    <w:p w14:paraId="3718C248" w14:textId="77777777" w:rsidR="008E39F0" w:rsidRDefault="008E39F0" w:rsidP="008E39F0">
      <w:r w:rsidRPr="00C95F9A">
        <w:t xml:space="preserve">De app is </w:t>
      </w:r>
      <w:r>
        <w:t xml:space="preserve">ontworpen op </w:t>
      </w:r>
      <w:r w:rsidRPr="00C95F9A">
        <w:t>overzic</w:t>
      </w:r>
      <w:r>
        <w:t xml:space="preserve">htelijkheid en eenvoud in gebruik. </w:t>
      </w:r>
    </w:p>
    <w:p w14:paraId="4BE20D36" w14:textId="77777777" w:rsidR="008E39F0" w:rsidRPr="00374ACB" w:rsidRDefault="008E39F0" w:rsidP="004111C9">
      <w:pPr>
        <w:pStyle w:val="Lijstalinea"/>
        <w:numPr>
          <w:ilvl w:val="0"/>
          <w:numId w:val="50"/>
        </w:numPr>
      </w:pPr>
      <w:r>
        <w:t xml:space="preserve">Inloggen doe je eenmalig met je lidmaatschapsgegevens, </w:t>
      </w:r>
      <w:r w:rsidRPr="218DDB97">
        <w:t>dit wordt daarna door de app onthouden.</w:t>
      </w:r>
    </w:p>
    <w:p w14:paraId="3A21AE47" w14:textId="77777777" w:rsidR="008E39F0" w:rsidRDefault="008E39F0" w:rsidP="004111C9">
      <w:pPr>
        <w:pStyle w:val="Lijstalinea"/>
        <w:numPr>
          <w:ilvl w:val="0"/>
          <w:numId w:val="50"/>
        </w:numPr>
      </w:pPr>
      <w:r w:rsidRPr="00C95F9A">
        <w:t>Lettergrootte en kle</w:t>
      </w:r>
      <w:r>
        <w:t xml:space="preserve">ur zijn naar wens aan te passen en navigatie is eenvoudig gehouden. </w:t>
      </w:r>
    </w:p>
    <w:p w14:paraId="3927B595" w14:textId="77777777" w:rsidR="008E39F0" w:rsidRDefault="008E39F0" w:rsidP="004111C9">
      <w:pPr>
        <w:pStyle w:val="Lijstalinea"/>
        <w:numPr>
          <w:ilvl w:val="0"/>
          <w:numId w:val="50"/>
        </w:numPr>
      </w:pPr>
      <w:r w:rsidRPr="00C95F9A">
        <w:t xml:space="preserve">Boeken zijn </w:t>
      </w:r>
      <w:r>
        <w:t xml:space="preserve">online te beluisteren maar ook </w:t>
      </w:r>
      <w:r w:rsidRPr="00C95F9A">
        <w:t>te downloaden</w:t>
      </w:r>
      <w:r>
        <w:t xml:space="preserve"> zodat je ze ook offline kunt beluisteren.</w:t>
      </w:r>
    </w:p>
    <w:p w14:paraId="436DDC29" w14:textId="77777777" w:rsidR="008E39F0" w:rsidRDefault="008E39F0" w:rsidP="008E39F0"/>
    <w:p w14:paraId="68A3F239" w14:textId="77777777" w:rsidR="008E39F0" w:rsidRPr="005E564A" w:rsidRDefault="008E39F0" w:rsidP="008E39F0">
      <w:pPr>
        <w:rPr>
          <w:b/>
        </w:rPr>
      </w:pPr>
      <w:r w:rsidRPr="005E564A">
        <w:rPr>
          <w:b/>
        </w:rPr>
        <w:t>Meer informatie:</w:t>
      </w:r>
    </w:p>
    <w:p w14:paraId="74907309" w14:textId="77777777" w:rsidR="008E39F0" w:rsidRDefault="008E39F0" w:rsidP="008E39F0">
      <w:r>
        <w:t xml:space="preserve"> </w:t>
      </w:r>
    </w:p>
    <w:p w14:paraId="649A038C" w14:textId="77777777" w:rsidR="008E39F0" w:rsidRDefault="008E39F0" w:rsidP="008E39F0">
      <w:r>
        <w:t>Uitgebreide stap voor stap handleidingen op het Visio kennisportaal:</w:t>
      </w:r>
    </w:p>
    <w:p w14:paraId="038705A1" w14:textId="77777777" w:rsidR="008E39F0" w:rsidRDefault="008E39F0" w:rsidP="008E39F0">
      <w:hyperlink r:id="rId65" w:history="1">
        <w:r w:rsidRPr="000F6C9B">
          <w:rPr>
            <w:rStyle w:val="Hyperlink"/>
          </w:rPr>
          <w:t>Handleiding Passend Lezen app voor iPhone of iPad</w:t>
        </w:r>
      </w:hyperlink>
    </w:p>
    <w:p w14:paraId="6DEF96F3" w14:textId="77777777" w:rsidR="008E39F0" w:rsidRDefault="008E39F0" w:rsidP="008E39F0">
      <w:hyperlink r:id="rId66" w:history="1">
        <w:r w:rsidRPr="000F6C9B">
          <w:rPr>
            <w:rStyle w:val="Hyperlink"/>
          </w:rPr>
          <w:t>Handleiding Passend Lezen app voor Android</w:t>
        </w:r>
      </w:hyperlink>
    </w:p>
    <w:p w14:paraId="1B7EE197" w14:textId="77777777" w:rsidR="008E39F0" w:rsidRDefault="008E39F0" w:rsidP="008E39F0"/>
    <w:p w14:paraId="6DA11453" w14:textId="77777777" w:rsidR="008E39F0" w:rsidRDefault="008E39F0" w:rsidP="008E39F0">
      <w:r>
        <w:t>Webinar over Passend lezen:</w:t>
      </w:r>
    </w:p>
    <w:p w14:paraId="5795B660" w14:textId="77777777" w:rsidR="008E39F0" w:rsidRDefault="008E39F0" w:rsidP="008E39F0">
      <w:hyperlink r:id="rId67" w:history="1">
        <w:r w:rsidRPr="000F6C9B">
          <w:rPr>
            <w:rStyle w:val="Hyperlink"/>
          </w:rPr>
          <w:t>Start met gesproken boeken bij Passend Lezen (webinar)</w:t>
        </w:r>
      </w:hyperlink>
    </w:p>
    <w:p w14:paraId="25827564" w14:textId="77777777" w:rsidR="008E39F0" w:rsidRDefault="008E39F0" w:rsidP="008E39F0"/>
    <w:p w14:paraId="18DE421D" w14:textId="77777777" w:rsidR="008E39F0" w:rsidRDefault="008E39F0" w:rsidP="008E39F0">
      <w:r>
        <w:t>Info op de website van Passend Lezen:</w:t>
      </w:r>
    </w:p>
    <w:p w14:paraId="219B22A3" w14:textId="77777777" w:rsidR="008E39F0" w:rsidRDefault="008E39F0" w:rsidP="008E39F0">
      <w:hyperlink r:id="rId68" w:history="1">
        <w:r w:rsidRPr="000F6C9B">
          <w:rPr>
            <w:rStyle w:val="Hyperlink"/>
          </w:rPr>
          <w:t xml:space="preserve">Passend lezen website </w:t>
        </w:r>
      </w:hyperlink>
    </w:p>
    <w:p w14:paraId="578C815C" w14:textId="77777777" w:rsidR="008E39F0" w:rsidRPr="00C95F9A" w:rsidRDefault="008E39F0" w:rsidP="008E39F0">
      <w:hyperlink r:id="rId69" w:history="1">
        <w:r w:rsidRPr="00C95F9A">
          <w:rPr>
            <w:rStyle w:val="Hyperlink"/>
          </w:rPr>
          <w:t xml:space="preserve">Instructiefilmpjes </w:t>
        </w:r>
        <w:r>
          <w:rPr>
            <w:rStyle w:val="Hyperlink"/>
          </w:rPr>
          <w:t xml:space="preserve">van Passend Lezen </w:t>
        </w:r>
        <w:r w:rsidRPr="00C95F9A">
          <w:rPr>
            <w:rStyle w:val="Hyperlink"/>
          </w:rPr>
          <w:t xml:space="preserve">over de app </w:t>
        </w:r>
      </w:hyperlink>
    </w:p>
    <w:p w14:paraId="444B7E76" w14:textId="77777777" w:rsidR="008E39F0" w:rsidRDefault="008E39F0" w:rsidP="008E39F0"/>
    <w:p w14:paraId="1F3F5F1E" w14:textId="77777777" w:rsidR="008E39F0" w:rsidRDefault="008E39F0" w:rsidP="008E39F0">
      <w:pPr>
        <w:pStyle w:val="Kop2"/>
      </w:pPr>
      <w:r>
        <w:t>Passend Lezen downloaden</w:t>
      </w:r>
    </w:p>
    <w:p w14:paraId="5D30CB1A" w14:textId="77777777" w:rsidR="008E39F0" w:rsidRDefault="008E39F0" w:rsidP="008E39F0"/>
    <w:p w14:paraId="33EC900B" w14:textId="77777777" w:rsidR="008E39F0" w:rsidRDefault="008E39F0" w:rsidP="008E39F0">
      <w:hyperlink r:id="rId70" w:history="1">
        <w:r>
          <w:rPr>
            <w:rStyle w:val="Hyperlink"/>
          </w:rPr>
          <w:t xml:space="preserve">Download </w:t>
        </w:r>
        <w:r w:rsidRPr="00C95F9A">
          <w:rPr>
            <w:rStyle w:val="Hyperlink"/>
          </w:rPr>
          <w:t>Passend Lezen app in de App</w:t>
        </w:r>
        <w:r>
          <w:rPr>
            <w:rStyle w:val="Hyperlink"/>
          </w:rPr>
          <w:t xml:space="preserve"> S</w:t>
        </w:r>
        <w:r w:rsidRPr="00C95F9A">
          <w:rPr>
            <w:rStyle w:val="Hyperlink"/>
          </w:rPr>
          <w:t>tore</w:t>
        </w:r>
      </w:hyperlink>
    </w:p>
    <w:p w14:paraId="155EC98B" w14:textId="77777777" w:rsidR="008E39F0" w:rsidRPr="00C95F9A" w:rsidRDefault="008E39F0" w:rsidP="008E39F0">
      <w:hyperlink r:id="rId71" w:history="1">
        <w:r w:rsidRPr="00C95F9A">
          <w:rPr>
            <w:rStyle w:val="Hyperlink"/>
          </w:rPr>
          <w:t>Download Passend Lezen app in de Play Store</w:t>
        </w:r>
      </w:hyperlink>
    </w:p>
    <w:p w14:paraId="7066A146" w14:textId="77777777" w:rsidR="008E39F0" w:rsidRDefault="008E39F0" w:rsidP="008E39F0"/>
    <w:p w14:paraId="2C45FB15" w14:textId="77777777" w:rsidR="008E39F0" w:rsidRDefault="008E39F0" w:rsidP="008E39F0">
      <w:r>
        <w:t xml:space="preserve">Passend lezen kan ook online gelezen worden via </w:t>
      </w:r>
      <w:hyperlink r:id="rId72" w:history="1">
        <w:r w:rsidRPr="00AB6CB6">
          <w:rPr>
            <w:rStyle w:val="Hyperlink"/>
          </w:rPr>
          <w:t>de websit</w:t>
        </w:r>
        <w:r>
          <w:rPr>
            <w:rStyle w:val="Hyperlink"/>
          </w:rPr>
          <w:t>e</w:t>
        </w:r>
      </w:hyperlink>
      <w:r>
        <w:t>.</w:t>
      </w:r>
    </w:p>
    <w:p w14:paraId="13BE29D3" w14:textId="77777777" w:rsidR="008E39F0" w:rsidRDefault="008E39F0" w:rsidP="008E39F0"/>
    <w:p w14:paraId="01574B4A" w14:textId="77777777" w:rsidR="008E39F0" w:rsidRPr="00B86DC5" w:rsidRDefault="008E39F0" w:rsidP="008E39F0">
      <w:pPr>
        <w:rPr>
          <w:b/>
          <w:bCs/>
          <w:sz w:val="32"/>
          <w:szCs w:val="32"/>
          <w:lang w:val="en-US"/>
        </w:rPr>
      </w:pPr>
      <w:proofErr w:type="spellStart"/>
      <w:r w:rsidRPr="00B86DC5">
        <w:rPr>
          <w:b/>
          <w:bCs/>
          <w:sz w:val="32"/>
          <w:szCs w:val="32"/>
          <w:lang w:val="en-US"/>
        </w:rPr>
        <w:t>Vitalsource</w:t>
      </w:r>
      <w:proofErr w:type="spellEnd"/>
      <w:r w:rsidRPr="00B86DC5">
        <w:rPr>
          <w:b/>
          <w:bCs/>
          <w:sz w:val="32"/>
          <w:szCs w:val="32"/>
          <w:lang w:val="en-US"/>
        </w:rPr>
        <w:t xml:space="preserve"> Bookshelf (iPad, Android, Windows)</w:t>
      </w:r>
    </w:p>
    <w:p w14:paraId="0CEFFBE0" w14:textId="77777777" w:rsidR="008E39F0" w:rsidRPr="00B86DC5" w:rsidRDefault="008E39F0" w:rsidP="008E39F0">
      <w:pPr>
        <w:rPr>
          <w:lang w:val="en-US"/>
        </w:rPr>
      </w:pPr>
    </w:p>
    <w:p w14:paraId="6D9E775F" w14:textId="77777777" w:rsidR="008E39F0" w:rsidRDefault="008E39F0" w:rsidP="008E39F0">
      <w:r w:rsidRPr="00627E42">
        <w:rPr>
          <w:noProof/>
          <w:lang w:eastAsia="nl-NL"/>
        </w:rPr>
        <w:drawing>
          <wp:inline distT="0" distB="0" distL="0" distR="0" wp14:anchorId="466DF66C" wp14:editId="03935B17">
            <wp:extent cx="1108800" cy="1080000"/>
            <wp:effectExtent l="0" t="0" r="0" b="6350"/>
            <wp:docPr id="54" name="Afbeelding 54" descr="Logo Vitalsource Bookshel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108800" cy="1080000"/>
                    </a:xfrm>
                    <a:prstGeom prst="rect">
                      <a:avLst/>
                    </a:prstGeom>
                  </pic:spPr>
                </pic:pic>
              </a:graphicData>
            </a:graphic>
          </wp:inline>
        </w:drawing>
      </w:r>
    </w:p>
    <w:p w14:paraId="7356694A" w14:textId="77777777" w:rsidR="008E39F0" w:rsidRDefault="008E39F0" w:rsidP="008E39F0"/>
    <w:p w14:paraId="55122229" w14:textId="77777777" w:rsidR="008E39F0" w:rsidRDefault="008E39F0" w:rsidP="008E39F0">
      <w:r w:rsidRPr="00001AC3">
        <w:lastRenderedPageBreak/>
        <w:t xml:space="preserve">Met </w:t>
      </w:r>
      <w:proofErr w:type="spellStart"/>
      <w:r w:rsidRPr="00001AC3">
        <w:t>Vitalsource</w:t>
      </w:r>
      <w:proofErr w:type="spellEnd"/>
      <w:r w:rsidRPr="00001AC3">
        <w:t xml:space="preserve"> Bookshelf kun je </w:t>
      </w:r>
      <w:proofErr w:type="spellStart"/>
      <w:r w:rsidRPr="00001AC3">
        <w:t>ePub</w:t>
      </w:r>
      <w:proofErr w:type="spellEnd"/>
      <w:r w:rsidRPr="00001AC3">
        <w:t xml:space="preserve"> </w:t>
      </w:r>
      <w:r>
        <w:t>studie</w:t>
      </w:r>
      <w:r w:rsidRPr="00001AC3">
        <w:t xml:space="preserve">boeken (van </w:t>
      </w:r>
      <w:proofErr w:type="spellStart"/>
      <w:r w:rsidRPr="00001AC3">
        <w:t>Dedicon</w:t>
      </w:r>
      <w:proofErr w:type="spellEnd"/>
      <w:r w:rsidRPr="00001AC3">
        <w:t>) laten vergroten of voorlezen op pc, tablet of telefoon. Het is ook mogelijk om EPUB of PDF boeken in Bookshelf te openen.</w:t>
      </w:r>
    </w:p>
    <w:p w14:paraId="33B5567D" w14:textId="77777777" w:rsidR="008E39F0" w:rsidRDefault="008E39F0" w:rsidP="008E39F0"/>
    <w:p w14:paraId="4EC3B9D9" w14:textId="77777777" w:rsidR="008E39F0" w:rsidRPr="00001AC3" w:rsidRDefault="008E39F0" w:rsidP="008E39F0">
      <w:r>
        <w:t>Deze app biedt veel mogelijkheden qua functies en opmaak:</w:t>
      </w:r>
    </w:p>
    <w:p w14:paraId="45BD9BC3" w14:textId="77777777" w:rsidR="008E39F0" w:rsidRPr="00001AC3" w:rsidRDefault="008E39F0" w:rsidP="004111C9">
      <w:pPr>
        <w:pStyle w:val="Lijstalinea"/>
        <w:numPr>
          <w:ilvl w:val="0"/>
          <w:numId w:val="49"/>
        </w:numPr>
      </w:pPr>
      <w:r>
        <w:t>L</w:t>
      </w:r>
      <w:r w:rsidRPr="00001AC3">
        <w:t xml:space="preserve">ettertype en lettergrootte kunnen worden aangepast. </w:t>
      </w:r>
    </w:p>
    <w:p w14:paraId="160D7131" w14:textId="77777777" w:rsidR="008E39F0" w:rsidRDefault="008E39F0" w:rsidP="004111C9">
      <w:pPr>
        <w:pStyle w:val="Lijstalinea"/>
        <w:numPr>
          <w:ilvl w:val="0"/>
          <w:numId w:val="49"/>
        </w:numPr>
      </w:pPr>
      <w:r>
        <w:t>De t</w:t>
      </w:r>
      <w:r w:rsidRPr="00001AC3">
        <w:t>ekst kan gemarkeerd worden</w:t>
      </w:r>
      <w:r>
        <w:t>.</w:t>
      </w:r>
      <w:r w:rsidRPr="00001AC3">
        <w:t xml:space="preserve"> </w:t>
      </w:r>
    </w:p>
    <w:p w14:paraId="1CBC271D" w14:textId="77777777" w:rsidR="008E39F0" w:rsidRPr="00001AC3" w:rsidRDefault="008E39F0" w:rsidP="004111C9">
      <w:pPr>
        <w:pStyle w:val="Lijstalinea"/>
        <w:numPr>
          <w:ilvl w:val="0"/>
          <w:numId w:val="49"/>
        </w:numPr>
      </w:pPr>
      <w:r>
        <w:t>Je kunt n</w:t>
      </w:r>
      <w:r w:rsidRPr="00001AC3">
        <w:t>otities toevoegen</w:t>
      </w:r>
      <w:r>
        <w:t>.</w:t>
      </w:r>
    </w:p>
    <w:p w14:paraId="793553DB" w14:textId="77777777" w:rsidR="008E39F0" w:rsidRPr="00001AC3" w:rsidRDefault="008E39F0" w:rsidP="004111C9">
      <w:pPr>
        <w:pStyle w:val="Lijstalinea"/>
        <w:numPr>
          <w:ilvl w:val="0"/>
          <w:numId w:val="49"/>
        </w:numPr>
      </w:pPr>
      <w:r w:rsidRPr="00001AC3">
        <w:t>Je kunt Flashcards aanmaken</w:t>
      </w:r>
      <w:r>
        <w:t>.</w:t>
      </w:r>
      <w:r w:rsidRPr="00001AC3">
        <w:t xml:space="preserve"> Dit zijn </w:t>
      </w:r>
      <w:r>
        <w:t xml:space="preserve">handige </w:t>
      </w:r>
      <w:r w:rsidRPr="00001AC3">
        <w:t>be</w:t>
      </w:r>
      <w:r>
        <w:t>waarmappen met foto's, gedeelten</w:t>
      </w:r>
      <w:r w:rsidRPr="00001AC3">
        <w:t xml:space="preserve"> van artikelen et</w:t>
      </w:r>
      <w:r>
        <w:t xml:space="preserve"> cetera</w:t>
      </w:r>
      <w:r w:rsidRPr="00001AC3">
        <w:t xml:space="preserve"> die je wilt bewaren om later terug te kunnen kijken.</w:t>
      </w:r>
      <w:r>
        <w:t xml:space="preserve"> Dit kan erg nuttig zijn om te </w:t>
      </w:r>
      <w:r w:rsidRPr="00001AC3">
        <w:t>gebruiken bij het studeren.</w:t>
      </w:r>
    </w:p>
    <w:p w14:paraId="0DDEEDFA" w14:textId="77777777" w:rsidR="008E39F0" w:rsidRPr="00001AC3" w:rsidRDefault="008E39F0" w:rsidP="004111C9">
      <w:pPr>
        <w:pStyle w:val="Lijstalinea"/>
        <w:numPr>
          <w:ilvl w:val="0"/>
          <w:numId w:val="49"/>
        </w:numPr>
      </w:pPr>
      <w:r>
        <w:t>T</w:t>
      </w:r>
      <w:r w:rsidRPr="00001AC3">
        <w:t xml:space="preserve">eksten kunnen worden voorgelezen. </w:t>
      </w:r>
    </w:p>
    <w:p w14:paraId="3C5C3536" w14:textId="77777777" w:rsidR="008E39F0" w:rsidRPr="00001AC3" w:rsidRDefault="008E39F0" w:rsidP="008E39F0">
      <w:pPr>
        <w:ind w:left="709"/>
      </w:pPr>
      <w:r w:rsidRPr="00001AC3">
        <w:t xml:space="preserve">Bookshelf is compatible met screenreaders zoals </w:t>
      </w:r>
      <w:proofErr w:type="spellStart"/>
      <w:r w:rsidRPr="00001AC3">
        <w:t>Jaws</w:t>
      </w:r>
      <w:proofErr w:type="spellEnd"/>
      <w:r w:rsidRPr="00001AC3">
        <w:t xml:space="preserve">, NVDA en Supernova. </w:t>
      </w:r>
    </w:p>
    <w:p w14:paraId="38722498" w14:textId="77777777" w:rsidR="008E39F0" w:rsidRPr="00001AC3" w:rsidRDefault="008E39F0" w:rsidP="008E39F0">
      <w:pPr>
        <w:ind w:left="709"/>
      </w:pPr>
      <w:r>
        <w:t>Op Apple apparatuur wordt Voice</w:t>
      </w:r>
      <w:r w:rsidRPr="00001AC3">
        <w:t xml:space="preserve">Over ondersteund. </w:t>
      </w:r>
    </w:p>
    <w:p w14:paraId="0DF2BC1B" w14:textId="77777777" w:rsidR="008E39F0" w:rsidRPr="00001AC3" w:rsidRDefault="008E39F0" w:rsidP="008E39F0">
      <w:pPr>
        <w:ind w:left="709"/>
      </w:pPr>
      <w:r w:rsidRPr="00001AC3">
        <w:t xml:space="preserve">Op Android is er ondersteuning </w:t>
      </w:r>
      <w:r>
        <w:t xml:space="preserve">voor </w:t>
      </w:r>
      <w:r w:rsidRPr="00001AC3">
        <w:t>Talk</w:t>
      </w:r>
      <w:r>
        <w:t>Back.</w:t>
      </w:r>
    </w:p>
    <w:p w14:paraId="342705F7" w14:textId="77777777" w:rsidR="008E39F0" w:rsidRDefault="008E39F0" w:rsidP="008E39F0"/>
    <w:p w14:paraId="581CAA5F" w14:textId="77777777" w:rsidR="008E39F0" w:rsidRDefault="008E39F0" w:rsidP="008E39F0">
      <w:r w:rsidRPr="00001AC3">
        <w:t>Je kunt Bookshelf activeren</w:t>
      </w:r>
      <w:r>
        <w:t xml:space="preserve"> (openen en synchroniseren) op twee</w:t>
      </w:r>
      <w:r w:rsidRPr="00001AC3">
        <w:t xml:space="preserve"> computers en </w:t>
      </w:r>
      <w:r>
        <w:t>twee</w:t>
      </w:r>
      <w:r w:rsidRPr="00001AC3">
        <w:t xml:space="preserve"> mobiele apparaten tegelijkertijd.</w:t>
      </w:r>
    </w:p>
    <w:p w14:paraId="5EC0EFF4" w14:textId="77777777" w:rsidR="008E39F0" w:rsidRDefault="008E39F0" w:rsidP="008E39F0"/>
    <w:p w14:paraId="2AC23DA2" w14:textId="77777777" w:rsidR="008E39F0" w:rsidRPr="0014539F" w:rsidRDefault="008E39F0" w:rsidP="008E39F0">
      <w:pPr>
        <w:rPr>
          <w:b/>
        </w:rPr>
      </w:pPr>
      <w:r w:rsidRPr="0014539F">
        <w:rPr>
          <w:b/>
        </w:rPr>
        <w:t xml:space="preserve">Meer </w:t>
      </w:r>
      <w:proofErr w:type="spellStart"/>
      <w:r w:rsidRPr="0014539F">
        <w:rPr>
          <w:b/>
        </w:rPr>
        <w:t>infornatie</w:t>
      </w:r>
      <w:proofErr w:type="spellEnd"/>
    </w:p>
    <w:p w14:paraId="78C32918" w14:textId="77777777" w:rsidR="008E39F0" w:rsidRPr="00001AC3" w:rsidRDefault="008E39F0" w:rsidP="008E39F0"/>
    <w:p w14:paraId="720C753A" w14:textId="77777777" w:rsidR="008E39F0" w:rsidRDefault="008E39F0" w:rsidP="008E39F0">
      <w:r>
        <w:t>Handleiding op Visio kennisportaal:</w:t>
      </w:r>
    </w:p>
    <w:p w14:paraId="62FA277B" w14:textId="77777777" w:rsidR="008E39F0" w:rsidRPr="0014539F" w:rsidRDefault="008E39F0" w:rsidP="008E39F0">
      <w:pPr>
        <w:rPr>
          <w:b/>
        </w:rPr>
      </w:pPr>
      <w:hyperlink r:id="rId74" w:history="1">
        <w:proofErr w:type="spellStart"/>
        <w:r w:rsidRPr="005E564A">
          <w:rPr>
            <w:rStyle w:val="Hyperlink"/>
          </w:rPr>
          <w:t>ePub</w:t>
        </w:r>
        <w:proofErr w:type="spellEnd"/>
        <w:r w:rsidRPr="005E564A">
          <w:rPr>
            <w:rStyle w:val="Hyperlink"/>
          </w:rPr>
          <w:t xml:space="preserve"> boeken lezen met </w:t>
        </w:r>
        <w:proofErr w:type="spellStart"/>
        <w:r w:rsidRPr="005E564A">
          <w:rPr>
            <w:rStyle w:val="Hyperlink"/>
          </w:rPr>
          <w:t>VitalSource</w:t>
        </w:r>
        <w:proofErr w:type="spellEnd"/>
        <w:r w:rsidRPr="005E564A">
          <w:rPr>
            <w:rStyle w:val="Hyperlink"/>
          </w:rPr>
          <w:t xml:space="preserve"> Bookshelf</w:t>
        </w:r>
      </w:hyperlink>
    </w:p>
    <w:p w14:paraId="31C98BCD" w14:textId="77777777" w:rsidR="008E39F0" w:rsidRDefault="008E39F0" w:rsidP="008E39F0">
      <w:r w:rsidRPr="004A7C6A">
        <w:t xml:space="preserve">Meer </w:t>
      </w:r>
      <w:r>
        <w:t>informatie</w:t>
      </w:r>
      <w:r w:rsidRPr="004A7C6A">
        <w:t xml:space="preserve"> over de mogelijk</w:t>
      </w:r>
      <w:r>
        <w:t>heden</w:t>
      </w:r>
      <w:r w:rsidRPr="004A7C6A">
        <w:t xml:space="preserve"> van boeken lezen</w:t>
      </w:r>
      <w:r>
        <w:t>:</w:t>
      </w:r>
    </w:p>
    <w:p w14:paraId="1C050374" w14:textId="77777777" w:rsidR="008E39F0" w:rsidRDefault="008E39F0" w:rsidP="008E39F0">
      <w:hyperlink r:id="rId75" w:history="1">
        <w:r w:rsidRPr="004A7C6A">
          <w:rPr>
            <w:rStyle w:val="Hyperlink"/>
          </w:rPr>
          <w:t>Boeken lezen, ontdek de mogelijkheden (webinar)</w:t>
        </w:r>
      </w:hyperlink>
    </w:p>
    <w:p w14:paraId="076233AA" w14:textId="77777777" w:rsidR="008E39F0" w:rsidRDefault="008E39F0" w:rsidP="008E39F0"/>
    <w:p w14:paraId="5D64AEEA" w14:textId="77777777" w:rsidR="008E39F0" w:rsidRPr="00B86DC5" w:rsidRDefault="008E39F0" w:rsidP="008E39F0">
      <w:pPr>
        <w:pStyle w:val="Kop2"/>
        <w:rPr>
          <w:lang w:val="en-US"/>
        </w:rPr>
      </w:pPr>
      <w:proofErr w:type="spellStart"/>
      <w:r w:rsidRPr="00B86DC5">
        <w:rPr>
          <w:lang w:val="en-US"/>
        </w:rPr>
        <w:t>Vitalsource</w:t>
      </w:r>
      <w:proofErr w:type="spellEnd"/>
      <w:r w:rsidRPr="00B86DC5">
        <w:rPr>
          <w:lang w:val="en-US"/>
        </w:rPr>
        <w:t xml:space="preserve"> Bookshelf </w:t>
      </w:r>
      <w:proofErr w:type="spellStart"/>
      <w:r w:rsidRPr="00B86DC5">
        <w:rPr>
          <w:lang w:val="en-US"/>
        </w:rPr>
        <w:t>downloaden</w:t>
      </w:r>
      <w:proofErr w:type="spellEnd"/>
    </w:p>
    <w:p w14:paraId="7A971CA6" w14:textId="77777777" w:rsidR="008E39F0" w:rsidRPr="00B86DC5" w:rsidRDefault="008E39F0" w:rsidP="008E39F0">
      <w:pPr>
        <w:rPr>
          <w:lang w:val="en-US"/>
        </w:rPr>
      </w:pPr>
    </w:p>
    <w:p w14:paraId="1232FDC0" w14:textId="77777777" w:rsidR="008E39F0" w:rsidRPr="00B86DC5" w:rsidRDefault="008E39F0" w:rsidP="008E39F0">
      <w:pPr>
        <w:rPr>
          <w:lang w:val="en-US"/>
        </w:rPr>
      </w:pPr>
      <w:hyperlink r:id="rId76" w:history="1">
        <w:r w:rsidRPr="00B86DC5">
          <w:rPr>
            <w:rStyle w:val="Hyperlink"/>
            <w:lang w:val="en-US"/>
          </w:rPr>
          <w:t xml:space="preserve">Download </w:t>
        </w:r>
        <w:proofErr w:type="spellStart"/>
        <w:r w:rsidRPr="00B86DC5">
          <w:rPr>
            <w:rStyle w:val="Hyperlink"/>
            <w:lang w:val="en-US"/>
          </w:rPr>
          <w:t>Vitalsource</w:t>
        </w:r>
        <w:proofErr w:type="spellEnd"/>
        <w:r w:rsidRPr="00B86DC5">
          <w:rPr>
            <w:rStyle w:val="Hyperlink"/>
            <w:lang w:val="en-US"/>
          </w:rPr>
          <w:t xml:space="preserve"> Bookshelf app in de Appstore</w:t>
        </w:r>
      </w:hyperlink>
    </w:p>
    <w:p w14:paraId="493D6286" w14:textId="77777777" w:rsidR="008E39F0" w:rsidRPr="00B86DC5" w:rsidRDefault="008E39F0" w:rsidP="008E39F0">
      <w:pPr>
        <w:rPr>
          <w:lang w:val="en-US"/>
        </w:rPr>
      </w:pPr>
      <w:hyperlink r:id="rId77" w:history="1">
        <w:r w:rsidRPr="00B86DC5">
          <w:rPr>
            <w:rStyle w:val="Hyperlink"/>
            <w:lang w:val="en-US"/>
          </w:rPr>
          <w:t xml:space="preserve">Download </w:t>
        </w:r>
        <w:proofErr w:type="spellStart"/>
        <w:r w:rsidRPr="00B86DC5">
          <w:rPr>
            <w:rStyle w:val="Hyperlink"/>
            <w:lang w:val="en-US"/>
          </w:rPr>
          <w:t>Vitalsource</w:t>
        </w:r>
        <w:proofErr w:type="spellEnd"/>
        <w:r w:rsidRPr="00B86DC5">
          <w:rPr>
            <w:rStyle w:val="Hyperlink"/>
            <w:lang w:val="en-US"/>
          </w:rPr>
          <w:t xml:space="preserve"> Bookshelf app in de Play Store</w:t>
        </w:r>
      </w:hyperlink>
    </w:p>
    <w:p w14:paraId="52F99C39" w14:textId="77777777" w:rsidR="008E39F0" w:rsidRPr="00B86DC5" w:rsidRDefault="008E39F0" w:rsidP="008E39F0">
      <w:pPr>
        <w:rPr>
          <w:lang w:val="en-US"/>
        </w:rPr>
      </w:pPr>
      <w:hyperlink r:id="rId78" w:history="1">
        <w:r w:rsidRPr="00B86DC5">
          <w:rPr>
            <w:rStyle w:val="Hyperlink"/>
            <w:lang w:val="en-US"/>
          </w:rPr>
          <w:t xml:space="preserve">Download Windows </w:t>
        </w:r>
        <w:proofErr w:type="spellStart"/>
        <w:r w:rsidRPr="00B86DC5">
          <w:rPr>
            <w:rStyle w:val="Hyperlink"/>
            <w:lang w:val="en-US"/>
          </w:rPr>
          <w:t>versie</w:t>
        </w:r>
        <w:proofErr w:type="spellEnd"/>
        <w:r w:rsidRPr="00B86DC5">
          <w:rPr>
            <w:rStyle w:val="Hyperlink"/>
            <w:lang w:val="en-US"/>
          </w:rPr>
          <w:t xml:space="preserve"> in </w:t>
        </w:r>
        <w:proofErr w:type="gramStart"/>
        <w:r w:rsidRPr="00B86DC5">
          <w:rPr>
            <w:rStyle w:val="Hyperlink"/>
            <w:lang w:val="en-US"/>
          </w:rPr>
          <w:t>de</w:t>
        </w:r>
        <w:proofErr w:type="gramEnd"/>
        <w:r w:rsidRPr="00B86DC5">
          <w:rPr>
            <w:rStyle w:val="Hyperlink"/>
            <w:lang w:val="en-US"/>
          </w:rPr>
          <w:t xml:space="preserve"> Windows store</w:t>
        </w:r>
      </w:hyperlink>
    </w:p>
    <w:p w14:paraId="4CEB25FA" w14:textId="77777777" w:rsidR="008E39F0" w:rsidRPr="00B86DC5" w:rsidRDefault="008E39F0" w:rsidP="008E39F0">
      <w:pPr>
        <w:rPr>
          <w:lang w:val="en-US"/>
        </w:rPr>
      </w:pPr>
    </w:p>
    <w:p w14:paraId="3FBB923B" w14:textId="77777777" w:rsidR="000126AC" w:rsidRPr="00B86DC5" w:rsidRDefault="000126AC" w:rsidP="000126AC">
      <w:pPr>
        <w:rPr>
          <w:lang w:val="en-US"/>
        </w:rPr>
      </w:pPr>
    </w:p>
    <w:p w14:paraId="19E5BFD9" w14:textId="77777777" w:rsidR="000126AC" w:rsidRPr="00B86DC5" w:rsidRDefault="000126AC" w:rsidP="000126AC">
      <w:pPr>
        <w:pStyle w:val="Kop1"/>
        <w:rPr>
          <w:rFonts w:eastAsiaTheme="minorEastAsia" w:cstheme="minorBidi"/>
          <w:lang w:val="en-US"/>
        </w:rPr>
      </w:pPr>
      <w:r w:rsidRPr="00B86DC5">
        <w:rPr>
          <w:rFonts w:eastAsiaTheme="minorEastAsia" w:cstheme="minorBidi"/>
          <w:lang w:val="en-US"/>
        </w:rPr>
        <w:t xml:space="preserve">Bogga Christmas Tree </w:t>
      </w:r>
      <w:proofErr w:type="gramStart"/>
      <w:r w:rsidRPr="00B86DC5">
        <w:rPr>
          <w:rFonts w:eastAsiaTheme="minorEastAsia" w:cstheme="minorBidi"/>
          <w:lang w:val="en-US"/>
        </w:rPr>
        <w:t>For</w:t>
      </w:r>
      <w:proofErr w:type="gramEnd"/>
      <w:r w:rsidRPr="00B86DC5">
        <w:rPr>
          <w:rFonts w:eastAsiaTheme="minorEastAsia" w:cstheme="minorBidi"/>
          <w:lang w:val="en-US"/>
        </w:rPr>
        <w:t xml:space="preserve"> Kids - (Android)</w:t>
      </w:r>
    </w:p>
    <w:p w14:paraId="1DFD9637" w14:textId="77777777" w:rsidR="000126AC" w:rsidRDefault="000126AC" w:rsidP="000126AC">
      <w:pPr>
        <w:keepNext/>
        <w:keepLines/>
        <w:spacing w:after="320"/>
        <w:outlineLvl w:val="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B86DC5">
        <w:rPr>
          <w:rFonts w:eastAsiaTheme="majorEastAsia" w:cstheme="majorBidi"/>
          <w:noProof/>
          <w:sz w:val="32"/>
          <w:szCs w:val="32"/>
          <w:lang w:val="en-US" w:eastAsia="nl-NL"/>
        </w:rPr>
        <w:t xml:space="preserve"> </w:t>
      </w:r>
      <w:r w:rsidRPr="00F916C4">
        <w:rPr>
          <w:noProof/>
          <w:lang w:eastAsia="nl-NL"/>
        </w:rPr>
        <w:drawing>
          <wp:inline distT="0" distB="0" distL="0" distR="0" wp14:anchorId="5B15EEC3" wp14:editId="7EAB4A71">
            <wp:extent cx="2858400" cy="1080000"/>
            <wp:effectExtent l="0" t="0" r="0" b="6350"/>
            <wp:docPr id="46" name="Afbeelding 46" descr="Bogga Christmas tree for kids afbeelding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2724" t="5116" r="-10"/>
                    <a:stretch/>
                  </pic:blipFill>
                  <pic:spPr bwMode="auto">
                    <a:xfrm>
                      <a:off x="0" y="0"/>
                      <a:ext cx="2858400" cy="1080000"/>
                    </a:xfrm>
                    <a:prstGeom prst="rect">
                      <a:avLst/>
                    </a:prstGeom>
                    <a:ln>
                      <a:noFill/>
                    </a:ln>
                    <a:extLst>
                      <a:ext uri="{53640926-AAD7-44D8-BBD7-CCE9431645EC}">
                        <a14:shadowObscured xmlns:a14="http://schemas.microsoft.com/office/drawing/2010/main"/>
                      </a:ext>
                    </a:extLst>
                  </pic:spPr>
                </pic:pic>
              </a:graphicData>
            </a:graphic>
          </wp:inline>
        </w:drawing>
      </w:r>
    </w:p>
    <w:p w14:paraId="2478802B" w14:textId="77777777" w:rsidR="000126AC" w:rsidRPr="00CD0463" w:rsidRDefault="000126AC" w:rsidP="000126AC">
      <w:r>
        <w:t>December 2024</w:t>
      </w:r>
    </w:p>
    <w:p w14:paraId="3DD9B056" w14:textId="77777777" w:rsidR="000126AC" w:rsidRDefault="000126AC" w:rsidP="000126AC"/>
    <w:p w14:paraId="634EAE5A" w14:textId="77777777" w:rsidR="000126AC" w:rsidRDefault="000126AC" w:rsidP="000126AC">
      <w:proofErr w:type="spellStart"/>
      <w:r>
        <w:t>Bogga</w:t>
      </w:r>
      <w:proofErr w:type="spellEnd"/>
      <w:r>
        <w:t xml:space="preserve"> Christmas Tree is een vrolijke, eenvoudige app in kerstthema. Door de grote knoppen en eenvoudige bediening is de app geschikt voor jonge kinderen. In deze app kan je de kerstboom versieren. De plaatjes van de versieringen in het keuzemenu zijn abstract. Het kan handig zijn om eerst samen te bekijken wat de abstracte plaatjes precies voorstellen. Het maken van je eigen kerstballen en achtergronden met de camera is een leuke toevoeging. </w:t>
      </w:r>
    </w:p>
    <w:p w14:paraId="5C83AE1A" w14:textId="77777777" w:rsidR="000126AC" w:rsidRDefault="000126AC" w:rsidP="000126AC"/>
    <w:p w14:paraId="42BAFB81" w14:textId="77777777" w:rsidR="000126AC" w:rsidRDefault="000126AC" w:rsidP="000126AC">
      <w:r w:rsidRPr="005B7BEC">
        <w:rPr>
          <w:b/>
        </w:rPr>
        <w:t>Tip:</w:t>
      </w:r>
      <w:r>
        <w:t xml:space="preserve"> </w:t>
      </w:r>
    </w:p>
    <w:p w14:paraId="1A4F5876" w14:textId="77777777" w:rsidR="000126AC" w:rsidRDefault="000126AC" w:rsidP="000126AC">
      <w:r>
        <w:t xml:space="preserve">Naast het vrijblijvend spelen kan je er ook opdrachten aan koppelen. Hang bijvoorbeeld drie rode ballen in de boom naast elkaar. </w:t>
      </w:r>
    </w:p>
    <w:p w14:paraId="71015D1D" w14:textId="77777777" w:rsidR="000126AC" w:rsidRDefault="000126AC" w:rsidP="000126AC">
      <w:r>
        <w:t>Of maak een fotoachtergrond en laat je kind deze plek terugvinden in huis.</w:t>
      </w:r>
      <w:r w:rsidRPr="005B7BEC">
        <w:t xml:space="preserve"> </w:t>
      </w:r>
    </w:p>
    <w:p w14:paraId="5C5E0EDB" w14:textId="77777777" w:rsidR="000126AC" w:rsidRDefault="000126AC" w:rsidP="000126AC"/>
    <w:p w14:paraId="1F6CC200" w14:textId="77777777" w:rsidR="000126AC" w:rsidRPr="00CD0463" w:rsidRDefault="000126AC" w:rsidP="000126AC">
      <w:pPr>
        <w:pStyle w:val="Kop2"/>
      </w:pPr>
      <w:r>
        <w:t xml:space="preserve">Hoe speel je </w:t>
      </w:r>
      <w:proofErr w:type="spellStart"/>
      <w:r>
        <w:t>Bogga</w:t>
      </w:r>
      <w:proofErr w:type="spellEnd"/>
      <w:r>
        <w:t xml:space="preserve"> Christmas Tree? </w:t>
      </w:r>
    </w:p>
    <w:p w14:paraId="2A5B36B2" w14:textId="77777777" w:rsidR="000126AC" w:rsidRDefault="000126AC" w:rsidP="004111C9">
      <w:pPr>
        <w:pStyle w:val="Lijstalinea"/>
        <w:numPr>
          <w:ilvl w:val="0"/>
          <w:numId w:val="47"/>
        </w:numPr>
      </w:pPr>
      <w:r>
        <w:t>Start de app door op de aanwijshandschoen te tikken. Je krijgt vervolgens onderaan het scherm drie kerstboomstandaards te zien waar je uit kunt kiezen. Kies er een en sleep deze naar de roterende cirkel.</w:t>
      </w:r>
    </w:p>
    <w:p w14:paraId="084E0317" w14:textId="77777777" w:rsidR="000126AC" w:rsidRDefault="000126AC" w:rsidP="000126AC">
      <w:pPr>
        <w:pStyle w:val="Lijstalinea"/>
        <w:ind w:left="360"/>
      </w:pPr>
    </w:p>
    <w:p w14:paraId="33D93437" w14:textId="77777777" w:rsidR="000126AC" w:rsidRDefault="000126AC" w:rsidP="004111C9">
      <w:pPr>
        <w:pStyle w:val="Lijstalinea"/>
        <w:numPr>
          <w:ilvl w:val="0"/>
          <w:numId w:val="47"/>
        </w:numPr>
      </w:pPr>
      <w:r>
        <w:t>Een touw zakt naar beneden. Sleep dit touw naar beneden. De richting wordt aangegeven door een pijl.</w:t>
      </w:r>
    </w:p>
    <w:p w14:paraId="2EB4F7ED" w14:textId="77777777" w:rsidR="000126AC" w:rsidRDefault="000126AC" w:rsidP="000126AC">
      <w:pPr>
        <w:ind w:left="360"/>
      </w:pPr>
      <w:r>
        <w:t xml:space="preserve">Een kerstboom valt van het </w:t>
      </w:r>
      <w:proofErr w:type="gramStart"/>
      <w:r>
        <w:t>plafond naar beneden</w:t>
      </w:r>
      <w:proofErr w:type="gramEnd"/>
      <w:r>
        <w:t>. Je kunt hem groter maken door de bovenkant van de boom omhoog te slepen.</w:t>
      </w:r>
    </w:p>
    <w:p w14:paraId="6F97FFAF" w14:textId="77777777" w:rsidR="000126AC" w:rsidRDefault="000126AC" w:rsidP="000126AC">
      <w:pPr>
        <w:ind w:left="360"/>
      </w:pPr>
    </w:p>
    <w:p w14:paraId="3538CC71" w14:textId="77777777" w:rsidR="000126AC" w:rsidRDefault="000126AC" w:rsidP="004111C9">
      <w:pPr>
        <w:pStyle w:val="Lijstalinea"/>
        <w:numPr>
          <w:ilvl w:val="0"/>
          <w:numId w:val="47"/>
        </w:numPr>
      </w:pPr>
      <w:r>
        <w:t xml:space="preserve">Tik op de kartonnen doos in de rechterbovenhoek. Er opent dan een keuzemenu waaruit je allerlei decoraties voor de kerstboom kunt kiezen. Denk aan ballen, slingers of lampjes. Elke keer als je een andere decoratie wil moet je weer op de kartonnen doos tikken. </w:t>
      </w:r>
    </w:p>
    <w:p w14:paraId="5F07EC3B" w14:textId="77777777" w:rsidR="000126AC" w:rsidRDefault="000126AC" w:rsidP="000126AC">
      <w:pPr>
        <w:ind w:left="360"/>
      </w:pPr>
      <w:r>
        <w:t xml:space="preserve">Kies nu je decoratie door op een van de negen plaatjes in het keuzemenu te tikken, bijvoorbeeld de kerstbal. Er verschijnen dan gekleurde kerstballen onder de kerstboom in beeld. Deze kun je naar de kerstboom slepen. Ben je niet tevreden met de plaatsing, tik dan op de kerstbal in de kerstboom. De kerstbal verdwijnt dan. </w:t>
      </w:r>
    </w:p>
    <w:p w14:paraId="4DFE83D3" w14:textId="77777777" w:rsidR="000126AC" w:rsidRDefault="000126AC" w:rsidP="000126AC">
      <w:pPr>
        <w:ind w:left="360"/>
      </w:pPr>
      <w:r>
        <w:t>Om de slinger te plaatsen teken je over de kerstboom heen. Ben je niet tevreden dan zie je naast de uitgekozen slinger onder in het menu een prullenbak. Tik daarop en de slinger verdwijnt.</w:t>
      </w:r>
    </w:p>
    <w:p w14:paraId="3814212D" w14:textId="77777777" w:rsidR="000126AC" w:rsidRDefault="000126AC" w:rsidP="000126AC"/>
    <w:p w14:paraId="774987EC" w14:textId="77777777" w:rsidR="000126AC" w:rsidRDefault="000126AC" w:rsidP="004111C9">
      <w:pPr>
        <w:pStyle w:val="Lijstalinea"/>
        <w:numPr>
          <w:ilvl w:val="0"/>
          <w:numId w:val="47"/>
        </w:numPr>
      </w:pPr>
      <w:r>
        <w:t>Je kunt ook een eigen kerstbal maken. Deze is in het keuzemenu te vinden in de onderste rij. Je kunt nu een foto maken, de app maakt hier dan een kerstbal van. (Deze afbeelding wordt niet opgeslagen in je filmrol.) De gemaakte kerstbal sleep je vervolgens in de boom.</w:t>
      </w:r>
    </w:p>
    <w:p w14:paraId="5AF05B00" w14:textId="77777777" w:rsidR="000126AC" w:rsidRDefault="000126AC" w:rsidP="000126AC"/>
    <w:p w14:paraId="51DFE8FD" w14:textId="77777777" w:rsidR="000126AC" w:rsidRDefault="000126AC" w:rsidP="004111C9">
      <w:pPr>
        <w:pStyle w:val="Lijstalinea"/>
        <w:numPr>
          <w:ilvl w:val="0"/>
          <w:numId w:val="47"/>
        </w:numPr>
      </w:pPr>
      <w:r>
        <w:t xml:space="preserve">Wil je alle versieringen in één keer verwijderen tik dan op de kartonnen doos. Tik daarna links onderaan in het menu op de knop met een kerstboom plus prullenbakpictogram. </w:t>
      </w:r>
    </w:p>
    <w:p w14:paraId="15FA1186" w14:textId="77777777" w:rsidR="000126AC" w:rsidRDefault="000126AC" w:rsidP="000126AC"/>
    <w:p w14:paraId="357EEC77" w14:textId="77777777" w:rsidR="000126AC" w:rsidRDefault="000126AC" w:rsidP="004111C9">
      <w:pPr>
        <w:pStyle w:val="Lijstalinea"/>
        <w:numPr>
          <w:ilvl w:val="0"/>
          <w:numId w:val="47"/>
        </w:numPr>
      </w:pPr>
      <w:r>
        <w:t>De achtergrond van de kerstboom kan je veranderen door rechtsonder op de rode knop met de kerstboom te tikken. Je kunt dan een foto maken van een plek in je eigen kamer. Tik op de camera en de achtergrond verschijnt in beeld. Wil je de foto achtergrond verwijderen, druk dan nogmaals op dezelfde knop.</w:t>
      </w:r>
    </w:p>
    <w:p w14:paraId="61426034" w14:textId="77777777" w:rsidR="000126AC" w:rsidRDefault="000126AC" w:rsidP="000126AC"/>
    <w:p w14:paraId="4A7195F6" w14:textId="77777777" w:rsidR="000126AC" w:rsidRDefault="000126AC" w:rsidP="004111C9">
      <w:pPr>
        <w:pStyle w:val="Lijstalinea"/>
        <w:numPr>
          <w:ilvl w:val="0"/>
          <w:numId w:val="47"/>
        </w:numPr>
      </w:pPr>
      <w:r>
        <w:t>Je kunt het licht uitdoen door in het keuzemenu op de lichtschakelaar onderaan in het midden te tikken.</w:t>
      </w:r>
    </w:p>
    <w:p w14:paraId="0292EDDD" w14:textId="77777777" w:rsidR="000126AC" w:rsidRDefault="000126AC" w:rsidP="000126AC"/>
    <w:p w14:paraId="59BBF58D" w14:textId="77777777" w:rsidR="000126AC" w:rsidRDefault="000126AC" w:rsidP="004111C9">
      <w:pPr>
        <w:pStyle w:val="Lijstalinea"/>
        <w:numPr>
          <w:ilvl w:val="0"/>
          <w:numId w:val="47"/>
        </w:numPr>
      </w:pPr>
      <w:r>
        <w:t>Wil je er een gezellig kerstmuziekje bij? Tik dan linksboven op de radio.</w:t>
      </w:r>
    </w:p>
    <w:p w14:paraId="1AC7F9E5" w14:textId="77777777" w:rsidR="000126AC" w:rsidRDefault="000126AC" w:rsidP="000126AC"/>
    <w:p w14:paraId="04CA7E3E" w14:textId="77777777" w:rsidR="000126AC" w:rsidRDefault="000126AC" w:rsidP="004111C9">
      <w:pPr>
        <w:pStyle w:val="Lijstalinea"/>
        <w:numPr>
          <w:ilvl w:val="0"/>
          <w:numId w:val="47"/>
        </w:numPr>
      </w:pPr>
      <w:r>
        <w:t>Ben je helemaal tevreden met de kerstboom, dan kun je een foto van je creatie maken door op de camera links van de kerstboom te tikken. Druk vervolgens op de blauwe knop van de grote camera.</w:t>
      </w:r>
    </w:p>
    <w:p w14:paraId="6759BEE7" w14:textId="77777777" w:rsidR="000126AC" w:rsidRDefault="000126AC" w:rsidP="000126AC">
      <w:pPr>
        <w:ind w:left="360"/>
      </w:pPr>
      <w:r>
        <w:t xml:space="preserve">De foto's worden opgeslagen in de filmrol op je apparaat. Als je ze daar niet kunt vinden, heeft dat waarschijnlijk te maken met je privacy-instelling; Dit betekent dat de eerste keer dat je foto's probeert op te slaan, je wordt gevraagd om de app toegang te geven tot jouw foto's. Wanneer dit is uitgeschakeld, wordt hier niet opnieuw om gevraagd (door de privacy-instelling van Apple). Om te zien of dit het geval is, hoef je alleen maar naar Privacy &gt; Foto's &gt; </w:t>
      </w:r>
      <w:proofErr w:type="spellStart"/>
      <w:r>
        <w:t>Bogga</w:t>
      </w:r>
      <w:proofErr w:type="spellEnd"/>
      <w:r>
        <w:t xml:space="preserve"> Christmas te gaan en de toegang tot foto’s opnieuw in te schakelen.</w:t>
      </w:r>
    </w:p>
    <w:p w14:paraId="78FD8E76" w14:textId="77777777" w:rsidR="000126AC" w:rsidRDefault="000126AC" w:rsidP="000126AC">
      <w:pPr>
        <w:ind w:left="360"/>
      </w:pPr>
    </w:p>
    <w:p w14:paraId="324F504F" w14:textId="77777777" w:rsidR="000126AC" w:rsidRDefault="000126AC" w:rsidP="000126AC">
      <w:pPr>
        <w:pStyle w:val="Kop2"/>
      </w:pPr>
      <w:proofErr w:type="spellStart"/>
      <w:r>
        <w:t>Bogga</w:t>
      </w:r>
      <w:proofErr w:type="spellEnd"/>
      <w:r>
        <w:t xml:space="preserve"> Christmas bekijken</w:t>
      </w:r>
      <w:r w:rsidRPr="005B7BEC">
        <w:t xml:space="preserve"> </w:t>
      </w:r>
    </w:p>
    <w:p w14:paraId="27C8C1E4" w14:textId="77777777" w:rsidR="000126AC" w:rsidRDefault="000126AC" w:rsidP="000126AC">
      <w:r>
        <w:t xml:space="preserve">Als je eerst een indruk wilt krijgen of de app geschikt is voor je kind, bekijk dan deze </w:t>
      </w:r>
      <w:hyperlink r:id="rId80">
        <w:r w:rsidRPr="659118F0">
          <w:rPr>
            <w:rStyle w:val="Hyperlink"/>
          </w:rPr>
          <w:t xml:space="preserve">video op YouTube over </w:t>
        </w:r>
        <w:proofErr w:type="spellStart"/>
        <w:r w:rsidRPr="659118F0">
          <w:rPr>
            <w:rStyle w:val="Hyperlink"/>
          </w:rPr>
          <w:t>Bogga</w:t>
        </w:r>
        <w:proofErr w:type="spellEnd"/>
        <w:r w:rsidRPr="659118F0">
          <w:rPr>
            <w:rStyle w:val="Hyperlink"/>
          </w:rPr>
          <w:t xml:space="preserve"> Christmas</w:t>
        </w:r>
      </w:hyperlink>
    </w:p>
    <w:p w14:paraId="5BC2FD7A" w14:textId="77777777" w:rsidR="000126AC" w:rsidRDefault="000126AC" w:rsidP="000126AC"/>
    <w:p w14:paraId="62830D41" w14:textId="77777777" w:rsidR="000126AC" w:rsidRPr="00B86DC5" w:rsidRDefault="000126AC" w:rsidP="000126AC">
      <w:pPr>
        <w:pStyle w:val="Kop2"/>
        <w:rPr>
          <w:lang w:val="en-US"/>
        </w:rPr>
      </w:pPr>
      <w:r w:rsidRPr="00B86DC5">
        <w:rPr>
          <w:lang w:val="en-US"/>
        </w:rPr>
        <w:t xml:space="preserve">Bogga Christmas downloaden </w:t>
      </w:r>
    </w:p>
    <w:p w14:paraId="58A071F2" w14:textId="77777777" w:rsidR="000126AC" w:rsidRPr="00B86DC5" w:rsidRDefault="000126AC" w:rsidP="000126AC">
      <w:pPr>
        <w:rPr>
          <w:lang w:val="en-US"/>
        </w:rPr>
      </w:pPr>
      <w:r>
        <w:rPr>
          <w:color w:val="0000FF"/>
          <w:u w:val="single"/>
        </w:rPr>
        <w:fldChar w:fldCharType="begin"/>
      </w:r>
      <w:r w:rsidRPr="00B86DC5">
        <w:rPr>
          <w:color w:val="0000FF"/>
          <w:u w:val="single"/>
          <w:lang w:val="en-US"/>
        </w:rPr>
        <w:instrText xml:space="preserve"> HYPERLINK "https://play.google.com/store/apps/details?id=air.boggachristmas&amp;hl=nl" </w:instrText>
      </w:r>
      <w:r>
        <w:rPr>
          <w:color w:val="0000FF"/>
          <w:u w:val="single"/>
        </w:rPr>
      </w:r>
      <w:r>
        <w:rPr>
          <w:color w:val="0000FF"/>
          <w:u w:val="single"/>
        </w:rPr>
        <w:fldChar w:fldCharType="separate"/>
      </w:r>
      <w:r w:rsidRPr="00B86DC5">
        <w:rPr>
          <w:rStyle w:val="Hyperlink"/>
          <w:lang w:val="en-US"/>
        </w:rPr>
        <w:t xml:space="preserve">Download Bogga Christmas in </w:t>
      </w:r>
      <w:proofErr w:type="gramStart"/>
      <w:r w:rsidRPr="00B86DC5">
        <w:rPr>
          <w:rStyle w:val="Hyperlink"/>
          <w:lang w:val="en-US"/>
        </w:rPr>
        <w:t>de</w:t>
      </w:r>
      <w:proofErr w:type="gramEnd"/>
      <w:r w:rsidRPr="00B86DC5">
        <w:rPr>
          <w:rStyle w:val="Hyperlink"/>
          <w:lang w:val="en-US"/>
        </w:rPr>
        <w:t xml:space="preserve"> Play Store</w:t>
      </w:r>
    </w:p>
    <w:p w14:paraId="1E402A02" w14:textId="77777777" w:rsidR="000126AC" w:rsidRPr="00B86DC5" w:rsidRDefault="000126AC" w:rsidP="000126AC">
      <w:pPr>
        <w:rPr>
          <w:lang w:val="en-US"/>
        </w:rPr>
      </w:pPr>
      <w:r>
        <w:rPr>
          <w:color w:val="0000FF"/>
          <w:u w:val="single"/>
        </w:rPr>
        <w:fldChar w:fldCharType="end"/>
      </w:r>
    </w:p>
    <w:p w14:paraId="1E984115" w14:textId="77777777" w:rsidR="000126AC" w:rsidRPr="00FE5E48" w:rsidRDefault="000126AC" w:rsidP="000126AC">
      <w:pPr>
        <w:rPr>
          <w:b/>
        </w:rPr>
      </w:pPr>
      <w:r w:rsidRPr="00FE5E48">
        <w:rPr>
          <w:b/>
        </w:rPr>
        <w:t>Tip:</w:t>
      </w:r>
    </w:p>
    <w:p w14:paraId="52057880" w14:textId="77777777" w:rsidR="000126AC" w:rsidRDefault="000126AC" w:rsidP="000126AC">
      <w:r>
        <w:t xml:space="preserve">Meer apps over kerstmis vind je op het Kennisportaal in het overzicht </w:t>
      </w:r>
      <w:hyperlink r:id="rId81" w:history="1">
        <w:r w:rsidRPr="00B725E6">
          <w:rPr>
            <w:rStyle w:val="Hyperlink"/>
          </w:rPr>
          <w:t>iPad app tips voor jonge kinderen</w:t>
        </w:r>
      </w:hyperlink>
    </w:p>
    <w:p w14:paraId="36ECB758" w14:textId="77777777" w:rsidR="000126AC" w:rsidRDefault="000126AC" w:rsidP="000126AC"/>
    <w:p w14:paraId="32427393" w14:textId="77777777" w:rsidR="000126AC" w:rsidRDefault="000126AC" w:rsidP="000126AC">
      <w:r>
        <w:t>Om apps over kerstmis in deze lijst te vinden, gebruik de sneltoets CTRL + F en gebruik de zoekterm Christmas. Gebruik de pijltjestoets om snel door het document te navigeren.</w:t>
      </w:r>
    </w:p>
    <w:p w14:paraId="3A58A89E" w14:textId="77777777" w:rsidR="000126AC" w:rsidRDefault="000126AC" w:rsidP="000126AC"/>
    <w:p w14:paraId="7649838C" w14:textId="77777777" w:rsidR="000126AC" w:rsidRDefault="000126AC" w:rsidP="000126AC">
      <w:r w:rsidRPr="00EC3D98">
        <w:rPr>
          <w:noProof/>
          <w:lang w:eastAsia="nl-NL"/>
        </w:rPr>
        <w:drawing>
          <wp:inline distT="0" distB="0" distL="0" distR="0" wp14:anchorId="01A71A38" wp14:editId="7F5A12A2">
            <wp:extent cx="2786400" cy="1080000"/>
            <wp:effectExtent l="0" t="0" r="0" b="6350"/>
            <wp:docPr id="47" name="Afbeelding 47" descr="Een voorbeeld van zoeken met christmas i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786400" cy="1080000"/>
                    </a:xfrm>
                    <a:prstGeom prst="rect">
                      <a:avLst/>
                    </a:prstGeom>
                  </pic:spPr>
                </pic:pic>
              </a:graphicData>
            </a:graphic>
          </wp:inline>
        </w:drawing>
      </w:r>
    </w:p>
    <w:p w14:paraId="7D487D01" w14:textId="77777777" w:rsidR="000126AC" w:rsidRDefault="000126AC" w:rsidP="000126AC"/>
    <w:p w14:paraId="60F085F9" w14:textId="77777777" w:rsidR="000126AC" w:rsidRDefault="000126AC" w:rsidP="000126AC"/>
    <w:p w14:paraId="06508FFB" w14:textId="77777777" w:rsidR="000126AC" w:rsidRPr="00A7066B" w:rsidRDefault="000126AC" w:rsidP="000126AC">
      <w:pPr>
        <w:pStyle w:val="Kop1"/>
      </w:pPr>
      <w:proofErr w:type="spellStart"/>
      <w:r>
        <w:t>Bimiboo</w:t>
      </w:r>
      <w:proofErr w:type="spellEnd"/>
      <w:r w:rsidRPr="00561A68">
        <w:t xml:space="preserve"> - </w:t>
      </w:r>
      <w:r w:rsidRPr="00D96419">
        <w:t xml:space="preserve">Babyspelletjes voor kinderen van 2,3,4 jaar </w:t>
      </w:r>
      <w:r w:rsidRPr="007B2DE4">
        <w:t xml:space="preserve">- </w:t>
      </w:r>
      <w:r w:rsidRPr="00A7066B">
        <w:t>(iPad</w:t>
      </w:r>
      <w:r>
        <w:t xml:space="preserve"> en Android</w:t>
      </w:r>
      <w:r w:rsidRPr="00A7066B">
        <w:t xml:space="preserve">) </w:t>
      </w:r>
    </w:p>
    <w:p w14:paraId="5BB04096" w14:textId="77777777" w:rsidR="000126AC" w:rsidRDefault="000126AC" w:rsidP="000126AC">
      <w:pPr>
        <w:rPr>
          <w:noProof/>
          <w:lang w:eastAsia="nl-NL"/>
        </w:rPr>
      </w:pPr>
      <w:r w:rsidRPr="00D96419">
        <w:rPr>
          <w:noProof/>
          <w:lang w:eastAsia="nl-NL"/>
        </w:rPr>
        <w:drawing>
          <wp:inline distT="0" distB="0" distL="0" distR="0" wp14:anchorId="22351F85" wp14:editId="6B06E640">
            <wp:extent cx="4277322" cy="1352739"/>
            <wp:effectExtent l="0" t="0" r="0" b="0"/>
            <wp:docPr id="48" name="Afbeelding 48" descr="Schermafbeeldingen van Bibib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277322" cy="1352739"/>
                    </a:xfrm>
                    <a:prstGeom prst="rect">
                      <a:avLst/>
                    </a:prstGeom>
                  </pic:spPr>
                </pic:pic>
              </a:graphicData>
            </a:graphic>
          </wp:inline>
        </w:drawing>
      </w:r>
    </w:p>
    <w:p w14:paraId="13AAA15F" w14:textId="77777777" w:rsidR="000126AC" w:rsidRDefault="000126AC" w:rsidP="000126AC"/>
    <w:p w14:paraId="13FD7C0D" w14:textId="77777777" w:rsidR="000126AC" w:rsidRDefault="000126AC" w:rsidP="000126AC">
      <w:r>
        <w:t>December 2024</w:t>
      </w:r>
    </w:p>
    <w:p w14:paraId="7E8CBD96" w14:textId="77777777" w:rsidR="000126AC" w:rsidRDefault="000126AC" w:rsidP="000126AC"/>
    <w:p w14:paraId="78520C8A" w14:textId="77777777" w:rsidR="000126AC" w:rsidRDefault="000126AC" w:rsidP="000126AC">
      <w:r>
        <w:t>Bij apps in december dan denk je aan winter en aan sneeuw. In twee levels van dit spel kan je dit terugvinden. In deze app verken je de wereld door middel van het spelen van spelletjes. Deze spelletjes zijn gericht op het sorteren van objecten op vorm, grootte, kleur en hoeveelheid. Ze bevorderen hierdoor de visuele waarnemingsvaardigheden, fijne motoriek, logica, coördinatie en geheugen.</w:t>
      </w:r>
    </w:p>
    <w:p w14:paraId="7EB7FD72" w14:textId="77777777" w:rsidR="000126AC" w:rsidRDefault="000126AC" w:rsidP="000126AC"/>
    <w:p w14:paraId="7382ED3B" w14:textId="77777777" w:rsidR="000126AC" w:rsidRDefault="000126AC" w:rsidP="000126AC">
      <w:r>
        <w:t xml:space="preserve">De afbeeldingen hebben een goed contrast en zijn duidelijk omlijnd. Er wordt geen taal gebruikt in de app. Als het niet meteen duidelijk is wat je moet doen verschijnt er een handje in beeld dat de handeling voordoet. </w:t>
      </w:r>
    </w:p>
    <w:p w14:paraId="00D3E327" w14:textId="77777777" w:rsidR="000126AC" w:rsidRDefault="000126AC" w:rsidP="000126AC"/>
    <w:p w14:paraId="5BBE063D" w14:textId="77777777" w:rsidR="000126AC" w:rsidRDefault="000126AC" w:rsidP="000126AC">
      <w:r>
        <w:t>De eerste 3 spelletjes zijn gratis, waaronder het sneeuwlandschap. De overige spelletjes (27) gaan allemaal open via een in-app aankoop.</w:t>
      </w:r>
    </w:p>
    <w:p w14:paraId="24023F69" w14:textId="77777777" w:rsidR="000126AC" w:rsidRDefault="000126AC" w:rsidP="000126AC"/>
    <w:p w14:paraId="054757A5" w14:textId="77777777" w:rsidR="000126AC" w:rsidRDefault="000126AC" w:rsidP="000126AC">
      <w:pPr>
        <w:pStyle w:val="Kop2"/>
      </w:pPr>
      <w:proofErr w:type="spellStart"/>
      <w:r>
        <w:t>Bimiboo</w:t>
      </w:r>
      <w:proofErr w:type="spellEnd"/>
      <w:r>
        <w:t xml:space="preserve"> Spelletjes</w:t>
      </w:r>
    </w:p>
    <w:p w14:paraId="1CFA06C5" w14:textId="77777777" w:rsidR="000126AC" w:rsidRDefault="000126AC" w:rsidP="000126AC"/>
    <w:p w14:paraId="3EE28563" w14:textId="77777777" w:rsidR="000126AC" w:rsidRDefault="000126AC" w:rsidP="000126AC">
      <w:r>
        <w:t>Onder meer:</w:t>
      </w:r>
    </w:p>
    <w:p w14:paraId="13240E4B" w14:textId="77777777" w:rsidR="000126AC" w:rsidRPr="00FE5E48" w:rsidRDefault="000126AC" w:rsidP="000126AC"/>
    <w:p w14:paraId="6945193A" w14:textId="77777777" w:rsidR="000126AC" w:rsidRDefault="000126AC" w:rsidP="004111C9">
      <w:pPr>
        <w:pStyle w:val="Lijstalinea"/>
        <w:numPr>
          <w:ilvl w:val="0"/>
          <w:numId w:val="48"/>
        </w:numPr>
      </w:pPr>
      <w:r w:rsidRPr="007234EC">
        <w:rPr>
          <w:b/>
        </w:rPr>
        <w:t>Winter:</w:t>
      </w:r>
      <w:r>
        <w:t xml:space="preserve"> Sorteer items op vorm</w:t>
      </w:r>
      <w:r w:rsidRPr="00290AA4">
        <w:t xml:space="preserve"> om de pistes schoon te maken </w:t>
      </w:r>
    </w:p>
    <w:p w14:paraId="1AE5B8F0" w14:textId="77777777" w:rsidR="000126AC" w:rsidRDefault="000126AC" w:rsidP="004111C9">
      <w:pPr>
        <w:pStyle w:val="Lijstalinea"/>
        <w:numPr>
          <w:ilvl w:val="0"/>
          <w:numId w:val="48"/>
        </w:numPr>
      </w:pPr>
      <w:proofErr w:type="spellStart"/>
      <w:r w:rsidRPr="007234EC">
        <w:rPr>
          <w:b/>
        </w:rPr>
        <w:t>Savanna</w:t>
      </w:r>
      <w:proofErr w:type="spellEnd"/>
      <w:r w:rsidRPr="00290AA4">
        <w:t>: Classificeer items op maat en kleed personages in passende outfits.</w:t>
      </w:r>
    </w:p>
    <w:p w14:paraId="79F4941E" w14:textId="77777777" w:rsidR="000126AC" w:rsidRDefault="000126AC" w:rsidP="004111C9">
      <w:pPr>
        <w:pStyle w:val="Lijstalinea"/>
        <w:numPr>
          <w:ilvl w:val="0"/>
          <w:numId w:val="48"/>
        </w:numPr>
      </w:pPr>
      <w:r w:rsidRPr="007234EC">
        <w:rPr>
          <w:b/>
        </w:rPr>
        <w:t>Dieren</w:t>
      </w:r>
      <w:r>
        <w:t>: sorteer de dieren die in het water wonen, op land en in de bergen</w:t>
      </w:r>
    </w:p>
    <w:p w14:paraId="36E3474C" w14:textId="77777777" w:rsidR="000126AC" w:rsidRDefault="000126AC" w:rsidP="004111C9">
      <w:pPr>
        <w:pStyle w:val="Lijstalinea"/>
        <w:numPr>
          <w:ilvl w:val="0"/>
          <w:numId w:val="48"/>
        </w:numPr>
      </w:pPr>
      <w:r w:rsidRPr="00D510DC">
        <w:rPr>
          <w:b/>
        </w:rPr>
        <w:t>Arctisch</w:t>
      </w:r>
      <w:r>
        <w:t>: Sorteer items op grootte om pinguïns te helpen hun huizen te bouwen.</w:t>
      </w:r>
    </w:p>
    <w:p w14:paraId="483306F3" w14:textId="77777777" w:rsidR="000126AC" w:rsidRDefault="000126AC" w:rsidP="004111C9">
      <w:pPr>
        <w:pStyle w:val="Lijstalinea"/>
        <w:numPr>
          <w:ilvl w:val="0"/>
          <w:numId w:val="48"/>
        </w:numPr>
      </w:pPr>
      <w:r w:rsidRPr="00D510DC">
        <w:rPr>
          <w:b/>
        </w:rPr>
        <w:t>Boot</w:t>
      </w:r>
      <w:r>
        <w:t xml:space="preserve">: Sorteer objecten en personages op kleur om </w:t>
      </w:r>
      <w:proofErr w:type="spellStart"/>
      <w:r>
        <w:t>Bimi's</w:t>
      </w:r>
      <w:proofErr w:type="spellEnd"/>
      <w:r>
        <w:t xml:space="preserve"> vrienden te vervoeren.</w:t>
      </w:r>
    </w:p>
    <w:p w14:paraId="689E7809" w14:textId="77777777" w:rsidR="000126AC" w:rsidRDefault="000126AC" w:rsidP="004111C9">
      <w:pPr>
        <w:pStyle w:val="Lijstalinea"/>
        <w:numPr>
          <w:ilvl w:val="0"/>
          <w:numId w:val="48"/>
        </w:numPr>
      </w:pPr>
      <w:r w:rsidRPr="00D510DC">
        <w:rPr>
          <w:b/>
        </w:rPr>
        <w:t>Waterval</w:t>
      </w:r>
      <w:r>
        <w:t>: Gebruik logisch denken om tekens correct te plaatsen.</w:t>
      </w:r>
    </w:p>
    <w:p w14:paraId="226FD05B" w14:textId="77777777" w:rsidR="000126AC" w:rsidRDefault="000126AC" w:rsidP="004111C9">
      <w:pPr>
        <w:pStyle w:val="Lijstalinea"/>
        <w:numPr>
          <w:ilvl w:val="0"/>
          <w:numId w:val="48"/>
        </w:numPr>
      </w:pPr>
      <w:r w:rsidRPr="00D510DC">
        <w:rPr>
          <w:b/>
        </w:rPr>
        <w:t>Tombe</w:t>
      </w:r>
      <w:r>
        <w:t>: Sorteer items op vorm en kleuren om oude schatten te ontdekken.</w:t>
      </w:r>
    </w:p>
    <w:p w14:paraId="3698F9CB" w14:textId="77777777" w:rsidR="000126AC" w:rsidRDefault="000126AC" w:rsidP="004111C9">
      <w:pPr>
        <w:pStyle w:val="Lijstalinea"/>
        <w:numPr>
          <w:ilvl w:val="0"/>
          <w:numId w:val="48"/>
        </w:numPr>
      </w:pPr>
      <w:r w:rsidRPr="00D510DC">
        <w:rPr>
          <w:b/>
        </w:rPr>
        <w:t>Tuin</w:t>
      </w:r>
      <w:r>
        <w:t>: Classificeer items op vormen en oogst groenten en fruit.</w:t>
      </w:r>
    </w:p>
    <w:p w14:paraId="25B3A635" w14:textId="77777777" w:rsidR="000126AC" w:rsidRDefault="000126AC" w:rsidP="004111C9">
      <w:pPr>
        <w:pStyle w:val="Lijstalinea"/>
        <w:numPr>
          <w:ilvl w:val="0"/>
          <w:numId w:val="48"/>
        </w:numPr>
      </w:pPr>
      <w:r w:rsidRPr="00D510DC">
        <w:rPr>
          <w:b/>
        </w:rPr>
        <w:lastRenderedPageBreak/>
        <w:t>Ruimte</w:t>
      </w:r>
      <w:r>
        <w:t>: Voltooi op vorm gebaseerde puzzels om een ruimteavontuur te bouwen.</w:t>
      </w:r>
    </w:p>
    <w:p w14:paraId="77FC0156" w14:textId="77777777" w:rsidR="000126AC" w:rsidRDefault="000126AC" w:rsidP="004111C9">
      <w:pPr>
        <w:pStyle w:val="Lijstalinea"/>
        <w:numPr>
          <w:ilvl w:val="0"/>
          <w:numId w:val="48"/>
        </w:numPr>
      </w:pPr>
      <w:r w:rsidRPr="00D510DC">
        <w:rPr>
          <w:b/>
        </w:rPr>
        <w:t>Weg</w:t>
      </w:r>
      <w:r>
        <w:t>: Sorteer auto's op kleur en patronen voor het laden van vrachtwagens.</w:t>
      </w:r>
    </w:p>
    <w:p w14:paraId="19CC4864" w14:textId="77777777" w:rsidR="000126AC" w:rsidRDefault="000126AC" w:rsidP="004111C9">
      <w:pPr>
        <w:pStyle w:val="Lijstalinea"/>
        <w:numPr>
          <w:ilvl w:val="0"/>
          <w:numId w:val="48"/>
        </w:numPr>
      </w:pPr>
      <w:r w:rsidRPr="00D510DC">
        <w:rPr>
          <w:b/>
        </w:rPr>
        <w:t>Getallen</w:t>
      </w:r>
      <w:r>
        <w:t>: Sorteer items op hoeveelheid en leer tellen.</w:t>
      </w:r>
    </w:p>
    <w:p w14:paraId="4D01D974" w14:textId="77777777" w:rsidR="000126AC" w:rsidRDefault="000126AC" w:rsidP="004111C9">
      <w:pPr>
        <w:pStyle w:val="Lijstalinea"/>
        <w:numPr>
          <w:ilvl w:val="0"/>
          <w:numId w:val="48"/>
        </w:numPr>
      </w:pPr>
      <w:r w:rsidRPr="00D510DC">
        <w:rPr>
          <w:b/>
        </w:rPr>
        <w:t>Safari</w:t>
      </w:r>
      <w:r>
        <w:t>: Sorteer items op betekenis om onderscheid te maken tussen eetbare en niet-eetbare items.</w:t>
      </w:r>
    </w:p>
    <w:p w14:paraId="5B0008A9" w14:textId="77777777" w:rsidR="000126AC" w:rsidRDefault="000126AC" w:rsidP="004111C9">
      <w:pPr>
        <w:pStyle w:val="Lijstalinea"/>
        <w:numPr>
          <w:ilvl w:val="0"/>
          <w:numId w:val="48"/>
        </w:numPr>
      </w:pPr>
      <w:r w:rsidRPr="00D510DC">
        <w:rPr>
          <w:b/>
        </w:rPr>
        <w:t>Zee</w:t>
      </w:r>
      <w:r>
        <w:t>: Sorteer op kleur om het juiste huis voor zeedieren te kiezen.</w:t>
      </w:r>
    </w:p>
    <w:p w14:paraId="2B592D36" w14:textId="77777777" w:rsidR="000126AC" w:rsidRDefault="000126AC" w:rsidP="000126AC"/>
    <w:p w14:paraId="17284716" w14:textId="77777777" w:rsidR="000126AC" w:rsidRDefault="000126AC" w:rsidP="000126AC">
      <w:pPr>
        <w:pStyle w:val="Kop2"/>
      </w:pPr>
      <w:r w:rsidRPr="001A76E7">
        <w:t xml:space="preserve">Hoe </w:t>
      </w:r>
      <w:r>
        <w:t xml:space="preserve">speel je </w:t>
      </w:r>
      <w:proofErr w:type="spellStart"/>
      <w:r>
        <w:t>Bimiboo</w:t>
      </w:r>
      <w:proofErr w:type="spellEnd"/>
      <w:r>
        <w:t xml:space="preserve">? </w:t>
      </w:r>
    </w:p>
    <w:p w14:paraId="7F3BE1FE" w14:textId="77777777" w:rsidR="000126AC" w:rsidRDefault="000126AC" w:rsidP="000126AC">
      <w:r>
        <w:t>Je start het spel op door op de gele pijl in het midden van de boot te tikken.</w:t>
      </w:r>
    </w:p>
    <w:p w14:paraId="3759C6A8" w14:textId="77777777" w:rsidR="000126AC" w:rsidRDefault="000126AC" w:rsidP="000126AC">
      <w:r>
        <w:t>Daarna komen alle spelletjes als keuze in beeld. Er staan drie spelletjes open en die lichten op. De anderen laten een slotje zien.</w:t>
      </w:r>
    </w:p>
    <w:p w14:paraId="0A26FEC4" w14:textId="77777777" w:rsidR="000126AC" w:rsidRDefault="000126AC" w:rsidP="000126AC"/>
    <w:p w14:paraId="15084F9E" w14:textId="77777777" w:rsidR="000126AC" w:rsidRDefault="000126AC" w:rsidP="000126AC">
      <w:r>
        <w:t>Door op een spelletje te tikken dat niet op slot is start het spel op. Vervolgens sleep je de juiste items naar de juiste plaats. Sleep bijvoorbeeld een vierkant object naar een lege vierkante plek.</w:t>
      </w:r>
    </w:p>
    <w:p w14:paraId="7AE30C87" w14:textId="77777777" w:rsidR="000126AC" w:rsidRPr="001A76E7" w:rsidRDefault="000126AC" w:rsidP="000126AC"/>
    <w:p w14:paraId="736496B8" w14:textId="77777777" w:rsidR="000126AC" w:rsidRPr="00CD0463" w:rsidRDefault="000126AC" w:rsidP="000126AC">
      <w:pPr>
        <w:pStyle w:val="Kop2"/>
      </w:pPr>
      <w:proofErr w:type="spellStart"/>
      <w:r>
        <w:t>Bimiboo</w:t>
      </w:r>
      <w:proofErr w:type="spellEnd"/>
      <w:r>
        <w:t xml:space="preserve"> bekijken</w:t>
      </w:r>
    </w:p>
    <w:p w14:paraId="74F6FE76" w14:textId="77777777" w:rsidR="000126AC" w:rsidRPr="00CD0463" w:rsidRDefault="000126AC" w:rsidP="000126AC">
      <w:r>
        <w:t xml:space="preserve">Als je eerst een indruk wilt krijgen of de app geschikt is voor je kind, bekijk dan deze </w:t>
      </w:r>
      <w:hyperlink>
        <w:r w:rsidRPr="659118F0">
          <w:rPr>
            <w:rStyle w:val="Hyperlink"/>
          </w:rPr>
          <w:t xml:space="preserve">video op YouTube over </w:t>
        </w:r>
        <w:proofErr w:type="spellStart"/>
        <w:r w:rsidRPr="659118F0">
          <w:rPr>
            <w:rStyle w:val="Hyperlink"/>
          </w:rPr>
          <w:t>Bimiboo</w:t>
        </w:r>
        <w:proofErr w:type="spellEnd"/>
      </w:hyperlink>
    </w:p>
    <w:p w14:paraId="428CEB2E" w14:textId="77777777" w:rsidR="000126AC" w:rsidRDefault="000126AC" w:rsidP="000126AC"/>
    <w:p w14:paraId="3327165C" w14:textId="77777777" w:rsidR="000126AC" w:rsidRPr="00B86DC5" w:rsidRDefault="000126AC" w:rsidP="000126AC">
      <w:pPr>
        <w:pStyle w:val="Kop2"/>
        <w:rPr>
          <w:lang w:val="en-US"/>
        </w:rPr>
      </w:pPr>
      <w:proofErr w:type="spellStart"/>
      <w:r w:rsidRPr="00B86DC5">
        <w:rPr>
          <w:lang w:val="en-US"/>
        </w:rPr>
        <w:t>Bimiboo</w:t>
      </w:r>
      <w:proofErr w:type="spellEnd"/>
      <w:r w:rsidRPr="00B86DC5">
        <w:rPr>
          <w:lang w:val="en-US"/>
        </w:rPr>
        <w:t xml:space="preserve"> </w:t>
      </w:r>
      <w:proofErr w:type="spellStart"/>
      <w:r w:rsidRPr="00B86DC5">
        <w:rPr>
          <w:lang w:val="en-US"/>
        </w:rPr>
        <w:t>downloaden</w:t>
      </w:r>
      <w:proofErr w:type="spellEnd"/>
      <w:r w:rsidRPr="00B86DC5">
        <w:rPr>
          <w:lang w:val="en-US"/>
        </w:rPr>
        <w:t xml:space="preserve"> </w:t>
      </w:r>
    </w:p>
    <w:p w14:paraId="7D91884E" w14:textId="3FA99CC7" w:rsidR="000126AC" w:rsidRPr="00B86DC5" w:rsidRDefault="00CC0F9E" w:rsidP="000126AC">
      <w:pPr>
        <w:rPr>
          <w:lang w:val="en-US"/>
        </w:rPr>
      </w:pPr>
      <w:hyperlink r:id="rId84" w:history="1">
        <w:r w:rsidR="000126AC" w:rsidRPr="00CC0F9E">
          <w:rPr>
            <w:rStyle w:val="Hyperlink"/>
            <w:lang w:val="en-US"/>
          </w:rPr>
          <w:t xml:space="preserve">Download </w:t>
        </w:r>
        <w:proofErr w:type="spellStart"/>
        <w:r w:rsidR="000126AC" w:rsidRPr="00CC0F9E">
          <w:rPr>
            <w:rStyle w:val="Hyperlink"/>
            <w:lang w:val="en-US"/>
          </w:rPr>
          <w:t>Bimiboo</w:t>
        </w:r>
        <w:proofErr w:type="spellEnd"/>
        <w:r w:rsidR="000126AC" w:rsidRPr="00CC0F9E">
          <w:rPr>
            <w:rStyle w:val="Hyperlink"/>
            <w:lang w:val="en-US"/>
          </w:rPr>
          <w:t xml:space="preserve"> in de </w:t>
        </w:r>
        <w:proofErr w:type="spellStart"/>
        <w:r w:rsidR="000126AC" w:rsidRPr="00CC0F9E">
          <w:rPr>
            <w:rStyle w:val="Hyperlink"/>
            <w:lang w:val="en-US"/>
          </w:rPr>
          <w:t>Pl</w:t>
        </w:r>
        <w:r w:rsidR="000126AC" w:rsidRPr="00CC0F9E">
          <w:rPr>
            <w:rStyle w:val="Hyperlink"/>
            <w:lang w:val="en-US"/>
          </w:rPr>
          <w:t>a</w:t>
        </w:r>
        <w:r w:rsidR="000126AC" w:rsidRPr="00CC0F9E">
          <w:rPr>
            <w:rStyle w:val="Hyperlink"/>
            <w:lang w:val="en-US"/>
          </w:rPr>
          <w:t>ystore</w:t>
        </w:r>
        <w:proofErr w:type="spellEnd"/>
      </w:hyperlink>
    </w:p>
    <w:p w14:paraId="53272414" w14:textId="77777777" w:rsidR="000126AC" w:rsidRPr="00B86DC5" w:rsidRDefault="000126AC" w:rsidP="000126AC">
      <w:pPr>
        <w:rPr>
          <w:lang w:val="en-US"/>
        </w:rPr>
      </w:pPr>
    </w:p>
    <w:p w14:paraId="1F9FE3F7" w14:textId="77777777" w:rsidR="000126AC" w:rsidRPr="00B86DC5" w:rsidRDefault="000126AC" w:rsidP="000126AC">
      <w:pPr>
        <w:rPr>
          <w:lang w:val="en-US"/>
        </w:rPr>
      </w:pPr>
      <w:hyperlink r:id="rId85" w:history="1">
        <w:r w:rsidRPr="00B86DC5">
          <w:rPr>
            <w:rStyle w:val="Hyperlink"/>
            <w:lang w:val="en-US"/>
          </w:rPr>
          <w:t xml:space="preserve">Download </w:t>
        </w:r>
        <w:proofErr w:type="spellStart"/>
        <w:r w:rsidRPr="00B86DC5">
          <w:rPr>
            <w:rStyle w:val="Hyperlink"/>
            <w:lang w:val="en-US"/>
          </w:rPr>
          <w:t>Bimiboo</w:t>
        </w:r>
        <w:proofErr w:type="spellEnd"/>
        <w:r w:rsidRPr="00B86DC5">
          <w:rPr>
            <w:rStyle w:val="Hyperlink"/>
            <w:lang w:val="en-US"/>
          </w:rPr>
          <w:t xml:space="preserve"> in </w:t>
        </w:r>
        <w:proofErr w:type="gramStart"/>
        <w:r w:rsidRPr="00B86DC5">
          <w:rPr>
            <w:rStyle w:val="Hyperlink"/>
            <w:lang w:val="en-US"/>
          </w:rPr>
          <w:t>de</w:t>
        </w:r>
        <w:proofErr w:type="gramEnd"/>
        <w:r w:rsidRPr="00B86DC5">
          <w:rPr>
            <w:rStyle w:val="Hyperlink"/>
            <w:lang w:val="en-US"/>
          </w:rPr>
          <w:t xml:space="preserve"> App Store</w:t>
        </w:r>
      </w:hyperlink>
    </w:p>
    <w:p w14:paraId="53F94642" w14:textId="77777777" w:rsidR="000126AC" w:rsidRPr="00B86DC5" w:rsidRDefault="000126AC" w:rsidP="000126AC">
      <w:pPr>
        <w:rPr>
          <w:lang w:val="en-US"/>
        </w:rPr>
      </w:pPr>
    </w:p>
    <w:p w14:paraId="1D092F6A" w14:textId="77777777" w:rsidR="000126AC" w:rsidRPr="00B86DC5" w:rsidRDefault="000126AC" w:rsidP="000126AC">
      <w:pPr>
        <w:rPr>
          <w:lang w:val="en-US"/>
        </w:rPr>
      </w:pPr>
    </w:p>
    <w:p w14:paraId="046CBC65" w14:textId="77777777" w:rsidR="000126AC" w:rsidRPr="009278D9" w:rsidRDefault="000126AC" w:rsidP="000126AC">
      <w:pPr>
        <w:rPr>
          <w:b/>
        </w:rPr>
      </w:pPr>
      <w:r w:rsidRPr="009278D9">
        <w:rPr>
          <w:b/>
        </w:rPr>
        <w:t>Tip:</w:t>
      </w:r>
    </w:p>
    <w:p w14:paraId="5A841BB9" w14:textId="77777777" w:rsidR="000126AC" w:rsidRDefault="000126AC" w:rsidP="000126AC">
      <w:r>
        <w:t xml:space="preserve">Meer apps over de winter vind je op het Kennisportaal in het overzicht </w:t>
      </w:r>
      <w:hyperlink r:id="rId86">
        <w:r w:rsidRPr="659118F0">
          <w:rPr>
            <w:rStyle w:val="Hyperlink"/>
          </w:rPr>
          <w:t>iPad app tips voor jonge kinderen</w:t>
        </w:r>
      </w:hyperlink>
    </w:p>
    <w:p w14:paraId="1928686B" w14:textId="77777777" w:rsidR="000126AC" w:rsidRDefault="000126AC" w:rsidP="000126AC">
      <w:r>
        <w:t>Gebruik de zoekterm Winter.</w:t>
      </w:r>
    </w:p>
    <w:p w14:paraId="3E3A8D0A" w14:textId="77777777" w:rsidR="000126AC" w:rsidRDefault="000126AC" w:rsidP="000126AC"/>
    <w:p w14:paraId="67418D00" w14:textId="77777777" w:rsidR="000126AC" w:rsidRDefault="000126AC" w:rsidP="000126AC">
      <w:pPr>
        <w:pStyle w:val="Kop1"/>
      </w:pPr>
      <w:r>
        <w:t>Galgje - Raad het woord - (iPad en Android)</w:t>
      </w:r>
    </w:p>
    <w:p w14:paraId="58CB2712" w14:textId="77777777" w:rsidR="000126AC" w:rsidRPr="00C66EA0" w:rsidRDefault="000126AC" w:rsidP="000126AC">
      <w:pPr>
        <w:pStyle w:val="Kop1"/>
      </w:pPr>
      <w:r w:rsidRPr="00377168">
        <w:rPr>
          <w:noProof/>
          <w:lang w:eastAsia="nl-NL"/>
        </w:rPr>
        <w:t xml:space="preserve"> </w:t>
      </w:r>
      <w:r w:rsidRPr="007C5B21">
        <w:rPr>
          <w:noProof/>
          <w:lang w:eastAsia="nl-NL"/>
        </w:rPr>
        <w:drawing>
          <wp:inline distT="0" distB="0" distL="0" distR="0" wp14:anchorId="02BC07E6" wp14:editId="3C77B443">
            <wp:extent cx="2779200" cy="1080000"/>
            <wp:effectExtent l="0" t="0" r="2540" b="6350"/>
            <wp:docPr id="49" name="Afbeelding 49" descr="Galgje voorbeel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1892" t="6117" r="5632" b="9392"/>
                    <a:stretch/>
                  </pic:blipFill>
                  <pic:spPr bwMode="auto">
                    <a:xfrm>
                      <a:off x="0" y="0"/>
                      <a:ext cx="2779200" cy="1080000"/>
                    </a:xfrm>
                    <a:prstGeom prst="rect">
                      <a:avLst/>
                    </a:prstGeom>
                    <a:ln>
                      <a:noFill/>
                    </a:ln>
                    <a:extLst>
                      <a:ext uri="{53640926-AAD7-44D8-BBD7-CCE9431645EC}">
                        <a14:shadowObscured xmlns:a14="http://schemas.microsoft.com/office/drawing/2010/main"/>
                      </a:ext>
                    </a:extLst>
                  </pic:spPr>
                </pic:pic>
              </a:graphicData>
            </a:graphic>
          </wp:inline>
        </w:drawing>
      </w:r>
    </w:p>
    <w:p w14:paraId="04A6B0DD" w14:textId="77777777" w:rsidR="000126AC" w:rsidRDefault="000126AC" w:rsidP="000126AC">
      <w:r>
        <w:t>December 2024</w:t>
      </w:r>
    </w:p>
    <w:p w14:paraId="09DBC12A" w14:textId="77777777" w:rsidR="000126AC" w:rsidRDefault="000126AC" w:rsidP="000126AC"/>
    <w:p w14:paraId="4E8E288C" w14:textId="77777777" w:rsidR="000126AC" w:rsidRDefault="000126AC" w:rsidP="000126AC">
      <w:r>
        <w:lastRenderedPageBreak/>
        <w:t xml:space="preserve">In deze app speel je het spel galgje: het bekende spel waarin je een woord moet raden door de letters te kiezen waarvan je denkt dat die erin voorkomen. </w:t>
      </w:r>
    </w:p>
    <w:p w14:paraId="3EB656DB" w14:textId="77777777" w:rsidR="000126AC" w:rsidRDefault="000126AC" w:rsidP="000126AC"/>
    <w:p w14:paraId="742EDAC9" w14:textId="77777777" w:rsidR="000126AC" w:rsidRDefault="000126AC" w:rsidP="000126AC">
      <w:r>
        <w:t>In tegenstelling tot soortgelijke apps heeft deze app ook de mogelijkheid om de 2-speler modus aan te zetten. Hierin kun je met vrienden of familie spelen waarbij je je eigen woorden kunt bedenken. Een voordeel van zelf woorden bedenken is dat je daarmee kunt aansluiten bij het leesniveau van je kind.</w:t>
      </w:r>
    </w:p>
    <w:p w14:paraId="448C38F2" w14:textId="77777777" w:rsidR="000126AC" w:rsidRDefault="000126AC" w:rsidP="000126AC"/>
    <w:p w14:paraId="5271735B" w14:textId="77777777" w:rsidR="000126AC" w:rsidRDefault="000126AC" w:rsidP="000126AC">
      <w:r>
        <w:t xml:space="preserve">Galgje speel je door steeds opnieuw een letter te kiezen waarvan je denkt dat deze in het woord voorkomt. Als de gekozen letter in het woord voorkomt wordt deze letter in het woord getoond. Is dit echter niet het geval, dan wordt voor elke fout het volgende deel van het figuur van een stokmannetje-tak gevormd: eerst de galg, vervolgens het hoofd, het lichaam en ten slotte de armen en benen. De uitdaging is dat je het hele woord raadt voordat de galg compleet is. </w:t>
      </w:r>
    </w:p>
    <w:p w14:paraId="656342EC" w14:textId="77777777" w:rsidR="000126AC" w:rsidRDefault="000126AC" w:rsidP="000126AC"/>
    <w:p w14:paraId="2C0B41E9" w14:textId="77777777" w:rsidR="000126AC" w:rsidRDefault="000126AC" w:rsidP="000126AC"/>
    <w:p w14:paraId="46EC49E2" w14:textId="77777777" w:rsidR="000126AC" w:rsidRDefault="000126AC" w:rsidP="000126AC">
      <w:pPr>
        <w:pStyle w:val="Kop2"/>
      </w:pPr>
      <w:r>
        <w:t>Hoe te spelen</w:t>
      </w:r>
    </w:p>
    <w:p w14:paraId="71DB2C74" w14:textId="77777777" w:rsidR="000126AC" w:rsidRDefault="000126AC" w:rsidP="000126AC">
      <w:r>
        <w:t>In het begin scherm tik je op de twee spelers knop. Iemand bedenkt en typt een woord in. Dit kan een woord zijn van maximaal 12 letters. Als het woord klaar is tik je op de rode knop met daarop het woord ”toneelstuk”. Dan verschijnt het volgende scherm met de galg met onderin alle letters van het alfabet.</w:t>
      </w:r>
    </w:p>
    <w:p w14:paraId="004557AE" w14:textId="77777777" w:rsidR="000126AC" w:rsidRDefault="000126AC" w:rsidP="000126AC"/>
    <w:p w14:paraId="7F41534C" w14:textId="77777777" w:rsidR="000126AC" w:rsidRDefault="000126AC" w:rsidP="000126AC">
      <w:r>
        <w:t>De andere speler moet nu het woord, waarvan de letters nog verborgen staan, raden. Tik een letter aan waarvan je denkt dat dit in het woord voorkomt. Zit de letter in het woord dan verschijnt er een blauw rondje omheen en komt de letter zichtbaar en op de juiste plek in het woord terecht. Zit de letter niet in het woord dan verschijnt een rood kruis door de letter heen en de galg wordt verder getekend.</w:t>
      </w:r>
    </w:p>
    <w:p w14:paraId="08258772" w14:textId="77777777" w:rsidR="000126AC" w:rsidRDefault="000126AC" w:rsidP="000126AC">
      <w:r>
        <w:t xml:space="preserve">Als je het woord goed hebt geraden dan maakt het stokmannetje een vreugdedansje als beloning. </w:t>
      </w:r>
    </w:p>
    <w:p w14:paraId="22C9D371" w14:textId="77777777" w:rsidR="000126AC" w:rsidRDefault="000126AC" w:rsidP="000126AC"/>
    <w:p w14:paraId="33C16447" w14:textId="77777777" w:rsidR="000126AC" w:rsidRDefault="000126AC" w:rsidP="000126AC">
      <w:r>
        <w:t>Wil je het spel in je eentje spelen dan tik je aan het begin meteen op de rode knop met het woord ”toneelstuk”. Er wordt dan een woord voor je bedacht dat je op dezelfde manier moet raden als hierboven beschreven. Houd er rekening mee dat deze woorden van 12 letters moeilijk kunnen zijn, dus voor jonge kinderen is dit niet geschikt.</w:t>
      </w:r>
    </w:p>
    <w:p w14:paraId="1D30C38C" w14:textId="77777777" w:rsidR="000126AC" w:rsidRDefault="000126AC" w:rsidP="000126AC"/>
    <w:p w14:paraId="72CA9DD5" w14:textId="77777777" w:rsidR="000126AC" w:rsidRDefault="000126AC" w:rsidP="000126AC">
      <w:pPr>
        <w:rPr>
          <w:rFonts w:eastAsia="Verdana" w:cs="Verdana"/>
        </w:rPr>
      </w:pPr>
      <w:r w:rsidRPr="7C3AC8C3">
        <w:rPr>
          <w:rFonts w:eastAsia="Verdana" w:cs="Verdana"/>
          <w:b/>
          <w:bCs/>
          <w:color w:val="000000" w:themeColor="text1"/>
        </w:rPr>
        <w:t>Tip:</w:t>
      </w:r>
      <w:r w:rsidRPr="7C3AC8C3">
        <w:rPr>
          <w:rFonts w:eastAsia="Verdana" w:cs="Verdana"/>
          <w:color w:val="000000" w:themeColor="text1"/>
        </w:rPr>
        <w:t xml:space="preserve"> </w:t>
      </w:r>
    </w:p>
    <w:p w14:paraId="6215FB9F" w14:textId="77777777" w:rsidR="000126AC" w:rsidRPr="00CE2663" w:rsidRDefault="000126AC" w:rsidP="000126AC">
      <w:pPr>
        <w:rPr>
          <w:rFonts w:eastAsia="Verdana" w:cs="Verdana"/>
          <w:color w:val="000000" w:themeColor="text1"/>
        </w:rPr>
      </w:pPr>
      <w:r>
        <w:t>A</w:t>
      </w:r>
      <w:r w:rsidRPr="659118F0">
        <w:rPr>
          <w:rFonts w:eastAsia="Verdana" w:cs="Verdana"/>
          <w:color w:val="000000" w:themeColor="text1"/>
        </w:rPr>
        <w:t>ls de letters in beeld te klein zijn, vergroot dan het beeld. Uitleg over Zoomen vind je verderop bij “het beeld op de IPad vergroten” en “het beeld op een Android tablet vergroten".</w:t>
      </w:r>
    </w:p>
    <w:p w14:paraId="0062FDB9" w14:textId="77777777" w:rsidR="000126AC" w:rsidRDefault="000126AC" w:rsidP="000126AC"/>
    <w:p w14:paraId="70AC5874" w14:textId="77777777" w:rsidR="000126AC" w:rsidRPr="00561A68" w:rsidRDefault="000126AC" w:rsidP="000126AC">
      <w:pPr>
        <w:pStyle w:val="Kop2"/>
      </w:pPr>
      <w:r>
        <w:t xml:space="preserve">Galgje- raad het woord </w:t>
      </w:r>
      <w:r w:rsidRPr="00561A68">
        <w:t xml:space="preserve">downloaden </w:t>
      </w:r>
    </w:p>
    <w:p w14:paraId="1ECA4777" w14:textId="77777777" w:rsidR="000126AC" w:rsidRDefault="000126AC" w:rsidP="000126AC"/>
    <w:p w14:paraId="512462B1" w14:textId="77777777" w:rsidR="000126AC" w:rsidRDefault="000126AC" w:rsidP="000126AC">
      <w:hyperlink r:id="rId88" w:history="1">
        <w:r w:rsidRPr="00CE2663">
          <w:rPr>
            <w:rStyle w:val="Hyperlink"/>
          </w:rPr>
          <w:t>Download Galgje-raad het-woord in de Appstore</w:t>
        </w:r>
      </w:hyperlink>
    </w:p>
    <w:p w14:paraId="7BEAFE8F" w14:textId="77777777" w:rsidR="000126AC" w:rsidRDefault="000126AC" w:rsidP="000126AC"/>
    <w:p w14:paraId="0134A120" w14:textId="77777777" w:rsidR="000126AC" w:rsidRPr="00CE2663" w:rsidRDefault="000126AC" w:rsidP="000126AC">
      <w:hyperlink r:id="rId89" w:history="1">
        <w:r w:rsidRPr="00CE2663">
          <w:rPr>
            <w:rStyle w:val="Hyperlink"/>
          </w:rPr>
          <w:t>Download Galgje-raad het woord in de Playstore</w:t>
        </w:r>
      </w:hyperlink>
    </w:p>
    <w:p w14:paraId="05BBD57F" w14:textId="77777777" w:rsidR="000126AC" w:rsidRDefault="000126AC" w:rsidP="006B3203"/>
    <w:p w14:paraId="72926632" w14:textId="4D2F3F33" w:rsidR="006B3203" w:rsidRDefault="006B3203" w:rsidP="006B3203"/>
    <w:p w14:paraId="75677908" w14:textId="77777777" w:rsidR="006B3203" w:rsidRPr="00B86DC5" w:rsidRDefault="006B3203" w:rsidP="006B3203">
      <w:pPr>
        <w:pStyle w:val="Kop1"/>
        <w:rPr>
          <w:rFonts w:eastAsiaTheme="minorEastAsia" w:cstheme="minorBidi"/>
          <w:lang w:val="en-US"/>
        </w:rPr>
      </w:pPr>
      <w:r w:rsidRPr="00B86DC5">
        <w:rPr>
          <w:rFonts w:eastAsiaTheme="minorEastAsia" w:cstheme="minorBidi"/>
          <w:lang w:val="en-US"/>
        </w:rPr>
        <w:t>Create a Series - Arrange items in a sequence - (iPad)</w:t>
      </w:r>
    </w:p>
    <w:p w14:paraId="1D9B2544" w14:textId="77777777" w:rsidR="006B3203" w:rsidRPr="00CD0463" w:rsidRDefault="006B3203" w:rsidP="006B3203">
      <w:pPr>
        <w:keepNext/>
        <w:keepLines/>
        <w:spacing w:after="320"/>
        <w:outlineLvl w:val="0"/>
        <w:rPr>
          <w:rFonts w:eastAsiaTheme="majorEastAsia" w:cstheme="majorBidi"/>
          <w:color w:val="FF0000"/>
          <w:sz w:val="32"/>
          <w:szCs w:val="32"/>
          <w:lang w:val="en-GB"/>
        </w:rPr>
      </w:pPr>
      <w:r w:rsidRPr="00B86DC5">
        <w:rPr>
          <w:rFonts w:eastAsiaTheme="majorEastAsia" w:cstheme="majorBidi"/>
          <w:noProof/>
          <w:sz w:val="32"/>
          <w:szCs w:val="32"/>
          <w:lang w:val="en-US" w:eastAsia="nl-NL"/>
        </w:rPr>
        <w:t xml:space="preserve"> </w:t>
      </w:r>
      <w:r w:rsidRPr="00B86DC5">
        <w:rPr>
          <w:noProof/>
          <w:lang w:val="en-US" w:eastAsia="nl-NL"/>
        </w:rPr>
        <w:t xml:space="preserve"> </w:t>
      </w:r>
      <w:r w:rsidRPr="00A027F4">
        <w:rPr>
          <w:noProof/>
          <w:lang w:eastAsia="nl-NL"/>
        </w:rPr>
        <w:drawing>
          <wp:inline distT="0" distB="0" distL="0" distR="0" wp14:anchorId="606A98FD" wp14:editId="747C12F9">
            <wp:extent cx="3952800" cy="1080000"/>
            <wp:effectExtent l="0" t="0" r="0" b="6350"/>
            <wp:docPr id="43" name="Afbeelding 43" descr="Schermafbeeldingen Create a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1519" t="8060" r="2140" b="3718"/>
                    <a:stretch/>
                  </pic:blipFill>
                  <pic:spPr bwMode="auto">
                    <a:xfrm>
                      <a:off x="0" y="0"/>
                      <a:ext cx="3952800" cy="1080000"/>
                    </a:xfrm>
                    <a:prstGeom prst="rect">
                      <a:avLst/>
                    </a:prstGeom>
                    <a:ln>
                      <a:noFill/>
                    </a:ln>
                    <a:extLst>
                      <a:ext uri="{53640926-AAD7-44D8-BBD7-CCE9431645EC}">
                        <a14:shadowObscured xmlns:a14="http://schemas.microsoft.com/office/drawing/2010/main"/>
                      </a:ext>
                    </a:extLst>
                  </pic:spPr>
                </pic:pic>
              </a:graphicData>
            </a:graphic>
          </wp:inline>
        </w:drawing>
      </w:r>
    </w:p>
    <w:p w14:paraId="63F150D5" w14:textId="77777777" w:rsidR="006B3203" w:rsidRPr="00CD0463" w:rsidRDefault="006B3203" w:rsidP="006B3203">
      <w:r>
        <w:t>September 2024</w:t>
      </w:r>
    </w:p>
    <w:p w14:paraId="3BB6DEE2" w14:textId="77777777" w:rsidR="006B3203" w:rsidRDefault="006B3203" w:rsidP="006B3203"/>
    <w:p w14:paraId="71916654" w14:textId="77777777" w:rsidR="006B3203" w:rsidRDefault="006B3203" w:rsidP="006B3203">
      <w:pPr>
        <w:rPr>
          <w:color w:val="FF0000"/>
        </w:rPr>
      </w:pPr>
      <w:r>
        <w:t>Deze gratis app is gericht op het op volgorde leggen van objecten aan de hand van bepaalde criteria. Hierbij oefent je kind om te herkennen of voorwerpen in de goede volgorde staan. Het gaat bijvoorbeeld om het rangschikken van hoog naar laag, of van meer naar minder.</w:t>
      </w:r>
    </w:p>
    <w:p w14:paraId="720FA9BC" w14:textId="77777777" w:rsidR="006B3203" w:rsidRPr="00CD0463" w:rsidRDefault="006B3203" w:rsidP="006B3203"/>
    <w:p w14:paraId="5DEF9000" w14:textId="77777777" w:rsidR="006B3203" w:rsidRPr="00CD0463" w:rsidRDefault="006B3203" w:rsidP="006B3203">
      <w:r>
        <w:t xml:space="preserve">Bij deze app wordt geen taal gebruikt maar wordt bij elke oefening eerst in beeld gebracht wat de bedoeling is. </w:t>
      </w:r>
      <w:r w:rsidRPr="4C2FC26C">
        <w:t xml:space="preserve">De app </w:t>
      </w:r>
      <w:r w:rsidRPr="005656F5">
        <w:t>toont</w:t>
      </w:r>
      <w:r w:rsidRPr="005656F5">
        <w:rPr>
          <w:iCs/>
        </w:rPr>
        <w:t xml:space="preserve"> dan</w:t>
      </w:r>
      <w:r w:rsidRPr="005656F5">
        <w:t xml:space="preserve"> bijvoorbe</w:t>
      </w:r>
      <w:r>
        <w:t xml:space="preserve">eld dat de schapen van groot naar klein geplaatst worden. Daarna verschuiven de schapen zich naar de onderrand en moeten deze in de juiste volgorde geplaatst worden. Een vraagteken geeft in de rij de plek aan waar het item </w:t>
      </w:r>
      <w:r w:rsidRPr="4C2FC26C">
        <w:t>(in dit geval het schaap)</w:t>
      </w:r>
      <w:r>
        <w:t xml:space="preserve"> geplaatst moet worden.</w:t>
      </w:r>
    </w:p>
    <w:p w14:paraId="4A742FD5" w14:textId="77777777" w:rsidR="006B3203" w:rsidRPr="00CD0463" w:rsidRDefault="006B3203" w:rsidP="006B3203">
      <w:pPr>
        <w:pStyle w:val="Kop2"/>
      </w:pPr>
    </w:p>
    <w:p w14:paraId="665BE46E" w14:textId="77777777" w:rsidR="006B3203" w:rsidRPr="00CD0463" w:rsidRDefault="006B3203" w:rsidP="006B3203">
      <w:pPr>
        <w:pStyle w:val="Kop2"/>
      </w:pPr>
      <w:r>
        <w:t>Oefeningen</w:t>
      </w:r>
    </w:p>
    <w:p w14:paraId="6E5738EF" w14:textId="77777777" w:rsidR="006B3203" w:rsidRPr="00CD0463" w:rsidRDefault="006B3203" w:rsidP="006B3203">
      <w:r>
        <w:t>De oefeningen zijn onder andere gericht op:</w:t>
      </w:r>
    </w:p>
    <w:p w14:paraId="23301506" w14:textId="77777777" w:rsidR="006B3203" w:rsidRPr="00CD0463" w:rsidRDefault="006B3203" w:rsidP="006B3203"/>
    <w:p w14:paraId="06A345C0" w14:textId="77777777" w:rsidR="006B3203" w:rsidRPr="00CD0463" w:rsidRDefault="006B3203" w:rsidP="004111C9">
      <w:pPr>
        <w:numPr>
          <w:ilvl w:val="0"/>
          <w:numId w:val="44"/>
        </w:numPr>
        <w:contextualSpacing/>
      </w:pPr>
      <w:r>
        <w:t>Groot naar klein.</w:t>
      </w:r>
    </w:p>
    <w:p w14:paraId="40B77D90" w14:textId="77777777" w:rsidR="006B3203" w:rsidRPr="00CD0463" w:rsidRDefault="006B3203" w:rsidP="004111C9">
      <w:pPr>
        <w:numPr>
          <w:ilvl w:val="0"/>
          <w:numId w:val="44"/>
        </w:numPr>
        <w:contextualSpacing/>
      </w:pPr>
      <w:r>
        <w:t>Minder naar meer.</w:t>
      </w:r>
    </w:p>
    <w:p w14:paraId="5A58DA99" w14:textId="77777777" w:rsidR="006B3203" w:rsidRPr="00CD0463" w:rsidRDefault="006B3203" w:rsidP="004111C9">
      <w:pPr>
        <w:numPr>
          <w:ilvl w:val="0"/>
          <w:numId w:val="44"/>
        </w:numPr>
        <w:contextualSpacing/>
      </w:pPr>
      <w:r>
        <w:t>Dik naar dun.</w:t>
      </w:r>
    </w:p>
    <w:p w14:paraId="1DC6FEE5" w14:textId="77777777" w:rsidR="006B3203" w:rsidRPr="00CD0463" w:rsidRDefault="006B3203" w:rsidP="004111C9">
      <w:pPr>
        <w:numPr>
          <w:ilvl w:val="0"/>
          <w:numId w:val="44"/>
        </w:numPr>
        <w:contextualSpacing/>
      </w:pPr>
      <w:r>
        <w:t>Donker naar licht (kleur).</w:t>
      </w:r>
    </w:p>
    <w:p w14:paraId="762D4C76" w14:textId="77777777" w:rsidR="006B3203" w:rsidRPr="00CD0463" w:rsidRDefault="006B3203" w:rsidP="004111C9">
      <w:pPr>
        <w:numPr>
          <w:ilvl w:val="0"/>
          <w:numId w:val="44"/>
        </w:numPr>
        <w:contextualSpacing/>
      </w:pPr>
      <w:r>
        <w:t>Logische volgorde, wat komt eerst in een situatie. Bijvoorbeeld de groei van een boom.</w:t>
      </w:r>
    </w:p>
    <w:p w14:paraId="42DB50B0" w14:textId="77777777" w:rsidR="006B3203" w:rsidRPr="00CD0463" w:rsidRDefault="006B3203" w:rsidP="006B3203"/>
    <w:p w14:paraId="72B359A9" w14:textId="77777777" w:rsidR="006B3203" w:rsidRPr="005656F5" w:rsidRDefault="006B3203" w:rsidP="006B3203">
      <w:r w:rsidRPr="005656F5">
        <w:t>Je start het spel door in het beginscherm op de gele pijl te tikken. Dan verschijnt er een scherm waar aan de linkerkant de instellingen en ander</w:t>
      </w:r>
      <w:r>
        <w:t>e</w:t>
      </w:r>
      <w:r w:rsidRPr="005656F5">
        <w:t xml:space="preserve"> opties </w:t>
      </w:r>
      <w:proofErr w:type="gramStart"/>
      <w:r w:rsidRPr="005656F5">
        <w:t>aangepast  kunnen</w:t>
      </w:r>
      <w:proofErr w:type="gramEnd"/>
      <w:r w:rsidRPr="005656F5">
        <w:t xml:space="preserve"> worden. Rechts vind je een keuzemenu met 20 oefeningen. De</w:t>
      </w:r>
      <w:r>
        <w:t>ze</w:t>
      </w:r>
      <w:r w:rsidRPr="005656F5">
        <w:t xml:space="preserve"> oefeningen </w:t>
      </w:r>
      <w:r w:rsidRPr="005656F5">
        <w:lastRenderedPageBreak/>
        <w:t>kunnen in willekeurige volgorde gespeeld worden. Door te tikken op het icoontje start de oefening op.</w:t>
      </w:r>
    </w:p>
    <w:p w14:paraId="65838D8C" w14:textId="77777777" w:rsidR="006B3203" w:rsidRPr="00CD0463" w:rsidRDefault="006B3203" w:rsidP="006B3203"/>
    <w:p w14:paraId="02DA1618" w14:textId="77777777" w:rsidR="006B3203" w:rsidRPr="00CD0463" w:rsidRDefault="006B3203" w:rsidP="006B3203">
      <w:pPr>
        <w:pStyle w:val="Kop2"/>
      </w:pPr>
      <w:r w:rsidRPr="00CD0463">
        <w:t>Instellingen</w:t>
      </w:r>
      <w:r>
        <w:t xml:space="preserve"> van </w:t>
      </w:r>
      <w:proofErr w:type="spellStart"/>
      <w:r>
        <w:t>Create</w:t>
      </w:r>
      <w:proofErr w:type="spellEnd"/>
      <w:r>
        <w:t xml:space="preserve"> a Series</w:t>
      </w:r>
    </w:p>
    <w:p w14:paraId="038E4F38" w14:textId="77777777" w:rsidR="006B3203" w:rsidRDefault="006B3203" w:rsidP="006B3203"/>
    <w:p w14:paraId="0581C92D" w14:textId="77777777" w:rsidR="006B3203" w:rsidRDefault="006B3203" w:rsidP="006B3203">
      <w:r w:rsidRPr="00CD0463">
        <w:t xml:space="preserve">Via </w:t>
      </w:r>
      <w:proofErr w:type="spellStart"/>
      <w:r w:rsidRPr="00CD0463">
        <w:t>settings</w:t>
      </w:r>
      <w:proofErr w:type="spellEnd"/>
      <w:r w:rsidRPr="00CD0463">
        <w:t xml:space="preserve"> aan de linkerkant kan </w:t>
      </w:r>
      <w:r>
        <w:t xml:space="preserve">je </w:t>
      </w:r>
      <w:r w:rsidRPr="00CD0463">
        <w:t xml:space="preserve">volgende </w:t>
      </w:r>
      <w:r>
        <w:t>instellen</w:t>
      </w:r>
      <w:r w:rsidRPr="00CD0463">
        <w:t>:</w:t>
      </w:r>
    </w:p>
    <w:p w14:paraId="5F0F85CC" w14:textId="77777777" w:rsidR="006B3203" w:rsidRPr="00CD0463" w:rsidRDefault="006B3203" w:rsidP="006B3203"/>
    <w:p w14:paraId="718CD879" w14:textId="77777777" w:rsidR="006B3203" w:rsidRPr="00CD0463" w:rsidRDefault="006B3203" w:rsidP="004111C9">
      <w:pPr>
        <w:numPr>
          <w:ilvl w:val="0"/>
          <w:numId w:val="45"/>
        </w:numPr>
        <w:contextualSpacing/>
      </w:pPr>
      <w:r>
        <w:t xml:space="preserve">At </w:t>
      </w:r>
      <w:proofErr w:type="spellStart"/>
      <w:r>
        <w:t>the</w:t>
      </w:r>
      <w:proofErr w:type="spellEnd"/>
      <w:r>
        <w:t xml:space="preserve"> end of </w:t>
      </w:r>
      <w:proofErr w:type="spellStart"/>
      <w:r>
        <w:t>the</w:t>
      </w:r>
      <w:proofErr w:type="spellEnd"/>
      <w:r>
        <w:t xml:space="preserve"> level: </w:t>
      </w:r>
      <w:r w:rsidRPr="4C2FC26C">
        <w:t>instellen of je de oefening wilt herhalen of dat je wilt doorgaan naar de volgende oefening</w:t>
      </w:r>
    </w:p>
    <w:p w14:paraId="43598C73" w14:textId="77777777" w:rsidR="006B3203" w:rsidRPr="00CD0463" w:rsidRDefault="006B3203" w:rsidP="004111C9">
      <w:pPr>
        <w:numPr>
          <w:ilvl w:val="0"/>
          <w:numId w:val="45"/>
        </w:numPr>
        <w:contextualSpacing/>
      </w:pPr>
      <w:r w:rsidRPr="4C2FC26C">
        <w:t xml:space="preserve">Show </w:t>
      </w:r>
      <w:proofErr w:type="spellStart"/>
      <w:r w:rsidRPr="4C2FC26C">
        <w:t>assistents</w:t>
      </w:r>
      <w:proofErr w:type="spellEnd"/>
      <w:r w:rsidRPr="4C2FC26C">
        <w:t xml:space="preserve">: Bij deze optie wijst een handje na een ingestelde tijd het juiste item aan als hulp. Je kan kiezen uit nooit, of na 20,40 of 60 seconden van inactiviteit. </w:t>
      </w:r>
    </w:p>
    <w:p w14:paraId="5D6DE03B" w14:textId="77777777" w:rsidR="006B3203" w:rsidRPr="00CD0463" w:rsidRDefault="006B3203" w:rsidP="004111C9">
      <w:pPr>
        <w:numPr>
          <w:ilvl w:val="0"/>
          <w:numId w:val="45"/>
        </w:numPr>
        <w:contextualSpacing/>
      </w:pPr>
      <w:proofErr w:type="spellStart"/>
      <w:r w:rsidRPr="4C2FC26C">
        <w:t>Interact</w:t>
      </w:r>
      <w:proofErr w:type="spellEnd"/>
      <w:r w:rsidRPr="4C2FC26C">
        <w:t xml:space="preserve"> </w:t>
      </w:r>
      <w:proofErr w:type="spellStart"/>
      <w:r w:rsidRPr="4C2FC26C">
        <w:t>by</w:t>
      </w:r>
      <w:proofErr w:type="spellEnd"/>
      <w:r w:rsidRPr="4C2FC26C">
        <w:t xml:space="preserve"> </w:t>
      </w:r>
      <w:proofErr w:type="spellStart"/>
      <w:r w:rsidRPr="4C2FC26C">
        <w:t>tapping</w:t>
      </w:r>
      <w:proofErr w:type="spellEnd"/>
      <w:r w:rsidRPr="4C2FC26C">
        <w:t>: Door dit aan te zetten hoeft er alleen op het juiste item getikt te worden en hoef je het niet te verslepen naar de juiste plek in de rij. Dit kan voor jongere kinderen of kinderen met een motorisch beperking makkelijker zijn.</w:t>
      </w:r>
    </w:p>
    <w:p w14:paraId="5B402A13" w14:textId="77777777" w:rsidR="006B3203" w:rsidRPr="00CD0463" w:rsidRDefault="006B3203" w:rsidP="004111C9">
      <w:pPr>
        <w:numPr>
          <w:ilvl w:val="0"/>
          <w:numId w:val="45"/>
        </w:numPr>
        <w:contextualSpacing/>
      </w:pPr>
      <w:r w:rsidRPr="4C2FC26C">
        <w:t>Ouderlijk toezicht: Hierin kan ingesteld worden wat een kind in de app mag doen mag.</w:t>
      </w:r>
    </w:p>
    <w:p w14:paraId="479AF14B" w14:textId="77777777" w:rsidR="006B3203" w:rsidRPr="00CD0463" w:rsidRDefault="006B3203" w:rsidP="004111C9">
      <w:pPr>
        <w:numPr>
          <w:ilvl w:val="0"/>
          <w:numId w:val="45"/>
        </w:numPr>
        <w:contextualSpacing/>
      </w:pPr>
      <w:r w:rsidRPr="4C2FC26C">
        <w:t>Geluiden: Hier stel je onder andere wel of geen muziek in.</w:t>
      </w:r>
    </w:p>
    <w:p w14:paraId="1E27B4A6" w14:textId="77777777" w:rsidR="006B3203" w:rsidRPr="00CD0463" w:rsidRDefault="006B3203" w:rsidP="006B3203"/>
    <w:p w14:paraId="7449F515" w14:textId="77777777" w:rsidR="006B3203" w:rsidRPr="00CD0463" w:rsidRDefault="006B3203" w:rsidP="006B3203">
      <w:pPr>
        <w:pStyle w:val="Kop2"/>
      </w:pPr>
      <w:r>
        <w:t>Overige opties</w:t>
      </w:r>
    </w:p>
    <w:p w14:paraId="544C09FC" w14:textId="77777777" w:rsidR="006B3203" w:rsidRDefault="006B3203" w:rsidP="006B3203"/>
    <w:p w14:paraId="0427DCFF" w14:textId="333165FE" w:rsidR="006B3203" w:rsidRDefault="006B3203" w:rsidP="006B3203">
      <w:r>
        <w:t xml:space="preserve">Bij </w:t>
      </w:r>
      <w:r w:rsidRPr="1E633B9D">
        <w:t>de optie</w:t>
      </w:r>
      <w:r>
        <w:t xml:space="preserve"> Default User kun je een gebruiker toevoegen worden. Op die manier kun je de vorderingen inzien. Doordat er meer gebruikers toegevoegd kunnen worden is deze app ook geschikt voor scholen.</w:t>
      </w:r>
    </w:p>
    <w:p w14:paraId="09229C51" w14:textId="77777777" w:rsidR="00AB5276" w:rsidRDefault="00AB5276" w:rsidP="006B3203"/>
    <w:p w14:paraId="0855CAF4" w14:textId="0B32F91C" w:rsidR="006B3203" w:rsidRDefault="006B3203" w:rsidP="00C7251D">
      <w:r w:rsidRPr="4C2FC26C">
        <w:rPr>
          <w:b/>
          <w:bCs/>
        </w:rPr>
        <w:t>Tip:</w:t>
      </w:r>
      <w:r w:rsidRPr="4C2FC26C">
        <w:t xml:space="preserve"> Soms is het ordenen in het platte vlak in een app nog te moeilijk voor een kind. Probeer het in at geval dan eens met echte materialen in plaats van op het scherm. </w:t>
      </w:r>
    </w:p>
    <w:p w14:paraId="3D8B56C0" w14:textId="77777777" w:rsidR="00C7251D" w:rsidRPr="00CD0463" w:rsidRDefault="00C7251D" w:rsidP="00C7251D"/>
    <w:p w14:paraId="5E579B7A" w14:textId="77777777" w:rsidR="006B3203" w:rsidRPr="00CD0463" w:rsidRDefault="006B3203" w:rsidP="006B3203">
      <w:pPr>
        <w:pStyle w:val="Kop2"/>
      </w:pPr>
      <w:r>
        <w:t>Voorbeeld bekijken</w:t>
      </w:r>
    </w:p>
    <w:p w14:paraId="61F470EF" w14:textId="77777777" w:rsidR="006B3203" w:rsidRPr="00CD0463" w:rsidRDefault="006B3203" w:rsidP="006B3203"/>
    <w:p w14:paraId="799D63F3" w14:textId="77777777" w:rsidR="006B3203" w:rsidRPr="00CD0463" w:rsidRDefault="006B3203" w:rsidP="006B3203">
      <w:r w:rsidRPr="00CD0463">
        <w:t xml:space="preserve">Als je eerst een indruk wilt krijgen of de app geschikt is voor je kind, bekijk dan deze </w:t>
      </w:r>
      <w:hyperlink r:id="rId91" w:history="1">
        <w:r w:rsidRPr="008357EB">
          <w:rPr>
            <w:rStyle w:val="Hyperlink"/>
          </w:rPr>
          <w:t xml:space="preserve">video op YouTube over </w:t>
        </w:r>
        <w:proofErr w:type="spellStart"/>
        <w:r>
          <w:rPr>
            <w:rStyle w:val="Hyperlink"/>
          </w:rPr>
          <w:t>Create</w:t>
        </w:r>
        <w:proofErr w:type="spellEnd"/>
        <w:r>
          <w:rPr>
            <w:rStyle w:val="Hyperlink"/>
          </w:rPr>
          <w:t xml:space="preserve"> a S</w:t>
        </w:r>
        <w:r w:rsidRPr="008357EB">
          <w:rPr>
            <w:rStyle w:val="Hyperlink"/>
          </w:rPr>
          <w:t>eries.</w:t>
        </w:r>
      </w:hyperlink>
    </w:p>
    <w:p w14:paraId="26106D65" w14:textId="77777777" w:rsidR="006B3203" w:rsidRPr="00CD0463" w:rsidRDefault="006B3203" w:rsidP="006B3203"/>
    <w:p w14:paraId="5F4188F1" w14:textId="77777777" w:rsidR="006B3203" w:rsidRPr="00B86DC5" w:rsidRDefault="006B3203" w:rsidP="006B3203">
      <w:pPr>
        <w:rPr>
          <w:lang w:val="en-US"/>
        </w:rPr>
      </w:pPr>
      <w:hyperlink r:id="rId92" w:history="1">
        <w:r w:rsidRPr="00B86DC5">
          <w:rPr>
            <w:color w:val="0000FF"/>
            <w:u w:val="single"/>
            <w:lang w:val="en-US"/>
          </w:rPr>
          <w:t xml:space="preserve">Download Create a Series in </w:t>
        </w:r>
        <w:proofErr w:type="gramStart"/>
        <w:r w:rsidRPr="00B86DC5">
          <w:rPr>
            <w:color w:val="0000FF"/>
            <w:u w:val="single"/>
            <w:lang w:val="en-US"/>
          </w:rPr>
          <w:t>de</w:t>
        </w:r>
        <w:proofErr w:type="gramEnd"/>
        <w:r w:rsidRPr="00B86DC5">
          <w:rPr>
            <w:color w:val="0000FF"/>
            <w:u w:val="single"/>
            <w:lang w:val="en-US"/>
          </w:rPr>
          <w:t xml:space="preserve"> App Store</w:t>
        </w:r>
      </w:hyperlink>
    </w:p>
    <w:p w14:paraId="702F69CD" w14:textId="77777777" w:rsidR="006B3203" w:rsidRPr="00B86DC5" w:rsidRDefault="006B3203" w:rsidP="006B3203">
      <w:pPr>
        <w:pStyle w:val="Kop1"/>
        <w:rPr>
          <w:rFonts w:eastAsiaTheme="minorHAnsi" w:cstheme="minorBidi"/>
          <w:sz w:val="20"/>
          <w:szCs w:val="20"/>
          <w:lang w:val="en-US"/>
        </w:rPr>
      </w:pPr>
    </w:p>
    <w:p w14:paraId="65FADF06" w14:textId="77777777" w:rsidR="006B3203" w:rsidRPr="00A7066B" w:rsidRDefault="006B3203" w:rsidP="006B3203">
      <w:pPr>
        <w:pStyle w:val="Kop1"/>
      </w:pPr>
      <w:r w:rsidRPr="00561A68">
        <w:t xml:space="preserve">Robots &amp; Cijfers - Spelletjes Leren voor Kinderen </w:t>
      </w:r>
      <w:r w:rsidRPr="007B2DE4">
        <w:t xml:space="preserve">- </w:t>
      </w:r>
      <w:r w:rsidRPr="00A7066B">
        <w:t xml:space="preserve">(iPad) </w:t>
      </w:r>
    </w:p>
    <w:p w14:paraId="644AC544" w14:textId="77777777" w:rsidR="006B3203" w:rsidRDefault="006B3203" w:rsidP="006B3203">
      <w:r>
        <w:rPr>
          <w:noProof/>
          <w:lang w:eastAsia="nl-NL"/>
        </w:rPr>
        <w:t xml:space="preserve"> </w:t>
      </w:r>
      <w:r w:rsidRPr="00561A68">
        <w:rPr>
          <w:noProof/>
          <w:lang w:eastAsia="nl-NL"/>
        </w:rPr>
        <w:t xml:space="preserve"> </w:t>
      </w:r>
      <w:r>
        <w:rPr>
          <w:noProof/>
          <w:lang w:eastAsia="nl-NL"/>
        </w:rPr>
        <w:t xml:space="preserve"> </w:t>
      </w:r>
      <w:r w:rsidRPr="002C27AC">
        <w:rPr>
          <w:noProof/>
          <w:lang w:eastAsia="nl-NL"/>
        </w:rPr>
        <w:t xml:space="preserve"> </w:t>
      </w:r>
      <w:r w:rsidRPr="002C27AC">
        <w:rPr>
          <w:noProof/>
          <w:lang w:eastAsia="nl-NL"/>
        </w:rPr>
        <w:drawing>
          <wp:inline distT="0" distB="0" distL="0" distR="0" wp14:anchorId="56F0DE54" wp14:editId="718E30BA">
            <wp:extent cx="3664800" cy="1080000"/>
            <wp:effectExtent l="0" t="0" r="0" b="6350"/>
            <wp:docPr id="44" name="Afbeelding 44" descr="Schermafbeeldingen Robots &amp; Cijf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664800" cy="1080000"/>
                    </a:xfrm>
                    <a:prstGeom prst="rect">
                      <a:avLst/>
                    </a:prstGeom>
                  </pic:spPr>
                </pic:pic>
              </a:graphicData>
            </a:graphic>
          </wp:inline>
        </w:drawing>
      </w:r>
    </w:p>
    <w:p w14:paraId="237EA49C" w14:textId="77777777" w:rsidR="006B3203" w:rsidRDefault="006B3203" w:rsidP="006B3203"/>
    <w:p w14:paraId="4C7DC585" w14:textId="77777777" w:rsidR="006B3203" w:rsidRDefault="006B3203" w:rsidP="006B3203">
      <w:r>
        <w:t>September 2024</w:t>
      </w:r>
    </w:p>
    <w:p w14:paraId="100F58C9" w14:textId="77777777" w:rsidR="006B3203" w:rsidRDefault="006B3203" w:rsidP="006B3203"/>
    <w:p w14:paraId="37CDC5DA" w14:textId="77777777" w:rsidR="006B3203" w:rsidRDefault="006B3203" w:rsidP="006B3203">
      <w:r>
        <w:t xml:space="preserve">In deze app ligt het accent op getalbegrip ofwel </w:t>
      </w:r>
      <w:r w:rsidRPr="00B54C51">
        <w:t>voorbereidend</w:t>
      </w:r>
      <w:r>
        <w:t>e</w:t>
      </w:r>
      <w:r w:rsidRPr="00B54C51">
        <w:t xml:space="preserve"> rekenvaardigheid</w:t>
      </w:r>
      <w:r>
        <w:t xml:space="preserve"> tot 10. Wat is de hoeveelheid van een getal en hoe is de volgorde in de getallenlijn? In deze app zijn twee oefeningen gratis en de overige vijf oefeningen zijn via in app aankopen beschikbaar.</w:t>
      </w:r>
    </w:p>
    <w:p w14:paraId="6C2C03D3" w14:textId="77777777" w:rsidR="006B3203" w:rsidRDefault="006B3203" w:rsidP="006B3203"/>
    <w:p w14:paraId="6F9BA85D" w14:textId="77777777" w:rsidR="006B3203" w:rsidRDefault="006B3203" w:rsidP="006B3203">
      <w:r w:rsidRPr="1E633B9D">
        <w:t xml:space="preserve">In dit spel tel je (onder meer) robots door deze een voor een aan te tikken. Dit kan van links naar rechts en van boven naar beneden. </w:t>
      </w:r>
    </w:p>
    <w:p w14:paraId="4196FB96" w14:textId="77777777" w:rsidR="006B3203" w:rsidRDefault="006B3203" w:rsidP="006B3203">
      <w:r>
        <w:t>Deze app is hierdoor ook geschikt voor het aanleren van een juiste kijkstrategie, het systematisch kijken en zoeken.</w:t>
      </w:r>
    </w:p>
    <w:p w14:paraId="583E7073" w14:textId="77777777" w:rsidR="006B3203" w:rsidRDefault="006B3203" w:rsidP="006B3203"/>
    <w:p w14:paraId="6E6CC623" w14:textId="77777777" w:rsidR="006B3203" w:rsidRDefault="006B3203" w:rsidP="006B3203">
      <w:r>
        <w:t xml:space="preserve">De cijfers zijn groot </w:t>
      </w:r>
      <w:r w:rsidRPr="1E633B9D">
        <w:t>uitgevoerd.</w:t>
      </w:r>
      <w:r>
        <w:t xml:space="preserve"> Bij sommige oefeningen is er veel visuele informatie in beeld en de details zijn soms wat klein. Door in te zoomen kunnen deze beter bekeken worden. Meer informatie over het instellen van vergroting vind je verderop.</w:t>
      </w:r>
    </w:p>
    <w:p w14:paraId="5DFA2F2A" w14:textId="77777777" w:rsidR="006B3203" w:rsidRDefault="006B3203" w:rsidP="006B3203"/>
    <w:p w14:paraId="61F0413D" w14:textId="77777777" w:rsidR="006B3203" w:rsidRDefault="006B3203" w:rsidP="006B3203">
      <w:r>
        <w:t xml:space="preserve">Je start het spel door in het beginscherm op een van de zeven icoontjes te tikken. </w:t>
      </w:r>
    </w:p>
    <w:p w14:paraId="590398FA" w14:textId="77777777" w:rsidR="006B3203" w:rsidRDefault="006B3203" w:rsidP="006B3203">
      <w:r>
        <w:t xml:space="preserve">In de gratis app zijn alleen de rechter twee oefeningen beschikbaar. Na het tikken op het icoontje van de oefening verschijnen de cijfers 1 tot en met 10. Tik op een cijfer om </w:t>
      </w:r>
      <w:r w:rsidRPr="1E633B9D">
        <w:rPr>
          <w:i/>
          <w:iCs/>
        </w:rPr>
        <w:t xml:space="preserve">de </w:t>
      </w:r>
      <w:r w:rsidRPr="1E633B9D">
        <w:t>desbetreffende</w:t>
      </w:r>
      <w:r>
        <w:t xml:space="preserve"> een oefening te starten. </w:t>
      </w:r>
    </w:p>
    <w:p w14:paraId="7A108429" w14:textId="77777777" w:rsidR="006B3203" w:rsidRDefault="006B3203" w:rsidP="006B3203"/>
    <w:p w14:paraId="66AB14D3" w14:textId="77777777" w:rsidR="006B3203" w:rsidRDefault="006B3203" w:rsidP="006B3203">
      <w:r>
        <w:t>Wanneer je de oefening gedaan hebt verschijnt er beloningssticker en keer je automatisch terug naar de cijferrij. Er kan dan weer een soortgelijke oefening gekozen worden. Om een ander soort oefening te kiezen moet je het pijltje linksboven tikken. Deze pijl heeft niet altijd een optimaal contrast maar staat wel altijd op dezelfde plaats. Het antwoord moet aangetikt of gesleept worden.</w:t>
      </w:r>
    </w:p>
    <w:p w14:paraId="4C4ACD46" w14:textId="77777777" w:rsidR="006B3203" w:rsidRDefault="006B3203" w:rsidP="006B3203"/>
    <w:p w14:paraId="6CB1E279" w14:textId="77777777" w:rsidR="006B3203" w:rsidRDefault="006B3203" w:rsidP="006B3203">
      <w:pPr>
        <w:pStyle w:val="Kop2"/>
      </w:pPr>
      <w:r>
        <w:t>Oefeningen Robots &amp; Cijfers</w:t>
      </w:r>
    </w:p>
    <w:p w14:paraId="7F4A394F" w14:textId="77777777" w:rsidR="006B3203" w:rsidRDefault="006B3203" w:rsidP="006B3203"/>
    <w:p w14:paraId="5D85878E" w14:textId="77777777" w:rsidR="006B3203" w:rsidRPr="00A44FE6" w:rsidRDefault="006B3203" w:rsidP="006B3203">
      <w:r>
        <w:t>Oefening 6 en 7 vind je in de gratis versie.</w:t>
      </w:r>
    </w:p>
    <w:p w14:paraId="66AE362A" w14:textId="77777777" w:rsidR="006B3203" w:rsidRPr="00FC1A3C" w:rsidRDefault="006B3203" w:rsidP="006B3203"/>
    <w:p w14:paraId="4460D275" w14:textId="77777777" w:rsidR="006B3203" w:rsidRDefault="006B3203" w:rsidP="004111C9">
      <w:pPr>
        <w:pStyle w:val="Lijstalinea"/>
        <w:numPr>
          <w:ilvl w:val="0"/>
          <w:numId w:val="46"/>
        </w:numPr>
      </w:pPr>
      <w:r>
        <w:t xml:space="preserve">Getalbegrip: rechtsboven in beeld staat een cijfer. Tik </w:t>
      </w:r>
      <w:r w:rsidRPr="1E633B9D">
        <w:t>het corresponderende aantal</w:t>
      </w:r>
      <w:r>
        <w:t xml:space="preserve"> robots aan. </w:t>
      </w:r>
    </w:p>
    <w:p w14:paraId="5176AD3E" w14:textId="77777777" w:rsidR="006B3203" w:rsidRDefault="006B3203" w:rsidP="004111C9">
      <w:pPr>
        <w:pStyle w:val="Lijstalinea"/>
        <w:numPr>
          <w:ilvl w:val="0"/>
          <w:numId w:val="46"/>
        </w:numPr>
      </w:pPr>
      <w:r>
        <w:t xml:space="preserve">Getalbegrip: er verschijnt een plaatje met een aantal robots. Sleep deze naar een van de drie vulkanen met het juiste, </w:t>
      </w:r>
      <w:r w:rsidRPr="1E633B9D">
        <w:t>corresponderende</w:t>
      </w:r>
      <w:r>
        <w:t xml:space="preserve"> cijfer.</w:t>
      </w:r>
    </w:p>
    <w:p w14:paraId="50E0FC17" w14:textId="77777777" w:rsidR="006B3203" w:rsidRDefault="006B3203" w:rsidP="004111C9">
      <w:pPr>
        <w:pStyle w:val="Lijstalinea"/>
        <w:numPr>
          <w:ilvl w:val="0"/>
          <w:numId w:val="46"/>
        </w:numPr>
      </w:pPr>
      <w:r w:rsidRPr="00A0530E">
        <w:t>Matchen van cijfer: onderaan in het midden staat een cijfer. Zoek hetzelfde cijfer tussen robots die de aandacht afleiden.</w:t>
      </w:r>
    </w:p>
    <w:p w14:paraId="6233CCA7" w14:textId="77777777" w:rsidR="006B3203" w:rsidRPr="00253A9A" w:rsidRDefault="006B3203" w:rsidP="004111C9">
      <w:pPr>
        <w:pStyle w:val="Lijstalinea"/>
        <w:numPr>
          <w:ilvl w:val="0"/>
          <w:numId w:val="46"/>
        </w:numPr>
      </w:pPr>
      <w:r w:rsidRPr="00A0530E">
        <w:t>Optellen: een som wordt uitgebeeld met behulp van robots, welk cijfer hoort erbij a</w:t>
      </w:r>
      <w:r>
        <w:t xml:space="preserve">ls antwoord? </w:t>
      </w:r>
      <w:r w:rsidRPr="1E633B9D">
        <w:t>Tik het juiste cijfer aan.</w:t>
      </w:r>
    </w:p>
    <w:p w14:paraId="783F1BC0" w14:textId="77777777" w:rsidR="006B3203" w:rsidRDefault="006B3203" w:rsidP="004111C9">
      <w:pPr>
        <w:pStyle w:val="Lijstalinea"/>
        <w:numPr>
          <w:ilvl w:val="0"/>
          <w:numId w:val="46"/>
        </w:numPr>
      </w:pPr>
      <w:r>
        <w:t>Cijfer volgorde: Puzzelen. Tik op een robot. Deze valt uit elkaar en moet in het contourvoorbeeld weer in elkaar gezet worden. Bij elk los stuk staat een cijfer. De puzzelstukken moeten in de juiste cijfervolgorde geplaatst worden.</w:t>
      </w:r>
    </w:p>
    <w:p w14:paraId="281882F9" w14:textId="77777777" w:rsidR="006B3203" w:rsidRDefault="006B3203" w:rsidP="004111C9">
      <w:pPr>
        <w:pStyle w:val="Lijstalinea"/>
        <w:numPr>
          <w:ilvl w:val="0"/>
          <w:numId w:val="46"/>
        </w:numPr>
      </w:pPr>
      <w:r>
        <w:t>Cijfervolgorde: trek een lijn van cijfer naar cijfer in oplopende volgorde. Als de lijn naar alle kleine cijfers getrokken is, verschijnt het cijfer groot in beeld.</w:t>
      </w:r>
    </w:p>
    <w:p w14:paraId="4F65456D" w14:textId="77777777" w:rsidR="006B3203" w:rsidRDefault="006B3203" w:rsidP="004111C9">
      <w:pPr>
        <w:pStyle w:val="Lijstalinea"/>
        <w:numPr>
          <w:ilvl w:val="0"/>
          <w:numId w:val="46"/>
        </w:numPr>
      </w:pPr>
      <w:r>
        <w:t xml:space="preserve">Cijfervolgorde: er staan cijferplaneten en er </w:t>
      </w:r>
      <w:proofErr w:type="gramStart"/>
      <w:r>
        <w:t>missen</w:t>
      </w:r>
      <w:proofErr w:type="gramEnd"/>
      <w:r>
        <w:t xml:space="preserve"> een aantal. Sleep de juiste cijferplaneet naar de lege plek in de rij.</w:t>
      </w:r>
    </w:p>
    <w:p w14:paraId="7B253E8F" w14:textId="77777777" w:rsidR="006B3203" w:rsidRDefault="006B3203" w:rsidP="006B3203">
      <w:r>
        <w:t xml:space="preserve">De laatste twee oefeningen kunnen in de gratis app gespeeld worden, de rest alleen via in </w:t>
      </w:r>
      <w:proofErr w:type="spellStart"/>
      <w:r>
        <w:t>ap</w:t>
      </w:r>
      <w:proofErr w:type="spellEnd"/>
      <w:r>
        <w:t xml:space="preserve"> aankopen.</w:t>
      </w:r>
    </w:p>
    <w:p w14:paraId="5EDDFD97" w14:textId="77777777" w:rsidR="006B3203" w:rsidRDefault="006B3203" w:rsidP="006B3203"/>
    <w:p w14:paraId="05567DA0" w14:textId="77777777" w:rsidR="006B3203" w:rsidRDefault="006B3203" w:rsidP="006B3203">
      <w:hyperlink r:id="rId94" w:history="1">
        <w:r w:rsidRPr="002C27AC">
          <w:rPr>
            <w:rStyle w:val="Hyperlink"/>
          </w:rPr>
          <w:t>D</w:t>
        </w:r>
        <w:r>
          <w:rPr>
            <w:rStyle w:val="Hyperlink"/>
          </w:rPr>
          <w:t>ownload Robots &amp; Cijfers in de A</w:t>
        </w:r>
        <w:r w:rsidRPr="002C27AC">
          <w:rPr>
            <w:rStyle w:val="Hyperlink"/>
          </w:rPr>
          <w:t>pp</w:t>
        </w:r>
        <w:r>
          <w:rPr>
            <w:rStyle w:val="Hyperlink"/>
          </w:rPr>
          <w:t xml:space="preserve"> S</w:t>
        </w:r>
        <w:r w:rsidRPr="002C27AC">
          <w:rPr>
            <w:rStyle w:val="Hyperlink"/>
          </w:rPr>
          <w:t>tore</w:t>
        </w:r>
      </w:hyperlink>
    </w:p>
    <w:p w14:paraId="621E0896" w14:textId="77777777" w:rsidR="006B3203" w:rsidRDefault="006B3203" w:rsidP="006B3203"/>
    <w:p w14:paraId="353C5BCD" w14:textId="77777777" w:rsidR="006B3203" w:rsidRPr="00CD0463" w:rsidRDefault="006B3203" w:rsidP="006B3203"/>
    <w:p w14:paraId="679AA43B" w14:textId="77777777" w:rsidR="006B3203" w:rsidRDefault="006B3203" w:rsidP="006B3203">
      <w:pPr>
        <w:pStyle w:val="Kop1"/>
      </w:pPr>
      <w:proofErr w:type="spellStart"/>
      <w:r w:rsidRPr="007B2DE4">
        <w:t>Writing</w:t>
      </w:r>
      <w:proofErr w:type="spellEnd"/>
      <w:r w:rsidRPr="007B2DE4">
        <w:t xml:space="preserve"> Wizard - </w:t>
      </w:r>
      <w:proofErr w:type="spellStart"/>
      <w:r w:rsidRPr="007B2DE4">
        <w:t>Handwriting</w:t>
      </w:r>
      <w:proofErr w:type="spellEnd"/>
      <w:r>
        <w:t xml:space="preserve"> </w:t>
      </w:r>
      <w:r w:rsidRPr="00A7066B">
        <w:t>(iPad</w:t>
      </w:r>
      <w:r>
        <w:t xml:space="preserve"> en Android</w:t>
      </w:r>
      <w:r w:rsidRPr="00A7066B">
        <w:t>)</w:t>
      </w:r>
    </w:p>
    <w:p w14:paraId="329B66B1" w14:textId="77777777" w:rsidR="006B3203" w:rsidRPr="00C66EA0" w:rsidRDefault="006B3203" w:rsidP="006B3203">
      <w:pPr>
        <w:pStyle w:val="Kop1"/>
      </w:pPr>
      <w:r w:rsidRPr="00766CB9">
        <w:rPr>
          <w:noProof/>
          <w:lang w:eastAsia="nl-NL"/>
        </w:rPr>
        <w:drawing>
          <wp:inline distT="0" distB="0" distL="0" distR="0" wp14:anchorId="76F04534" wp14:editId="7A9BE2FC">
            <wp:extent cx="3826800" cy="1080000"/>
            <wp:effectExtent l="0" t="0" r="2540" b="6350"/>
            <wp:docPr id="45" name="Afbeelding 45" descr="Schermafbeeldingen Writing Wizard - Handwri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826800" cy="1080000"/>
                    </a:xfrm>
                    <a:prstGeom prst="rect">
                      <a:avLst/>
                    </a:prstGeom>
                  </pic:spPr>
                </pic:pic>
              </a:graphicData>
            </a:graphic>
          </wp:inline>
        </w:drawing>
      </w:r>
    </w:p>
    <w:p w14:paraId="0EBF666D" w14:textId="77777777" w:rsidR="006B3203" w:rsidRDefault="006B3203" w:rsidP="006B3203">
      <w:r>
        <w:t>September 2024</w:t>
      </w:r>
    </w:p>
    <w:p w14:paraId="5FC91A12" w14:textId="77777777" w:rsidR="006B3203" w:rsidRDefault="006B3203" w:rsidP="006B3203"/>
    <w:p w14:paraId="40FA0067" w14:textId="77777777" w:rsidR="006B3203" w:rsidRDefault="006B3203" w:rsidP="006B3203">
      <w:pPr>
        <w:rPr>
          <w:highlight w:val="yellow"/>
        </w:rPr>
      </w:pPr>
      <w:r>
        <w:t xml:space="preserve">In deze app oefen je met voorbereidend schrijfpatronen, het schrijven van letters, cijfers en woorden. De app toont een letter en spreekt deze uit waarna deze op het scherm moet worden overgeschreven. </w:t>
      </w:r>
    </w:p>
    <w:p w14:paraId="51EE3D6B" w14:textId="77777777" w:rsidR="006B3203" w:rsidRDefault="006B3203" w:rsidP="006B3203"/>
    <w:p w14:paraId="3BB70F15" w14:textId="77777777" w:rsidR="006B3203" w:rsidRDefault="006B3203" w:rsidP="006B3203">
      <w:r>
        <w:t>In de gratis app kan je alle voorbereidende schrijfpatronen, 7 hoofdletters, 7 kleine letters, 7 cijfers en 7 (Engelse) woorden gebruiken. Voor 2,99 euro krijg je alle letters en cijfers. Voor 5,99 euro krijg je alle letters en cijfers en alle woorden. Ook krijg je dan de mogelijkheid om eigen woorden toe te voegen, om woordenlijsten toe te voegen en om printbare werkbladen te maken. De app is in het Engels uitgevoerd maar je kan de letters zelf ook in het Nederlands inspreken.</w:t>
      </w:r>
    </w:p>
    <w:p w14:paraId="78CA70F7" w14:textId="77777777" w:rsidR="006B3203" w:rsidRDefault="006B3203" w:rsidP="006B3203"/>
    <w:p w14:paraId="095CB9DB" w14:textId="77777777" w:rsidR="006B3203" w:rsidRDefault="006B3203" w:rsidP="006B3203">
      <w:r>
        <w:t xml:space="preserve">Dit is een uitgebreide app met zeer veel instellingsmogelijkheden zodat je de app kunt aanpassen aan de behoefte van je kind. Denk aan lettergrootte, lijndikte, of moeilijkheidsgraad. De letters en cijfers </w:t>
      </w:r>
      <w:r w:rsidRPr="1E633B9D">
        <w:t>die de app toont</w:t>
      </w:r>
      <w:r>
        <w:t xml:space="preserve"> zijn groot uitgevoerd. </w:t>
      </w:r>
    </w:p>
    <w:p w14:paraId="4552BF6E" w14:textId="77777777" w:rsidR="006B3203" w:rsidRDefault="006B3203" w:rsidP="006B3203"/>
    <w:p w14:paraId="1286B3A2" w14:textId="77777777" w:rsidR="006B3203" w:rsidRDefault="006B3203" w:rsidP="006B3203">
      <w:r>
        <w:t xml:space="preserve">Er verschijnt een duidelijk startpunt en eindpunt in beeld, wat het schrijven van de letter goed ondersteunt. Je kunt de letters in willekeurige volgorde </w:t>
      </w:r>
      <w:r w:rsidRPr="1E633B9D">
        <w:t>schrijven</w:t>
      </w:r>
      <w:r>
        <w:t xml:space="preserve">. Hierdoor is het bijvoorbeeld ook mogelijk om aan te sluiten bij de letter die in de klas geoefend wordt. </w:t>
      </w:r>
    </w:p>
    <w:p w14:paraId="54A60B11" w14:textId="77777777" w:rsidR="006B3203" w:rsidRDefault="006B3203" w:rsidP="006B3203"/>
    <w:p w14:paraId="01037461" w14:textId="77777777" w:rsidR="006B3203" w:rsidRDefault="006B3203" w:rsidP="006B3203">
      <w:r w:rsidRPr="1E633B9D">
        <w:t xml:space="preserve">Zodra een </w:t>
      </w:r>
      <w:r>
        <w:t xml:space="preserve">letter geschreven is verschijnen er animaties in beeld waarmee ook nog even gespeeld kan worden. Dit maakt </w:t>
      </w:r>
      <w:r w:rsidRPr="1E633B9D">
        <w:t xml:space="preserve">de app extra aantrekkelijk. </w:t>
      </w:r>
    </w:p>
    <w:p w14:paraId="7C94619C" w14:textId="77777777" w:rsidR="006B3203" w:rsidRDefault="006B3203" w:rsidP="006B3203">
      <w:pPr>
        <w:pStyle w:val="Kop2"/>
      </w:pPr>
    </w:p>
    <w:p w14:paraId="63719C9A" w14:textId="77777777" w:rsidR="006B3203" w:rsidRDefault="006B3203" w:rsidP="006B3203">
      <w:pPr>
        <w:pStyle w:val="Kop2"/>
      </w:pPr>
      <w:r>
        <w:t xml:space="preserve">Instellingen </w:t>
      </w:r>
      <w:proofErr w:type="spellStart"/>
      <w:r>
        <w:t>Writing</w:t>
      </w:r>
      <w:proofErr w:type="spellEnd"/>
      <w:r>
        <w:t xml:space="preserve"> Wizard</w:t>
      </w:r>
    </w:p>
    <w:p w14:paraId="189199C9" w14:textId="77777777" w:rsidR="006B3203" w:rsidRDefault="006B3203" w:rsidP="006B3203">
      <w:r>
        <w:t xml:space="preserve">Vooraf kun je veel zaken instellen. De instellingen die je maakt werken door in alle oefeningen. Vanwege de vele </w:t>
      </w:r>
      <w:r w:rsidRPr="1E633B9D">
        <w:t xml:space="preserve">opties </w:t>
      </w:r>
      <w:r>
        <w:t>kan het eerst even wat tijd kosten voordat je in de app aan de slag kunt met de schrijfoefeningen. Je gemaakt instellingen kun je later altijd weer aanpassen.</w:t>
      </w:r>
    </w:p>
    <w:p w14:paraId="24C585B1" w14:textId="77777777" w:rsidR="006B3203" w:rsidRDefault="006B3203" w:rsidP="006B3203"/>
    <w:p w14:paraId="48A6B0B1" w14:textId="77777777" w:rsidR="006B3203" w:rsidRDefault="006B3203" w:rsidP="006B3203">
      <w:r>
        <w:t xml:space="preserve">De instellingen vind je door rechts in het midden op het woord </w:t>
      </w:r>
      <w:proofErr w:type="spellStart"/>
      <w:r>
        <w:t>Settings</w:t>
      </w:r>
      <w:proofErr w:type="spellEnd"/>
      <w:r>
        <w:t xml:space="preserve"> te tikken. Je kunt dan de volgende zaken instellen:</w:t>
      </w:r>
    </w:p>
    <w:p w14:paraId="3DD54487" w14:textId="77777777" w:rsidR="006B3203" w:rsidRDefault="006B3203" w:rsidP="006B3203"/>
    <w:p w14:paraId="39B2BACC" w14:textId="77777777" w:rsidR="006B3203" w:rsidRDefault="006B3203" w:rsidP="004111C9">
      <w:pPr>
        <w:pStyle w:val="Lijstalinea"/>
        <w:numPr>
          <w:ilvl w:val="0"/>
          <w:numId w:val="41"/>
        </w:numPr>
      </w:pPr>
      <w:r>
        <w:t xml:space="preserve">Font: Hier kies je het lettertype. Je hebt keuze uit 18 verschillende lettertypes, van blokletter tot </w:t>
      </w:r>
      <w:proofErr w:type="spellStart"/>
      <w:r>
        <w:t>lusletter</w:t>
      </w:r>
      <w:proofErr w:type="spellEnd"/>
      <w:r>
        <w:t>.</w:t>
      </w:r>
    </w:p>
    <w:p w14:paraId="18B4F017" w14:textId="77777777" w:rsidR="006B3203" w:rsidRDefault="006B3203" w:rsidP="004111C9">
      <w:pPr>
        <w:pStyle w:val="Lijstalinea"/>
        <w:numPr>
          <w:ilvl w:val="0"/>
          <w:numId w:val="41"/>
        </w:numPr>
      </w:pPr>
      <w:proofErr w:type="spellStart"/>
      <w:r>
        <w:t>Use</w:t>
      </w:r>
      <w:proofErr w:type="spellEnd"/>
      <w:r>
        <w:t xml:space="preserve"> </w:t>
      </w:r>
      <w:proofErr w:type="spellStart"/>
      <w:r>
        <w:t>same</w:t>
      </w:r>
      <w:proofErr w:type="spellEnd"/>
      <w:r>
        <w:t xml:space="preserve"> font </w:t>
      </w:r>
      <w:proofErr w:type="spellStart"/>
      <w:r>
        <w:t>size</w:t>
      </w:r>
      <w:proofErr w:type="spellEnd"/>
      <w:r>
        <w:t xml:space="preserve"> </w:t>
      </w:r>
      <w:proofErr w:type="spellStart"/>
      <w:r>
        <w:t>for</w:t>
      </w:r>
      <w:proofErr w:type="spellEnd"/>
      <w:r>
        <w:t xml:space="preserve"> </w:t>
      </w:r>
      <w:proofErr w:type="spellStart"/>
      <w:r>
        <w:t>all</w:t>
      </w:r>
      <w:proofErr w:type="spellEnd"/>
      <w:r>
        <w:t xml:space="preserve"> letters: Als dit ingeschakeld is, worden alle letters uitgelijnd, zodat ze dezelfde grootte hebben. Standaard staat deze optie uit. Deze optie is aan te raden voor kinderen die pas beginnen met schrijven, want ze kunnen dan kiezen om groter formaat letter </w:t>
      </w:r>
      <w:r w:rsidRPr="1E633B9D">
        <w:t xml:space="preserve">te </w:t>
      </w:r>
      <w:r>
        <w:t>traceren.</w:t>
      </w:r>
    </w:p>
    <w:p w14:paraId="706B5CDF" w14:textId="77777777" w:rsidR="006B3203" w:rsidRDefault="006B3203" w:rsidP="004111C9">
      <w:pPr>
        <w:pStyle w:val="Lijstalinea"/>
        <w:numPr>
          <w:ilvl w:val="0"/>
          <w:numId w:val="41"/>
        </w:numPr>
      </w:pPr>
      <w:proofErr w:type="spellStart"/>
      <w:r>
        <w:t>Left</w:t>
      </w:r>
      <w:proofErr w:type="spellEnd"/>
      <w:r>
        <w:t xml:space="preserve"> </w:t>
      </w:r>
      <w:proofErr w:type="spellStart"/>
      <w:r>
        <w:t>handed</w:t>
      </w:r>
      <w:proofErr w:type="spellEnd"/>
      <w:r>
        <w:t xml:space="preserve"> mode, Linkerhand modus </w:t>
      </w:r>
      <w:r w:rsidRPr="1E633B9D">
        <w:rPr>
          <w:i/>
          <w:iCs/>
        </w:rPr>
        <w:t>v</w:t>
      </w:r>
      <w:r w:rsidRPr="1E633B9D">
        <w:t>oor wie linkshandig schrijft</w:t>
      </w:r>
    </w:p>
    <w:p w14:paraId="61D6D1E4" w14:textId="77777777" w:rsidR="006B3203" w:rsidRPr="00033BC2" w:rsidRDefault="006B3203" w:rsidP="004111C9">
      <w:pPr>
        <w:pStyle w:val="Lijstalinea"/>
        <w:numPr>
          <w:ilvl w:val="0"/>
          <w:numId w:val="41"/>
        </w:numPr>
      </w:pPr>
      <w:r w:rsidRPr="1E633B9D">
        <w:t>Game time limit: Bij deze optie wordt de tijd bepaald hoelang er met de animaties gespeeld kan worden, die verschijnen na het maken van de letters.</w:t>
      </w:r>
    </w:p>
    <w:p w14:paraId="093F13D7" w14:textId="77777777" w:rsidR="006B3203" w:rsidRPr="00033BC2" w:rsidRDefault="006B3203" w:rsidP="006B3203">
      <w:pPr>
        <w:pStyle w:val="Lijstalinea"/>
      </w:pPr>
      <w:r w:rsidRPr="1E633B9D">
        <w:t xml:space="preserve">Je kunt kiezen uit ongelimiteerd, of 15 sec tot en met 2 minuten. Of je kiest voor speeltijd na 5 oefeningen. </w:t>
      </w:r>
    </w:p>
    <w:p w14:paraId="53E8C3D2" w14:textId="77777777" w:rsidR="006B3203" w:rsidRDefault="006B3203" w:rsidP="004111C9">
      <w:pPr>
        <w:pStyle w:val="Lijstalinea"/>
        <w:numPr>
          <w:ilvl w:val="0"/>
          <w:numId w:val="41"/>
        </w:numPr>
      </w:pPr>
      <w:r w:rsidRPr="00B86DC5">
        <w:rPr>
          <w:lang w:val="en-US"/>
        </w:rPr>
        <w:t xml:space="preserve">Go to next letter/Word after the time limit. </w:t>
      </w:r>
      <w:r>
        <w:t>Dit hangt samen met de bovenste optie. Als er bij de voorgaande optie bv 15 sec gekozen is, verschijnt de volgende letter automatisch na 15 seconden in beeld.</w:t>
      </w:r>
    </w:p>
    <w:p w14:paraId="23AD2948" w14:textId="77777777" w:rsidR="006B3203" w:rsidRDefault="006B3203" w:rsidP="004111C9">
      <w:pPr>
        <w:pStyle w:val="Lijstalinea"/>
        <w:numPr>
          <w:ilvl w:val="0"/>
          <w:numId w:val="41"/>
        </w:numPr>
      </w:pPr>
      <w:r>
        <w:t xml:space="preserve">Letter Menu </w:t>
      </w:r>
      <w:proofErr w:type="spellStart"/>
      <w:r>
        <w:t>animations</w:t>
      </w:r>
      <w:proofErr w:type="spellEnd"/>
      <w:r>
        <w:t>: hiermee kan er aan- of uitgezet worden of er animaties verschijnen na het maken van de letter.</w:t>
      </w:r>
    </w:p>
    <w:p w14:paraId="45156867" w14:textId="77777777" w:rsidR="006B3203" w:rsidRDefault="006B3203" w:rsidP="004111C9">
      <w:pPr>
        <w:pStyle w:val="Lijstalinea"/>
        <w:numPr>
          <w:ilvl w:val="0"/>
          <w:numId w:val="41"/>
        </w:numPr>
      </w:pPr>
      <w:proofErr w:type="spellStart"/>
      <w:r>
        <w:t>Animation</w:t>
      </w:r>
      <w:proofErr w:type="spellEnd"/>
      <w:r>
        <w:t xml:space="preserve"> </w:t>
      </w:r>
      <w:proofErr w:type="spellStart"/>
      <w:r>
        <w:t>dots</w:t>
      </w:r>
      <w:proofErr w:type="spellEnd"/>
      <w:r>
        <w:t xml:space="preserve"> on model </w:t>
      </w:r>
      <w:proofErr w:type="spellStart"/>
      <w:r>
        <w:t>path</w:t>
      </w:r>
      <w:proofErr w:type="spellEnd"/>
      <w:r>
        <w:t>: In het model van de letter dat overgetrokken moet worden, verschijnt in het midden van de letter een rode stippellijn waarop de vinger geplaats kan worden. Als dit aanstaat beweegt het stippelspoor in de juiste richting wat ondersteunend kan zijn. Als het uitgezet wordt staat de stippellijn stil.</w:t>
      </w:r>
    </w:p>
    <w:p w14:paraId="61530890" w14:textId="77777777" w:rsidR="006B3203" w:rsidRDefault="006B3203" w:rsidP="004111C9">
      <w:pPr>
        <w:pStyle w:val="Lijstalinea"/>
        <w:numPr>
          <w:ilvl w:val="0"/>
          <w:numId w:val="41"/>
        </w:numPr>
      </w:pPr>
      <w:r>
        <w:lastRenderedPageBreak/>
        <w:t xml:space="preserve">Green start </w:t>
      </w:r>
      <w:proofErr w:type="spellStart"/>
      <w:r>
        <w:t>arrow</w:t>
      </w:r>
      <w:proofErr w:type="spellEnd"/>
      <w:r>
        <w:t>: als dit aanstaat verschijnt er in het model van de letter op de plek waar gestart moet worden een groen pijl. Voor beginnende schrijvers is dit zeer handig.</w:t>
      </w:r>
    </w:p>
    <w:p w14:paraId="497C71A6" w14:textId="77777777" w:rsidR="006B3203" w:rsidRDefault="006B3203" w:rsidP="004111C9">
      <w:pPr>
        <w:pStyle w:val="Lijstalinea"/>
        <w:numPr>
          <w:ilvl w:val="0"/>
          <w:numId w:val="41"/>
        </w:numPr>
      </w:pPr>
      <w:proofErr w:type="spellStart"/>
      <w:r>
        <w:t>Backgroundcolor</w:t>
      </w:r>
      <w:proofErr w:type="spellEnd"/>
      <w:r>
        <w:t>: hier kan er gekozen worden uit 6 achtergrondkleuren of dat de app de kleur bepaalt.</w:t>
      </w:r>
    </w:p>
    <w:p w14:paraId="4620D861" w14:textId="77777777" w:rsidR="006B3203" w:rsidRDefault="006B3203" w:rsidP="004111C9">
      <w:pPr>
        <w:pStyle w:val="Lijstalinea"/>
        <w:numPr>
          <w:ilvl w:val="0"/>
          <w:numId w:val="41"/>
        </w:numPr>
      </w:pPr>
      <w:proofErr w:type="spellStart"/>
      <w:r>
        <w:t>Handcolor</w:t>
      </w:r>
      <w:proofErr w:type="spellEnd"/>
      <w:r>
        <w:t>: hiermee kun je de kleur van de hand die de letter tekent instellen, van automatisch (huidkleur) of keuze uit 5 andere kleuren.</w:t>
      </w:r>
    </w:p>
    <w:p w14:paraId="7519CA5E" w14:textId="77777777" w:rsidR="006B3203" w:rsidRDefault="006B3203" w:rsidP="004111C9">
      <w:pPr>
        <w:pStyle w:val="Lijstalinea"/>
        <w:numPr>
          <w:ilvl w:val="0"/>
          <w:numId w:val="41"/>
        </w:numPr>
      </w:pPr>
      <w:r>
        <w:t xml:space="preserve">Lines: hiermee kun je </w:t>
      </w:r>
      <w:proofErr w:type="spellStart"/>
      <w:r>
        <w:t>ingestellen</w:t>
      </w:r>
      <w:proofErr w:type="spellEnd"/>
      <w:r>
        <w:t xml:space="preserve"> welke ondersteunde lijnen in beeld verschijnen zoals boven of onder. De dikte van de lijnen kun je ook instellen: dun, dik, gestippeld of geen.</w:t>
      </w:r>
    </w:p>
    <w:p w14:paraId="79755CC6" w14:textId="77777777" w:rsidR="006B3203" w:rsidRDefault="006B3203" w:rsidP="004111C9">
      <w:pPr>
        <w:pStyle w:val="Lijstalinea"/>
        <w:numPr>
          <w:ilvl w:val="0"/>
          <w:numId w:val="41"/>
        </w:numPr>
      </w:pPr>
      <w:proofErr w:type="spellStart"/>
      <w:r>
        <w:t>Enable</w:t>
      </w:r>
      <w:proofErr w:type="spellEnd"/>
      <w:r>
        <w:t>/</w:t>
      </w:r>
      <w:proofErr w:type="spellStart"/>
      <w:r>
        <w:t>disble</w:t>
      </w:r>
      <w:proofErr w:type="spellEnd"/>
      <w:r>
        <w:t xml:space="preserve"> </w:t>
      </w:r>
      <w:proofErr w:type="spellStart"/>
      <w:r>
        <w:t>activities</w:t>
      </w:r>
      <w:proofErr w:type="spellEnd"/>
      <w:r>
        <w:t>: hier kun je instellen welke activiteiten er bij het keuzemenu geactiveerd kunnen worden: Door bijvoorbeeld woorden en hoofdletters uit te zetten kan er in het keuzemenu alleen op de voorbereidend schrijfoefeningen, kleine letters en cijfers getikt worden.</w:t>
      </w:r>
    </w:p>
    <w:p w14:paraId="26751609" w14:textId="77777777" w:rsidR="006B3203" w:rsidRDefault="006B3203" w:rsidP="004111C9">
      <w:pPr>
        <w:pStyle w:val="Lijstalinea"/>
        <w:numPr>
          <w:ilvl w:val="0"/>
          <w:numId w:val="41"/>
        </w:numPr>
      </w:pPr>
      <w:r>
        <w:t>Sound: hier kun je instellen welke handelingen met geluiden ondersteund worden zoals: een geluid hoorbaar als je de lijn maakt met je vinger, uitspreken van de letter, achtergrondmuziek.</w:t>
      </w:r>
    </w:p>
    <w:p w14:paraId="74DB25B7" w14:textId="77777777" w:rsidR="006B3203" w:rsidRDefault="006B3203" w:rsidP="004111C9">
      <w:pPr>
        <w:pStyle w:val="Lijstalinea"/>
        <w:numPr>
          <w:ilvl w:val="0"/>
          <w:numId w:val="41"/>
        </w:numPr>
      </w:pPr>
      <w:r>
        <w:t>Parameters: hier kun je het volgende instellen:</w:t>
      </w:r>
    </w:p>
    <w:p w14:paraId="1642E481" w14:textId="77777777" w:rsidR="006B3203" w:rsidRDefault="006B3203" w:rsidP="004111C9">
      <w:pPr>
        <w:pStyle w:val="Lijstalinea"/>
        <w:numPr>
          <w:ilvl w:val="1"/>
          <w:numId w:val="41"/>
        </w:numPr>
      </w:pPr>
      <w:r>
        <w:t>de grootte van de letter: groot, medium, klein, zeer klein.</w:t>
      </w:r>
    </w:p>
    <w:p w14:paraId="1F44E8A1" w14:textId="77777777" w:rsidR="006B3203" w:rsidRDefault="006B3203" w:rsidP="004111C9">
      <w:pPr>
        <w:pStyle w:val="Lijstalinea"/>
        <w:numPr>
          <w:ilvl w:val="1"/>
          <w:numId w:val="41"/>
        </w:numPr>
      </w:pPr>
      <w:r>
        <w:t>de moeilijkheidsgraad, dat is de dikte van de lijn die je moet overschrijven en hoe nauwkeurig</w:t>
      </w:r>
    </w:p>
    <w:p w14:paraId="319D3212" w14:textId="77777777" w:rsidR="006B3203" w:rsidRDefault="006B3203" w:rsidP="004111C9">
      <w:pPr>
        <w:pStyle w:val="Lijstalinea"/>
        <w:numPr>
          <w:ilvl w:val="1"/>
          <w:numId w:val="41"/>
        </w:numPr>
      </w:pPr>
      <w:r>
        <w:t>(dit kan later ook aangepast worden bij de schrijfoefening zelf)</w:t>
      </w:r>
    </w:p>
    <w:p w14:paraId="76969E40" w14:textId="77777777" w:rsidR="006B3203" w:rsidRDefault="006B3203" w:rsidP="004111C9">
      <w:pPr>
        <w:pStyle w:val="Lijstalinea"/>
        <w:numPr>
          <w:ilvl w:val="0"/>
          <w:numId w:val="41"/>
        </w:numPr>
      </w:pPr>
      <w:proofErr w:type="spellStart"/>
      <w:r>
        <w:t>Others</w:t>
      </w:r>
      <w:proofErr w:type="spellEnd"/>
      <w:r>
        <w:t xml:space="preserve">: wat een kind wel of niet mag doen in de app en of je van de </w:t>
      </w:r>
      <w:proofErr w:type="spellStart"/>
      <w:r>
        <w:t>apple</w:t>
      </w:r>
      <w:proofErr w:type="spellEnd"/>
      <w:r>
        <w:t xml:space="preserve"> pen gebruikt maakt.</w:t>
      </w:r>
    </w:p>
    <w:p w14:paraId="0B41E28E" w14:textId="77777777" w:rsidR="006B3203" w:rsidRDefault="006B3203" w:rsidP="006B3203">
      <w:pPr>
        <w:pStyle w:val="Lijstalinea"/>
      </w:pPr>
    </w:p>
    <w:p w14:paraId="799D2B3D" w14:textId="77777777" w:rsidR="006B3203" w:rsidRDefault="006B3203" w:rsidP="006B3203">
      <w:pPr>
        <w:pStyle w:val="Kop2"/>
      </w:pPr>
      <w:r>
        <w:t>De schrijfoefeningen starten</w:t>
      </w:r>
    </w:p>
    <w:p w14:paraId="1D90B235" w14:textId="77777777" w:rsidR="006B3203" w:rsidRDefault="006B3203" w:rsidP="006B3203">
      <w:r w:rsidRPr="00122F2C">
        <w:t xml:space="preserve">Je start </w:t>
      </w:r>
      <w:r>
        <w:t>de oefening</w:t>
      </w:r>
      <w:r w:rsidRPr="00122F2C">
        <w:t xml:space="preserve"> door in het beginscherm</w:t>
      </w:r>
      <w:r>
        <w:t xml:space="preserve"> op één van de vijf rode cirkels te tikken:</w:t>
      </w:r>
    </w:p>
    <w:p w14:paraId="53115639" w14:textId="77777777" w:rsidR="006B3203" w:rsidRDefault="006B3203" w:rsidP="006B3203"/>
    <w:p w14:paraId="5B25A0AC" w14:textId="77777777" w:rsidR="006B3203" w:rsidRDefault="006B3203" w:rsidP="006B3203">
      <w:r>
        <w:t>Drie cirkels bovenaan: voorbereidend schijfoefening, hoofdletters, kleine letters.</w:t>
      </w:r>
    </w:p>
    <w:p w14:paraId="4D91C9C4" w14:textId="77777777" w:rsidR="006B3203" w:rsidRDefault="006B3203" w:rsidP="006B3203">
      <w:r>
        <w:t xml:space="preserve">Twee cirkels onderaan: cijfers en </w:t>
      </w:r>
      <w:proofErr w:type="spellStart"/>
      <w:r>
        <w:t>my</w:t>
      </w:r>
      <w:proofErr w:type="spellEnd"/>
      <w:r>
        <w:t xml:space="preserve"> </w:t>
      </w:r>
      <w:proofErr w:type="spellStart"/>
      <w:r>
        <w:t>words</w:t>
      </w:r>
      <w:proofErr w:type="spellEnd"/>
      <w:r>
        <w:t>.</w:t>
      </w:r>
    </w:p>
    <w:p w14:paraId="6CF63187" w14:textId="77777777" w:rsidR="006B3203" w:rsidRDefault="006B3203" w:rsidP="006B3203"/>
    <w:p w14:paraId="3BD6F344" w14:textId="77777777" w:rsidR="006B3203" w:rsidRDefault="006B3203" w:rsidP="006B3203">
      <w:r>
        <w:t>Door te tikken op de cirkel (bijvoorbeeld kleine letters) start het volgende scherm met alle kleine letters van het alfabet. Tik op een letter om de schrijfoefening te starten.</w:t>
      </w:r>
    </w:p>
    <w:p w14:paraId="403F4ED8" w14:textId="77777777" w:rsidR="006B3203" w:rsidRDefault="006B3203" w:rsidP="006B3203"/>
    <w:p w14:paraId="57C097D3" w14:textId="77777777" w:rsidR="006B3203" w:rsidRDefault="006B3203" w:rsidP="006B3203">
      <w:r>
        <w:t xml:space="preserve">De app schrijft nu de eerste letter en </w:t>
      </w:r>
      <w:r w:rsidRPr="00A44FE6">
        <w:t>blijft daarna in beeld staan. Daarna k</w:t>
      </w:r>
      <w:r>
        <w:t xml:space="preserve">an de letter met de vinger overgeschreven worden. Zodra dit is gedaan verschijnt er een animatie waarmee gespeeld kan worden. Ook verschijnt rechtsboven een rode pijl. Tik hierop om naar de volgende letter te gaan (als “ga naar volgende letter” bij de instellingen is ingesteld, dan ga je automatisch verder). </w:t>
      </w:r>
      <w:r w:rsidRPr="1E633B9D">
        <w:t xml:space="preserve">Dit is steeds de eerstvolgende letter in het alfabet. </w:t>
      </w:r>
      <w:r>
        <w:t xml:space="preserve">Om terug te komen naar het begin scherm tik dan op de </w:t>
      </w:r>
      <w:proofErr w:type="spellStart"/>
      <w:r>
        <w:t>linkerboven</w:t>
      </w:r>
      <w:proofErr w:type="spellEnd"/>
      <w:r>
        <w:t xml:space="preserve"> pijl.</w:t>
      </w:r>
    </w:p>
    <w:p w14:paraId="128D4DF3" w14:textId="77777777" w:rsidR="006B3203" w:rsidRDefault="006B3203" w:rsidP="006B3203"/>
    <w:p w14:paraId="51F42404" w14:textId="77777777" w:rsidR="006B3203" w:rsidRDefault="006B3203" w:rsidP="006B3203">
      <w:pPr>
        <w:pStyle w:val="Kop2"/>
      </w:pPr>
      <w:r>
        <w:lastRenderedPageBreak/>
        <w:t>Instellingsmogelijkheden in de schrijfoefening</w:t>
      </w:r>
    </w:p>
    <w:p w14:paraId="1E1684E6" w14:textId="77777777" w:rsidR="006B3203" w:rsidRDefault="006B3203" w:rsidP="006B3203"/>
    <w:p w14:paraId="60F51E0E" w14:textId="77777777" w:rsidR="006B3203" w:rsidRDefault="006B3203" w:rsidP="006B3203">
      <w:r>
        <w:t>Tik op het moertje rechtsboven. Er verschijnt een keuzemenu met de volgende opties:</w:t>
      </w:r>
    </w:p>
    <w:p w14:paraId="368EE943" w14:textId="77777777" w:rsidR="006B3203" w:rsidRDefault="006B3203" w:rsidP="004111C9">
      <w:pPr>
        <w:pStyle w:val="Lijstalinea"/>
        <w:numPr>
          <w:ilvl w:val="0"/>
          <w:numId w:val="42"/>
        </w:numPr>
      </w:pPr>
      <w:proofErr w:type="spellStart"/>
      <w:r>
        <w:t>Size</w:t>
      </w:r>
      <w:proofErr w:type="spellEnd"/>
      <w:r>
        <w:t>: hiermee kun je de lettergrootte instellen.</w:t>
      </w:r>
    </w:p>
    <w:p w14:paraId="23977194" w14:textId="77777777" w:rsidR="006B3203" w:rsidRDefault="006B3203" w:rsidP="004111C9">
      <w:pPr>
        <w:pStyle w:val="Lijstalinea"/>
        <w:numPr>
          <w:ilvl w:val="0"/>
          <w:numId w:val="42"/>
        </w:numPr>
      </w:pPr>
      <w:proofErr w:type="spellStart"/>
      <w:r>
        <w:t>Difficulty</w:t>
      </w:r>
      <w:proofErr w:type="spellEnd"/>
      <w:r>
        <w:t>: hier stel je de lijndikte en nauwkeurigheid in.</w:t>
      </w:r>
    </w:p>
    <w:p w14:paraId="03ED0420" w14:textId="77777777" w:rsidR="006B3203" w:rsidRDefault="006B3203" w:rsidP="004111C9">
      <w:pPr>
        <w:pStyle w:val="Lijstalinea"/>
        <w:numPr>
          <w:ilvl w:val="0"/>
          <w:numId w:val="42"/>
        </w:numPr>
      </w:pPr>
      <w:r>
        <w:t xml:space="preserve">Style: </w:t>
      </w:r>
      <w:r w:rsidRPr="1E633B9D">
        <w:t>hier bepaal je welk type lijn verschijnt.</w:t>
      </w:r>
    </w:p>
    <w:p w14:paraId="36C3EC6F" w14:textId="77777777" w:rsidR="006B3203" w:rsidRDefault="006B3203" w:rsidP="004111C9">
      <w:pPr>
        <w:pStyle w:val="Lijstalinea"/>
        <w:numPr>
          <w:ilvl w:val="1"/>
          <w:numId w:val="42"/>
        </w:numPr>
      </w:pPr>
      <w:r>
        <w:t>Sterretjes, dit betekent dat er een geanimeerde lijn komt, bv van allemaal sterretjes.</w:t>
      </w:r>
    </w:p>
    <w:p w14:paraId="155229A1" w14:textId="77777777" w:rsidR="006B3203" w:rsidRDefault="006B3203" w:rsidP="004111C9">
      <w:pPr>
        <w:pStyle w:val="Lijstalinea"/>
        <w:numPr>
          <w:ilvl w:val="1"/>
          <w:numId w:val="42"/>
        </w:numPr>
      </w:pPr>
      <w:r>
        <w:t>Pen: een strak getekende lijn verschijnt, zonder animaties.</w:t>
      </w:r>
    </w:p>
    <w:p w14:paraId="0C13CE06" w14:textId="77777777" w:rsidR="006B3203" w:rsidRPr="00B86DC5" w:rsidRDefault="006B3203" w:rsidP="004111C9">
      <w:pPr>
        <w:pStyle w:val="Lijstalinea"/>
        <w:numPr>
          <w:ilvl w:val="0"/>
          <w:numId w:val="42"/>
        </w:numPr>
        <w:rPr>
          <w:lang w:val="en-US"/>
        </w:rPr>
      </w:pPr>
      <w:r w:rsidRPr="00B86DC5">
        <w:rPr>
          <w:lang w:val="en-US"/>
        </w:rPr>
        <w:t xml:space="preserve">If out of the correct path: </w:t>
      </w:r>
    </w:p>
    <w:p w14:paraId="6ED3690F" w14:textId="77777777" w:rsidR="006B3203" w:rsidRDefault="006B3203" w:rsidP="004111C9">
      <w:pPr>
        <w:pStyle w:val="Lijstalinea"/>
        <w:numPr>
          <w:ilvl w:val="1"/>
          <w:numId w:val="42"/>
        </w:numPr>
      </w:pPr>
      <w:proofErr w:type="spellStart"/>
      <w:r>
        <w:t>Stay</w:t>
      </w:r>
      <w:proofErr w:type="spellEnd"/>
      <w:r>
        <w:t xml:space="preserve"> in </w:t>
      </w:r>
      <w:proofErr w:type="spellStart"/>
      <w:r>
        <w:t>place</w:t>
      </w:r>
      <w:proofErr w:type="spellEnd"/>
      <w:r>
        <w:t>: als de vinger te vroeg van scherm gehaald wordt blijft het eindpunt van de getekende lijn op dezelfde plek en kan weer verder getrokken worden.</w:t>
      </w:r>
    </w:p>
    <w:p w14:paraId="3F725D16" w14:textId="77777777" w:rsidR="006B3203" w:rsidRDefault="006B3203" w:rsidP="004111C9">
      <w:pPr>
        <w:pStyle w:val="Lijstalinea"/>
        <w:numPr>
          <w:ilvl w:val="1"/>
          <w:numId w:val="42"/>
        </w:numPr>
      </w:pPr>
      <w:r>
        <w:t xml:space="preserve">Back </w:t>
      </w:r>
      <w:proofErr w:type="spellStart"/>
      <w:r>
        <w:t>to</w:t>
      </w:r>
      <w:proofErr w:type="spellEnd"/>
      <w:r>
        <w:t xml:space="preserve"> last </w:t>
      </w:r>
      <w:proofErr w:type="spellStart"/>
      <w:r>
        <w:t>key</w:t>
      </w:r>
      <w:proofErr w:type="spellEnd"/>
      <w:r>
        <w:t xml:space="preserve"> point: als de vinger te vroeg van scherm gehaald wordt gaat de lijn terug naar het laatste kruispunt.</w:t>
      </w:r>
    </w:p>
    <w:p w14:paraId="2169D98E" w14:textId="77777777" w:rsidR="006B3203" w:rsidRDefault="006B3203" w:rsidP="004111C9">
      <w:pPr>
        <w:pStyle w:val="Lijstalinea"/>
        <w:numPr>
          <w:ilvl w:val="1"/>
          <w:numId w:val="42"/>
        </w:numPr>
      </w:pPr>
      <w:r>
        <w:t xml:space="preserve">Back </w:t>
      </w:r>
      <w:proofErr w:type="spellStart"/>
      <w:r>
        <w:t>to</w:t>
      </w:r>
      <w:proofErr w:type="spellEnd"/>
      <w:r>
        <w:t xml:space="preserve"> start: als de vinger te vroeg van scherm gehaald wordt gaat de lijn terug naar het beginpunt.</w:t>
      </w:r>
    </w:p>
    <w:p w14:paraId="74CBD7C7" w14:textId="77777777" w:rsidR="006B3203" w:rsidRDefault="006B3203" w:rsidP="004111C9">
      <w:pPr>
        <w:pStyle w:val="Lijstalinea"/>
        <w:numPr>
          <w:ilvl w:val="0"/>
          <w:numId w:val="42"/>
        </w:numPr>
      </w:pPr>
      <w:r>
        <w:t xml:space="preserve">Easy </w:t>
      </w:r>
      <w:proofErr w:type="spellStart"/>
      <w:r>
        <w:t>keypoint</w:t>
      </w:r>
      <w:proofErr w:type="spellEnd"/>
      <w:r>
        <w:t xml:space="preserve"> </w:t>
      </w:r>
      <w:proofErr w:type="spellStart"/>
      <w:r>
        <w:t>validation</w:t>
      </w:r>
      <w:proofErr w:type="spellEnd"/>
      <w:r>
        <w:t>: Als je dit aanzet krijg je een duidelijk beginpunt in beeld.</w:t>
      </w:r>
    </w:p>
    <w:p w14:paraId="4B21DA2A" w14:textId="77777777" w:rsidR="006B3203" w:rsidRDefault="006B3203" w:rsidP="004111C9">
      <w:pPr>
        <w:pStyle w:val="Lijstalinea"/>
        <w:numPr>
          <w:ilvl w:val="0"/>
          <w:numId w:val="42"/>
        </w:numPr>
      </w:pPr>
      <w:r>
        <w:t xml:space="preserve">Draw </w:t>
      </w:r>
      <w:proofErr w:type="spellStart"/>
      <w:r>
        <w:t>only</w:t>
      </w:r>
      <w:proofErr w:type="spellEnd"/>
      <w:r>
        <w:t xml:space="preserve"> on model: hiermee kun je instellen of er ook buiten het voorbeeld getekend kan worden.</w:t>
      </w:r>
    </w:p>
    <w:p w14:paraId="6CBB543F" w14:textId="77777777" w:rsidR="006B3203" w:rsidRDefault="006B3203" w:rsidP="004111C9">
      <w:pPr>
        <w:pStyle w:val="Lijstalinea"/>
        <w:numPr>
          <w:ilvl w:val="0"/>
          <w:numId w:val="42"/>
        </w:numPr>
      </w:pPr>
      <w:r>
        <w:t>Show model: hiermee kun je instellen of het voorbeeldmodel in beeld blijft en overgetrokken kan worden of verdwijnt</w:t>
      </w:r>
    </w:p>
    <w:p w14:paraId="699BF0AB" w14:textId="77777777" w:rsidR="006B3203" w:rsidRDefault="006B3203" w:rsidP="004111C9">
      <w:pPr>
        <w:pStyle w:val="Lijstalinea"/>
        <w:numPr>
          <w:ilvl w:val="0"/>
          <w:numId w:val="42"/>
        </w:numPr>
      </w:pPr>
      <w:proofErr w:type="spellStart"/>
      <w:r>
        <w:t>Tracing</w:t>
      </w:r>
      <w:proofErr w:type="spellEnd"/>
      <w:r>
        <w:t xml:space="preserve"> speed: hiermee kun je instellen hoe snel het handje het voorbeeld tekent.</w:t>
      </w:r>
    </w:p>
    <w:p w14:paraId="1E6CACA9" w14:textId="77777777" w:rsidR="006B3203" w:rsidRDefault="006B3203" w:rsidP="006B3203"/>
    <w:p w14:paraId="4A288F62" w14:textId="77777777" w:rsidR="006B3203" w:rsidRDefault="006B3203" w:rsidP="006B3203">
      <w:pPr>
        <w:pStyle w:val="Kop2"/>
      </w:pPr>
      <w:r>
        <w:t>Extra opties</w:t>
      </w:r>
    </w:p>
    <w:p w14:paraId="11118117" w14:textId="77777777" w:rsidR="006B3203" w:rsidRDefault="006B3203" w:rsidP="006B3203">
      <w:r>
        <w:t xml:space="preserve">Via de optie User &amp; Report kan je het volgende instellen: </w:t>
      </w:r>
    </w:p>
    <w:p w14:paraId="679204B4" w14:textId="77777777" w:rsidR="006B3203" w:rsidRDefault="006B3203" w:rsidP="004111C9">
      <w:pPr>
        <w:pStyle w:val="Lijstalinea"/>
        <w:numPr>
          <w:ilvl w:val="0"/>
          <w:numId w:val="43"/>
        </w:numPr>
      </w:pPr>
      <w:proofErr w:type="spellStart"/>
      <w:r>
        <w:t>Tracing</w:t>
      </w:r>
      <w:proofErr w:type="spellEnd"/>
      <w:r>
        <w:t xml:space="preserve"> </w:t>
      </w:r>
      <w:proofErr w:type="spellStart"/>
      <w:r>
        <w:t>history</w:t>
      </w:r>
      <w:proofErr w:type="spellEnd"/>
      <w:r>
        <w:t>:</w:t>
      </w:r>
      <w:r w:rsidRPr="1E633B9D">
        <w:t xml:space="preserve"> geeft aan </w:t>
      </w:r>
      <w:r>
        <w:t>hoe vaak er geoefend is.</w:t>
      </w:r>
    </w:p>
    <w:p w14:paraId="67CB53D1" w14:textId="77777777" w:rsidR="006B3203" w:rsidRDefault="006B3203" w:rsidP="004111C9">
      <w:pPr>
        <w:pStyle w:val="Lijstalinea"/>
        <w:numPr>
          <w:ilvl w:val="0"/>
          <w:numId w:val="43"/>
        </w:numPr>
      </w:pPr>
      <w:r>
        <w:t xml:space="preserve">View/export </w:t>
      </w:r>
      <w:proofErr w:type="spellStart"/>
      <w:r>
        <w:t>tracing</w:t>
      </w:r>
      <w:proofErr w:type="spellEnd"/>
      <w:r>
        <w:t xml:space="preserve">: </w:t>
      </w:r>
      <w:r w:rsidRPr="1E633B9D">
        <w:t>geeft aan hoe</w:t>
      </w:r>
      <w:r>
        <w:t xml:space="preserve"> nauwkeurig de letter is gemaakt en waar er gestopt is in de beweging.</w:t>
      </w:r>
    </w:p>
    <w:p w14:paraId="7E5B5E60" w14:textId="77777777" w:rsidR="006B3203" w:rsidRDefault="006B3203" w:rsidP="004111C9">
      <w:pPr>
        <w:pStyle w:val="Lijstalinea"/>
        <w:numPr>
          <w:ilvl w:val="0"/>
          <w:numId w:val="43"/>
        </w:numPr>
      </w:pPr>
      <w:r>
        <w:t>Change users: hiermee kun je verschillende gebruikers toevoegen. Dit maakt de app ook geschikt voor scholen.</w:t>
      </w:r>
    </w:p>
    <w:p w14:paraId="124086D5" w14:textId="77777777" w:rsidR="006B3203" w:rsidRDefault="006B3203" w:rsidP="006B3203"/>
    <w:p w14:paraId="508159E4" w14:textId="77777777" w:rsidR="006B3203" w:rsidRPr="00561A68" w:rsidRDefault="006B3203" w:rsidP="006B3203">
      <w:pPr>
        <w:pStyle w:val="Kop2"/>
      </w:pPr>
      <w:proofErr w:type="spellStart"/>
      <w:r w:rsidRPr="00561A68">
        <w:t>Writing</w:t>
      </w:r>
      <w:proofErr w:type="spellEnd"/>
      <w:r w:rsidRPr="00561A68">
        <w:t xml:space="preserve"> wizard bekijken en downloaden </w:t>
      </w:r>
    </w:p>
    <w:p w14:paraId="0D6268BB" w14:textId="77777777" w:rsidR="006B3203" w:rsidRDefault="006B3203" w:rsidP="006B3203"/>
    <w:p w14:paraId="13588CCD" w14:textId="77777777" w:rsidR="006B3203" w:rsidRDefault="006B3203" w:rsidP="006B3203">
      <w:r>
        <w:t xml:space="preserve">Als je eerst een indruk wilt krijgen of de app geschikt is voor je kind, bekijk dan deze </w:t>
      </w:r>
      <w:hyperlink r:id="rId96" w:history="1">
        <w:r w:rsidRPr="00DB1AB1">
          <w:rPr>
            <w:rStyle w:val="Hyperlink"/>
          </w:rPr>
          <w:t xml:space="preserve">video op YouTube over </w:t>
        </w:r>
        <w:proofErr w:type="spellStart"/>
        <w:r w:rsidRPr="00DB1AB1">
          <w:rPr>
            <w:rStyle w:val="Hyperlink"/>
          </w:rPr>
          <w:t>writing</w:t>
        </w:r>
        <w:proofErr w:type="spellEnd"/>
        <w:r w:rsidRPr="00DB1AB1">
          <w:rPr>
            <w:rStyle w:val="Hyperlink"/>
          </w:rPr>
          <w:t xml:space="preserve"> wizard</w:t>
        </w:r>
      </w:hyperlink>
      <w:r>
        <w:t>.</w:t>
      </w:r>
    </w:p>
    <w:p w14:paraId="471E5729" w14:textId="77777777" w:rsidR="006B3203" w:rsidRPr="00766CB9" w:rsidRDefault="006B3203" w:rsidP="006B3203"/>
    <w:p w14:paraId="72028CB1" w14:textId="77777777" w:rsidR="006B3203" w:rsidRPr="00B86DC5" w:rsidRDefault="006B3203" w:rsidP="006B3203">
      <w:pPr>
        <w:rPr>
          <w:lang w:val="en-US"/>
        </w:rPr>
      </w:pPr>
      <w:hyperlink r:id="rId97" w:history="1">
        <w:r w:rsidRPr="00B86DC5">
          <w:rPr>
            <w:rStyle w:val="Hyperlink"/>
            <w:lang w:val="en-US"/>
          </w:rPr>
          <w:t xml:space="preserve">Download writing </w:t>
        </w:r>
        <w:proofErr w:type="spellStart"/>
        <w:r w:rsidRPr="00B86DC5">
          <w:rPr>
            <w:rStyle w:val="Hyperlink"/>
            <w:lang w:val="en-US"/>
          </w:rPr>
          <w:t>wizzard</w:t>
        </w:r>
        <w:proofErr w:type="spellEnd"/>
        <w:r w:rsidRPr="00B86DC5">
          <w:rPr>
            <w:rStyle w:val="Hyperlink"/>
            <w:lang w:val="en-US"/>
          </w:rPr>
          <w:t xml:space="preserve"> in de Appstore</w:t>
        </w:r>
      </w:hyperlink>
    </w:p>
    <w:p w14:paraId="66DC6978" w14:textId="77777777" w:rsidR="006B3203" w:rsidRPr="00B86DC5" w:rsidRDefault="006B3203" w:rsidP="006B3203">
      <w:pPr>
        <w:rPr>
          <w:lang w:val="en-US"/>
        </w:rPr>
      </w:pPr>
      <w:hyperlink r:id="rId98" w:history="1">
        <w:r w:rsidRPr="00B86DC5">
          <w:rPr>
            <w:rStyle w:val="Hyperlink"/>
            <w:lang w:val="en-US"/>
          </w:rPr>
          <w:t xml:space="preserve">Download writing </w:t>
        </w:r>
        <w:proofErr w:type="spellStart"/>
        <w:r w:rsidRPr="00B86DC5">
          <w:rPr>
            <w:rStyle w:val="Hyperlink"/>
            <w:lang w:val="en-US"/>
          </w:rPr>
          <w:t>wizzard</w:t>
        </w:r>
        <w:proofErr w:type="spellEnd"/>
        <w:r w:rsidRPr="00B86DC5">
          <w:rPr>
            <w:rStyle w:val="Hyperlink"/>
            <w:lang w:val="en-US"/>
          </w:rPr>
          <w:t xml:space="preserve"> in </w:t>
        </w:r>
        <w:proofErr w:type="gramStart"/>
        <w:r w:rsidRPr="00B86DC5">
          <w:rPr>
            <w:rStyle w:val="Hyperlink"/>
            <w:lang w:val="en-US"/>
          </w:rPr>
          <w:t>de</w:t>
        </w:r>
        <w:proofErr w:type="gramEnd"/>
        <w:r w:rsidRPr="00B86DC5">
          <w:rPr>
            <w:rStyle w:val="Hyperlink"/>
            <w:lang w:val="en-US"/>
          </w:rPr>
          <w:t xml:space="preserve"> </w:t>
        </w:r>
        <w:proofErr w:type="spellStart"/>
        <w:r w:rsidRPr="00B86DC5">
          <w:rPr>
            <w:rStyle w:val="Hyperlink"/>
            <w:lang w:val="en-US"/>
          </w:rPr>
          <w:t>Playstore</w:t>
        </w:r>
        <w:proofErr w:type="spellEnd"/>
      </w:hyperlink>
    </w:p>
    <w:p w14:paraId="30C71482" w14:textId="77777777" w:rsidR="006B3203" w:rsidRPr="00B86DC5" w:rsidRDefault="006B3203" w:rsidP="006B3203">
      <w:pPr>
        <w:rPr>
          <w:lang w:val="en-US"/>
        </w:rPr>
      </w:pPr>
    </w:p>
    <w:p w14:paraId="6F22F219" w14:textId="77777777" w:rsidR="006B3203" w:rsidRPr="00B86DC5" w:rsidRDefault="006B3203" w:rsidP="00A83CA6">
      <w:pPr>
        <w:rPr>
          <w:lang w:val="en-US"/>
        </w:rPr>
      </w:pPr>
    </w:p>
    <w:p w14:paraId="152CFE20" w14:textId="2A832916" w:rsidR="00541BCC" w:rsidRPr="00B86DC5" w:rsidRDefault="00541BCC" w:rsidP="00541BCC">
      <w:pPr>
        <w:pStyle w:val="Kop1"/>
        <w:rPr>
          <w:lang w:val="en-US"/>
        </w:rPr>
      </w:pPr>
      <w:r w:rsidRPr="00B86DC5">
        <w:rPr>
          <w:lang w:val="en-US"/>
        </w:rPr>
        <w:lastRenderedPageBreak/>
        <w:t>CVI training Recognition (iPad)</w:t>
      </w:r>
    </w:p>
    <w:p w14:paraId="7A1DDCB3" w14:textId="77777777" w:rsidR="00541BCC" w:rsidRPr="00C66EA0" w:rsidRDefault="00541BCC" w:rsidP="00541BCC">
      <w:pPr>
        <w:pStyle w:val="Kop1"/>
      </w:pPr>
      <w:r w:rsidRPr="00C66EA0">
        <w:rPr>
          <w:noProof/>
          <w:lang w:eastAsia="nl-NL"/>
        </w:rPr>
        <w:drawing>
          <wp:inline distT="0" distB="0" distL="0" distR="0" wp14:anchorId="0CBC1744" wp14:editId="247EA810">
            <wp:extent cx="3938400" cy="1080000"/>
            <wp:effectExtent l="0" t="0" r="5080" b="6350"/>
            <wp:docPr id="40" name="Afbeelding 40" descr="Screenshots CVI training Recognition (i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938400" cy="1080000"/>
                    </a:xfrm>
                    <a:prstGeom prst="rect">
                      <a:avLst/>
                    </a:prstGeom>
                  </pic:spPr>
                </pic:pic>
              </a:graphicData>
            </a:graphic>
          </wp:inline>
        </w:drawing>
      </w:r>
    </w:p>
    <w:p w14:paraId="66A8BF61" w14:textId="77777777" w:rsidR="00541BCC" w:rsidRDefault="00541BCC" w:rsidP="00541BCC">
      <w:r>
        <w:t>Juni 2024</w:t>
      </w:r>
    </w:p>
    <w:p w14:paraId="72C2CBEB" w14:textId="77777777" w:rsidR="00541BCC" w:rsidRDefault="00541BCC" w:rsidP="00541BCC"/>
    <w:p w14:paraId="3615F4DA" w14:textId="77777777" w:rsidR="00541BCC" w:rsidRDefault="00541BCC" w:rsidP="00541BCC">
      <w:r w:rsidRPr="00DF61DF">
        <w:rPr>
          <w:b/>
        </w:rPr>
        <w:t>Opmerking</w:t>
      </w:r>
      <w:r>
        <w:t>: de apps van juni zijn zeer overzichtelijk ingedeeld met een consequente schermopbouw hetzelfde is en hoog contrast. Dit maakt ze ook geschikt voor kinderen met CVI.</w:t>
      </w:r>
    </w:p>
    <w:p w14:paraId="035F1A0D" w14:textId="77777777" w:rsidR="00541BCC" w:rsidRDefault="00541BCC" w:rsidP="00541BCC"/>
    <w:p w14:paraId="727729CE" w14:textId="77777777" w:rsidR="00541BCC" w:rsidRDefault="00541BCC" w:rsidP="00541BCC">
      <w:r>
        <w:t xml:space="preserve">In deze gratis app is het de bedoeling om het figuur op het scherm te vinden en deze aan te tikken. Als reactie volgt dan een geluid en een beweging. </w:t>
      </w:r>
    </w:p>
    <w:p w14:paraId="608BAFCE" w14:textId="77777777" w:rsidR="00541BCC" w:rsidRDefault="00541BCC" w:rsidP="00541BCC">
      <w:r w:rsidRPr="004301FA">
        <w:t xml:space="preserve">De app </w:t>
      </w:r>
      <w:r>
        <w:t>start op met</w:t>
      </w:r>
      <w:r w:rsidRPr="004301FA">
        <w:t xml:space="preserve"> </w:t>
      </w:r>
      <w:r>
        <w:t xml:space="preserve">een </w:t>
      </w:r>
      <w:r w:rsidRPr="004301FA">
        <w:t>een</w:t>
      </w:r>
      <w:r>
        <w:t>voudig</w:t>
      </w:r>
      <w:r w:rsidRPr="004301FA">
        <w:t xml:space="preserve"> </w:t>
      </w:r>
      <w:r>
        <w:t>figuur</w:t>
      </w:r>
      <w:r w:rsidRPr="004301FA">
        <w:t xml:space="preserve"> op een </w:t>
      </w:r>
      <w:r>
        <w:t>effen</w:t>
      </w:r>
      <w:r w:rsidRPr="004301FA">
        <w:t xml:space="preserve"> achtergrond</w:t>
      </w:r>
      <w:r>
        <w:t>. De afbeeldingen hebben een hoog contrast</w:t>
      </w:r>
      <w:r w:rsidRPr="004301FA">
        <w:t xml:space="preserve">. </w:t>
      </w:r>
    </w:p>
    <w:p w14:paraId="69E4684C" w14:textId="77777777" w:rsidR="00541BCC" w:rsidRDefault="00541BCC" w:rsidP="00541BCC"/>
    <w:p w14:paraId="7A820C1D" w14:textId="77777777" w:rsidR="00541BCC" w:rsidRDefault="00541BCC" w:rsidP="00541BCC">
      <w:r>
        <w:t>Instellingen:</w:t>
      </w:r>
    </w:p>
    <w:p w14:paraId="6A17B2F0" w14:textId="77777777" w:rsidR="00541BCC" w:rsidRDefault="00541BCC" w:rsidP="00541BCC">
      <w:r>
        <w:t>Door links bovenaan in de hoek te tikken verschijnt het keuzemenu. Door op het groene vinkje te tikken, bevestig je de instelling.</w:t>
      </w:r>
    </w:p>
    <w:p w14:paraId="2A388B83" w14:textId="77777777" w:rsidR="00541BCC" w:rsidRDefault="00541BCC" w:rsidP="00541BCC">
      <w:r>
        <w:t>Er zijn de volgende instellingsmogelijkheden:</w:t>
      </w:r>
    </w:p>
    <w:p w14:paraId="564CF0C3" w14:textId="77777777" w:rsidR="00541BCC" w:rsidRDefault="00541BCC" w:rsidP="00541BCC"/>
    <w:p w14:paraId="60BD5050" w14:textId="77777777" w:rsidR="00541BCC" w:rsidRPr="00E77FAF" w:rsidRDefault="00541BCC" w:rsidP="00541BCC">
      <w:proofErr w:type="spellStart"/>
      <w:r>
        <w:t>Gesture</w:t>
      </w:r>
      <w:proofErr w:type="spellEnd"/>
      <w:r>
        <w:t>, de aanraakmogelijkheden in de app, reactie door:</w:t>
      </w:r>
    </w:p>
    <w:p w14:paraId="59BF0758" w14:textId="77777777" w:rsidR="00541BCC" w:rsidRPr="0078321B" w:rsidRDefault="00541BCC" w:rsidP="004111C9">
      <w:pPr>
        <w:pStyle w:val="Lijstalinea"/>
        <w:numPr>
          <w:ilvl w:val="0"/>
          <w:numId w:val="36"/>
        </w:numPr>
      </w:pPr>
      <w:r>
        <w:t>1: een TIK op het scherm</w:t>
      </w:r>
    </w:p>
    <w:p w14:paraId="1089A598" w14:textId="77777777" w:rsidR="00541BCC" w:rsidRPr="0078321B" w:rsidRDefault="00541BCC" w:rsidP="004111C9">
      <w:pPr>
        <w:pStyle w:val="Lijstalinea"/>
        <w:numPr>
          <w:ilvl w:val="0"/>
          <w:numId w:val="36"/>
        </w:numPr>
      </w:pPr>
      <w:r w:rsidRPr="0078321B">
        <w:t>2: een KORTE SWIPE in elke richting op het scherm</w:t>
      </w:r>
    </w:p>
    <w:p w14:paraId="0BA27DE8" w14:textId="77777777" w:rsidR="00541BCC" w:rsidRPr="0078321B" w:rsidRDefault="00541BCC" w:rsidP="004111C9">
      <w:pPr>
        <w:pStyle w:val="Lijstalinea"/>
        <w:numPr>
          <w:ilvl w:val="0"/>
          <w:numId w:val="36"/>
        </w:numPr>
      </w:pPr>
      <w:r w:rsidRPr="0078321B">
        <w:t>3: DUBBELDIK op het scherm</w:t>
      </w:r>
    </w:p>
    <w:p w14:paraId="73C4DDE8" w14:textId="77777777" w:rsidR="00541BCC" w:rsidRDefault="00541BCC" w:rsidP="00541BCC"/>
    <w:p w14:paraId="62820910" w14:textId="77777777" w:rsidR="00541BCC" w:rsidRPr="0078321B" w:rsidRDefault="00541BCC" w:rsidP="00541BCC">
      <w:r>
        <w:t>Sets:</w:t>
      </w:r>
    </w:p>
    <w:p w14:paraId="31A2875A" w14:textId="77777777" w:rsidR="00541BCC" w:rsidRPr="0078321B" w:rsidRDefault="00541BCC" w:rsidP="004111C9">
      <w:pPr>
        <w:pStyle w:val="Lijstalinea"/>
        <w:numPr>
          <w:ilvl w:val="0"/>
          <w:numId w:val="37"/>
        </w:numPr>
      </w:pPr>
      <w:r w:rsidRPr="0078321B">
        <w:t>Set 1: Landdieren</w:t>
      </w:r>
    </w:p>
    <w:p w14:paraId="432F47AF" w14:textId="77777777" w:rsidR="00541BCC" w:rsidRDefault="00541BCC" w:rsidP="004111C9">
      <w:pPr>
        <w:pStyle w:val="Lijstalinea"/>
        <w:numPr>
          <w:ilvl w:val="0"/>
          <w:numId w:val="37"/>
        </w:numPr>
      </w:pPr>
      <w:r w:rsidRPr="0078321B">
        <w:t>Set 2: Zeedieren</w:t>
      </w:r>
    </w:p>
    <w:p w14:paraId="07DDE310" w14:textId="77777777" w:rsidR="00541BCC" w:rsidRPr="0078321B" w:rsidRDefault="00541BCC" w:rsidP="00541BCC">
      <w:pPr>
        <w:ind w:left="709"/>
      </w:pPr>
      <w:r>
        <w:t>Hoog contrast dier, zwart, op een gele achtergrond, die als reactie van links naar rechts over het scherm beweegt.</w:t>
      </w:r>
    </w:p>
    <w:p w14:paraId="665C9229" w14:textId="77777777" w:rsidR="00541BCC" w:rsidRDefault="00541BCC" w:rsidP="004111C9">
      <w:pPr>
        <w:pStyle w:val="Lijstalinea"/>
        <w:numPr>
          <w:ilvl w:val="0"/>
          <w:numId w:val="38"/>
        </w:numPr>
      </w:pPr>
      <w:r>
        <w:t>Set 3: Vliegende insecten</w:t>
      </w:r>
    </w:p>
    <w:p w14:paraId="08601553" w14:textId="77777777" w:rsidR="00541BCC" w:rsidRDefault="00541BCC" w:rsidP="004111C9">
      <w:pPr>
        <w:pStyle w:val="Lijstalinea"/>
        <w:numPr>
          <w:ilvl w:val="0"/>
          <w:numId w:val="38"/>
        </w:numPr>
      </w:pPr>
      <w:r>
        <w:t>Set 4: Landinsecten</w:t>
      </w:r>
    </w:p>
    <w:p w14:paraId="691ED03D" w14:textId="77777777" w:rsidR="00541BCC" w:rsidRPr="0078321B" w:rsidRDefault="00541BCC" w:rsidP="00541BCC">
      <w:pPr>
        <w:ind w:left="709"/>
      </w:pPr>
      <w:r>
        <w:t>Hoog contrast dier, wit met geel, op</w:t>
      </w:r>
      <w:r w:rsidRPr="0078321B">
        <w:t xml:space="preserve"> een </w:t>
      </w:r>
      <w:r>
        <w:t>zwarte achtergrond</w:t>
      </w:r>
      <w:r w:rsidRPr="0078321B">
        <w:t>,</w:t>
      </w:r>
      <w:r>
        <w:t xml:space="preserve"> </w:t>
      </w:r>
      <w:r w:rsidRPr="0078321B">
        <w:t xml:space="preserve">die als reactie van links naar rechts </w:t>
      </w:r>
      <w:r>
        <w:t xml:space="preserve">over het scherm </w:t>
      </w:r>
      <w:r w:rsidRPr="0078321B">
        <w:t>beweegt</w:t>
      </w:r>
      <w:r>
        <w:t>.</w:t>
      </w:r>
    </w:p>
    <w:p w14:paraId="5E27B21D" w14:textId="77777777" w:rsidR="00541BCC" w:rsidRPr="0078321B" w:rsidRDefault="00541BCC" w:rsidP="004111C9">
      <w:pPr>
        <w:pStyle w:val="Lijstalinea"/>
        <w:numPr>
          <w:ilvl w:val="0"/>
          <w:numId w:val="39"/>
        </w:numPr>
      </w:pPr>
      <w:r>
        <w:t>Set 5: vlinders met vleugels in verschillende kleuren, op een zwarte achtergrond. De kleurvolgorde is cyaan, rood en geel.</w:t>
      </w:r>
    </w:p>
    <w:p w14:paraId="33E8E956" w14:textId="77777777" w:rsidR="00541BCC" w:rsidRPr="0078321B" w:rsidRDefault="00541BCC" w:rsidP="004111C9">
      <w:pPr>
        <w:pStyle w:val="Lijstalinea"/>
        <w:numPr>
          <w:ilvl w:val="0"/>
          <w:numId w:val="39"/>
        </w:numPr>
      </w:pPr>
      <w:r w:rsidRPr="0078321B">
        <w:t xml:space="preserve">Set 6: </w:t>
      </w:r>
      <w:r>
        <w:t>vliegende insecten als in set 3,</w:t>
      </w:r>
      <w:r w:rsidRPr="0078321B">
        <w:t xml:space="preserve"> maar </w:t>
      </w:r>
      <w:r>
        <w:t>nu bewegen ze willekeurig over het scherm</w:t>
      </w:r>
      <w:r w:rsidRPr="0078321B">
        <w:t>.</w:t>
      </w:r>
    </w:p>
    <w:p w14:paraId="094C6A2D" w14:textId="77777777" w:rsidR="00541BCC" w:rsidRPr="0078321B" w:rsidRDefault="00541BCC" w:rsidP="004111C9">
      <w:pPr>
        <w:pStyle w:val="Lijstalinea"/>
        <w:numPr>
          <w:ilvl w:val="0"/>
          <w:numId w:val="39"/>
        </w:numPr>
      </w:pPr>
      <w:r w:rsidRPr="0078321B">
        <w:lastRenderedPageBreak/>
        <w:t xml:space="preserve">Set 7: </w:t>
      </w:r>
      <w:r>
        <w:t>landinsecten zoals in</w:t>
      </w:r>
      <w:r w:rsidRPr="0078321B">
        <w:t xml:space="preserve"> </w:t>
      </w:r>
      <w:r>
        <w:t>s</w:t>
      </w:r>
      <w:r w:rsidRPr="0078321B">
        <w:t xml:space="preserve">et 4, maar </w:t>
      </w:r>
      <w:r>
        <w:t>nu bewegen ze willekeurig over het scherm</w:t>
      </w:r>
      <w:r w:rsidRPr="0078321B">
        <w:t>.</w:t>
      </w:r>
    </w:p>
    <w:p w14:paraId="53920355" w14:textId="77777777" w:rsidR="00541BCC" w:rsidRPr="0078321B" w:rsidRDefault="00541BCC" w:rsidP="004111C9">
      <w:pPr>
        <w:pStyle w:val="Lijstalinea"/>
        <w:numPr>
          <w:ilvl w:val="0"/>
          <w:numId w:val="39"/>
        </w:numPr>
      </w:pPr>
      <w:r>
        <w:t xml:space="preserve">Set 8: Een dier/insect beweegt willekeurig over een drukke achtergrond. </w:t>
      </w:r>
    </w:p>
    <w:p w14:paraId="2396BC8E" w14:textId="77777777" w:rsidR="00541BCC" w:rsidRDefault="00541BCC" w:rsidP="00541BCC"/>
    <w:p w14:paraId="68CC63E8" w14:textId="77777777" w:rsidR="00541BCC" w:rsidRDefault="00541BCC" w:rsidP="00541BCC">
      <w:r>
        <w:t>Speed:</w:t>
      </w:r>
    </w:p>
    <w:p w14:paraId="0421B0B3" w14:textId="77777777" w:rsidR="00541BCC" w:rsidRDefault="00541BCC" w:rsidP="004111C9">
      <w:pPr>
        <w:pStyle w:val="Lijstalinea"/>
        <w:numPr>
          <w:ilvl w:val="0"/>
          <w:numId w:val="40"/>
        </w:numPr>
      </w:pPr>
      <w:r>
        <w:t>Keuze uit 3 snelheden.</w:t>
      </w:r>
    </w:p>
    <w:p w14:paraId="1B846858" w14:textId="77777777" w:rsidR="00541BCC" w:rsidRPr="00E77FAF" w:rsidRDefault="00541BCC" w:rsidP="00541BCC">
      <w:pPr>
        <w:rPr>
          <w:rStyle w:val="Hyperlink"/>
        </w:rPr>
      </w:pPr>
      <w:r>
        <w:fldChar w:fldCharType="begin"/>
      </w:r>
      <w:r>
        <w:instrText xml:space="preserve"> HYPERLINK "https://apps.apple.com/nl/app/cvi-training-recognition/id1318633369" </w:instrText>
      </w:r>
      <w:r>
        <w:fldChar w:fldCharType="separate"/>
      </w:r>
    </w:p>
    <w:p w14:paraId="41A3BCFA" w14:textId="77777777" w:rsidR="00541BCC" w:rsidRDefault="00541BCC" w:rsidP="00541BCC">
      <w:r w:rsidRPr="00E77FAF">
        <w:rPr>
          <w:rStyle w:val="Hyperlink"/>
        </w:rPr>
        <w:t xml:space="preserve">Download </w:t>
      </w:r>
      <w:proofErr w:type="gramStart"/>
      <w:r w:rsidRPr="00E77FAF">
        <w:rPr>
          <w:rStyle w:val="Hyperlink"/>
        </w:rPr>
        <w:t>CVI training</w:t>
      </w:r>
      <w:proofErr w:type="gramEnd"/>
      <w:r w:rsidRPr="00E77FAF">
        <w:rPr>
          <w:rStyle w:val="Hyperlink"/>
        </w:rPr>
        <w:t xml:space="preserve"> (</w:t>
      </w:r>
      <w:proofErr w:type="spellStart"/>
      <w:r w:rsidRPr="00E77FAF">
        <w:rPr>
          <w:rStyle w:val="Hyperlink"/>
        </w:rPr>
        <w:t>Recognition</w:t>
      </w:r>
      <w:proofErr w:type="spellEnd"/>
      <w:r w:rsidRPr="00E77FAF">
        <w:rPr>
          <w:rStyle w:val="Hyperlink"/>
        </w:rPr>
        <w:t>) in de Appstore</w:t>
      </w:r>
      <w:r>
        <w:fldChar w:fldCharType="end"/>
      </w:r>
    </w:p>
    <w:p w14:paraId="4195A7D3" w14:textId="77777777" w:rsidR="00541BCC" w:rsidRDefault="00541BCC" w:rsidP="00541BCC"/>
    <w:p w14:paraId="25541DCC" w14:textId="77777777" w:rsidR="00541BCC" w:rsidRPr="00A7066B" w:rsidRDefault="00541BCC" w:rsidP="00541BCC"/>
    <w:p w14:paraId="2707F447" w14:textId="77777777" w:rsidR="00541BCC" w:rsidRPr="00B86DC5" w:rsidRDefault="00541BCC" w:rsidP="00541BCC">
      <w:pPr>
        <w:pStyle w:val="Kop1"/>
        <w:rPr>
          <w:lang w:val="en-US"/>
        </w:rPr>
      </w:pPr>
      <w:r w:rsidRPr="00B86DC5">
        <w:rPr>
          <w:lang w:val="en-US"/>
        </w:rPr>
        <w:t xml:space="preserve">Differ By Kind- Find the visually odd one out (iPad) </w:t>
      </w:r>
    </w:p>
    <w:p w14:paraId="7733011C" w14:textId="77777777" w:rsidR="00541BCC" w:rsidRPr="00B86DC5" w:rsidRDefault="00541BCC" w:rsidP="00541BCC">
      <w:pPr>
        <w:rPr>
          <w:rFonts w:ascii="Helvetica" w:eastAsia="Times New Roman" w:hAnsi="Helvetica" w:cs="Helvetica"/>
          <w:color w:val="1D1D1F"/>
          <w:spacing w:val="6"/>
          <w:kern w:val="36"/>
          <w:sz w:val="36"/>
          <w:szCs w:val="36"/>
          <w:lang w:val="en-US" w:eastAsia="nl-NL"/>
        </w:rPr>
      </w:pPr>
      <w:r w:rsidRPr="00B86DC5">
        <w:rPr>
          <w:noProof/>
          <w:lang w:val="en-US" w:eastAsia="nl-NL"/>
        </w:rPr>
        <w:t xml:space="preserve"> </w:t>
      </w:r>
    </w:p>
    <w:p w14:paraId="7ABE8DA6" w14:textId="77777777" w:rsidR="00541BCC" w:rsidRDefault="00541BCC" w:rsidP="00541BCC">
      <w:r w:rsidRPr="00B86DC5">
        <w:rPr>
          <w:lang w:val="en-US"/>
        </w:rPr>
        <w:t xml:space="preserve"> </w:t>
      </w:r>
      <w:r w:rsidRPr="002A15D9">
        <w:rPr>
          <w:noProof/>
          <w:lang w:eastAsia="nl-NL"/>
        </w:rPr>
        <w:drawing>
          <wp:inline distT="0" distB="0" distL="0" distR="0" wp14:anchorId="615531CF" wp14:editId="130ED7D1">
            <wp:extent cx="3880800" cy="1080000"/>
            <wp:effectExtent l="0" t="0" r="5715" b="6350"/>
            <wp:docPr id="41" name="Afbeelding 41" descr="Screenshots Differ by K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880800" cy="1080000"/>
                    </a:xfrm>
                    <a:prstGeom prst="rect">
                      <a:avLst/>
                    </a:prstGeom>
                  </pic:spPr>
                </pic:pic>
              </a:graphicData>
            </a:graphic>
          </wp:inline>
        </w:drawing>
      </w:r>
    </w:p>
    <w:p w14:paraId="7B4D0A85" w14:textId="77777777" w:rsidR="00541BCC" w:rsidRDefault="00541BCC" w:rsidP="00541BCC"/>
    <w:p w14:paraId="55997BD6" w14:textId="77777777" w:rsidR="00541BCC" w:rsidRDefault="00541BCC" w:rsidP="00541BCC">
      <w:r>
        <w:t>Juni 2024</w:t>
      </w:r>
    </w:p>
    <w:p w14:paraId="7C30B3C1" w14:textId="77777777" w:rsidR="00541BCC" w:rsidRDefault="00541BCC" w:rsidP="00541BCC"/>
    <w:p w14:paraId="736CEC58" w14:textId="77777777" w:rsidR="00541BCC" w:rsidRDefault="00541BCC" w:rsidP="00541BCC">
      <w:r w:rsidRPr="00DF61DF">
        <w:rPr>
          <w:b/>
        </w:rPr>
        <w:t>Opmerking</w:t>
      </w:r>
      <w:r>
        <w:t>: de apps van juni zijn zeer overzichtelijk ingedeeld met een consequente schermopbouw hetzelfde is en hoog contrast. Dit maakt ze ook geschikt voor kinderen met CVI.</w:t>
      </w:r>
    </w:p>
    <w:p w14:paraId="34B3E847" w14:textId="77777777" w:rsidR="00541BCC" w:rsidRDefault="00541BCC" w:rsidP="00541BCC"/>
    <w:p w14:paraId="36FED4FA" w14:textId="77777777" w:rsidR="00541BCC" w:rsidRPr="00273452" w:rsidRDefault="00541BCC" w:rsidP="00541BCC">
      <w:r>
        <w:t xml:space="preserve">In deze gratis app moet je aangeven welke van de vier afbeeldingen er niet bij hoort. Het loopt op in moeilijkheid. De afbeeldingen zijn duidelijk. </w:t>
      </w:r>
      <w:r w:rsidRPr="00273452">
        <w:t>De schermopbouw van het spel is altijd hetzelfde wat het spelen overzichtelijk maakt.</w:t>
      </w:r>
    </w:p>
    <w:p w14:paraId="693D57F4" w14:textId="77777777" w:rsidR="00541BCC" w:rsidRDefault="00541BCC" w:rsidP="00541BCC"/>
    <w:p w14:paraId="71642360" w14:textId="77777777" w:rsidR="00541BCC" w:rsidRDefault="00541BCC" w:rsidP="00541BCC">
      <w:r>
        <w:t xml:space="preserve">Je start het spel door in het beginscherm op de witte cirkel met paarse pijl te tikken. </w:t>
      </w:r>
    </w:p>
    <w:p w14:paraId="29ADFDC2" w14:textId="77777777" w:rsidR="00541BCC" w:rsidRDefault="00541BCC" w:rsidP="00541BCC">
      <w:r>
        <w:t>Links verschijnen dan de volgende instellingsmogelijkheden:</w:t>
      </w:r>
    </w:p>
    <w:p w14:paraId="12ECB3E7" w14:textId="77777777" w:rsidR="00541BCC" w:rsidRDefault="00541BCC" w:rsidP="004111C9">
      <w:pPr>
        <w:pStyle w:val="Lijstalinea"/>
        <w:numPr>
          <w:ilvl w:val="0"/>
          <w:numId w:val="40"/>
        </w:numPr>
      </w:pPr>
      <w:r>
        <w:t>Aan het einde van de oefening, spel herhalen of door naar volgende oefening</w:t>
      </w:r>
    </w:p>
    <w:p w14:paraId="1DBE4FC8" w14:textId="77777777" w:rsidR="00541BCC" w:rsidRDefault="00541BCC" w:rsidP="004111C9">
      <w:pPr>
        <w:pStyle w:val="Lijstalinea"/>
        <w:numPr>
          <w:ilvl w:val="0"/>
          <w:numId w:val="40"/>
        </w:numPr>
      </w:pPr>
      <w:r>
        <w:t>Assistentie na inactiviteit</w:t>
      </w:r>
    </w:p>
    <w:p w14:paraId="29075B3D" w14:textId="77777777" w:rsidR="00541BCC" w:rsidRDefault="00541BCC" w:rsidP="004111C9">
      <w:pPr>
        <w:pStyle w:val="Lijstalinea"/>
        <w:numPr>
          <w:ilvl w:val="0"/>
          <w:numId w:val="40"/>
        </w:numPr>
      </w:pPr>
      <w:r>
        <w:t>Instellen tikken of slepen</w:t>
      </w:r>
    </w:p>
    <w:p w14:paraId="1A43F3C0" w14:textId="77777777" w:rsidR="00541BCC" w:rsidRDefault="00541BCC" w:rsidP="004111C9">
      <w:pPr>
        <w:pStyle w:val="Lijstalinea"/>
        <w:numPr>
          <w:ilvl w:val="0"/>
          <w:numId w:val="40"/>
        </w:numPr>
      </w:pPr>
      <w:r>
        <w:t xml:space="preserve">Verschillende mogelijkheden voor ouderlijk toezicht </w:t>
      </w:r>
    </w:p>
    <w:p w14:paraId="3BEAD641" w14:textId="77777777" w:rsidR="00541BCC" w:rsidRDefault="00541BCC" w:rsidP="00541BCC"/>
    <w:p w14:paraId="3B2A5CB9" w14:textId="77777777" w:rsidR="00541BCC" w:rsidRPr="00A7066B" w:rsidRDefault="00541BCC" w:rsidP="00541BCC">
      <w:r>
        <w:t xml:space="preserve">Bij </w:t>
      </w:r>
      <w:r w:rsidRPr="48A15703">
        <w:t>de</w:t>
      </w:r>
      <w:r w:rsidRPr="48A15703">
        <w:rPr>
          <w:i/>
          <w:iCs/>
        </w:rPr>
        <w:t xml:space="preserve"> </w:t>
      </w:r>
      <w:r w:rsidRPr="48A15703">
        <w:t>optie Default user ku</w:t>
      </w:r>
      <w:r>
        <w:t>n je de gebruiker van de app instellen om de vorderingen, indien gewenst, te volgen. Dit kan bijvoorbeeld handig zijn als er meerdere kinderen van de app gebruik maken</w:t>
      </w:r>
    </w:p>
    <w:p w14:paraId="6333E844" w14:textId="77777777" w:rsidR="00541BCC" w:rsidRDefault="00541BCC" w:rsidP="00541BCC"/>
    <w:p w14:paraId="59626858" w14:textId="77777777" w:rsidR="00541BCC" w:rsidRDefault="00541BCC" w:rsidP="00541BCC">
      <w:r>
        <w:t xml:space="preserve">Aan de rechterkant heb je de keuze uit 20 oefeningen. Deze zijn op hun beurt weer opgedeeld in 6 opdrachten. Door op het plaatje van de oefening te tikken start de </w:t>
      </w:r>
      <w:r>
        <w:lastRenderedPageBreak/>
        <w:t xml:space="preserve">oefening. Aangezien de moeilijkheid van de oefeningen oploopt is het handig om te starten bij oefening 1. </w:t>
      </w:r>
    </w:p>
    <w:p w14:paraId="2F49EA89" w14:textId="77777777" w:rsidR="00541BCC" w:rsidRDefault="00541BCC" w:rsidP="00541BCC"/>
    <w:p w14:paraId="41B75932" w14:textId="77777777" w:rsidR="00541BCC" w:rsidRDefault="00541BCC" w:rsidP="00541BCC">
      <w:r>
        <w:t xml:space="preserve">Als je bij de instellingen de optie op automatisch door te gaan naar de volgende oefening hebt aangezet, komen alle oefeningen in volgorde van moeilijkheid aan bod. </w:t>
      </w:r>
    </w:p>
    <w:p w14:paraId="31E59B52" w14:textId="77777777" w:rsidR="00541BCC" w:rsidRDefault="00541BCC" w:rsidP="00541BCC"/>
    <w:p w14:paraId="50846F8E" w14:textId="77777777" w:rsidR="00541BCC" w:rsidRDefault="00541BCC" w:rsidP="00541BCC">
      <w:r>
        <w:t>Bij de oefening verschijnt bovenaan een rij met vier afbeeldingen in beeld en één lege plek. Voor kinderen die nog niet in staat zijn om de afbeelding naar de lege plek te slepen werkt het beter om bij instellingen tikken aan te zetten, zodat de succes ervaring vergroot wordt.</w:t>
      </w:r>
    </w:p>
    <w:p w14:paraId="03B88177" w14:textId="77777777" w:rsidR="00541BCC" w:rsidRDefault="00541BCC" w:rsidP="00541BCC">
      <w:r>
        <w:t>Als je de juiste afbeelding hebt aangetikt, verplaats deze zich naar de lege plek. De rij verschuift naar beneden en komt de volgende opdracht in beeld.</w:t>
      </w:r>
    </w:p>
    <w:p w14:paraId="584B74C4" w14:textId="77777777" w:rsidR="00541BCC" w:rsidRDefault="00541BCC" w:rsidP="00541BCC">
      <w:r>
        <w:t>Als je alle 6 opdrachten hebt gedaan komt er een juichende smiley als beloning in beeld.</w:t>
      </w:r>
    </w:p>
    <w:p w14:paraId="61CB686E" w14:textId="77777777" w:rsidR="00541BCC" w:rsidRDefault="00541BCC" w:rsidP="00541BCC"/>
    <w:p w14:paraId="53722D02" w14:textId="104F0486" w:rsidR="00541BCC" w:rsidRPr="00B86DC5" w:rsidRDefault="00F91C49" w:rsidP="00541BCC">
      <w:pPr>
        <w:rPr>
          <w:lang w:val="en-US"/>
        </w:rPr>
      </w:pPr>
      <w:hyperlink r:id="rId101" w:history="1">
        <w:r w:rsidRPr="00B86DC5">
          <w:rPr>
            <w:rStyle w:val="Hyperlink"/>
            <w:lang w:val="en-US"/>
          </w:rPr>
          <w:t>Download D</w:t>
        </w:r>
        <w:r w:rsidR="00541BCC" w:rsidRPr="00B86DC5">
          <w:rPr>
            <w:rStyle w:val="Hyperlink"/>
            <w:lang w:val="en-US"/>
          </w:rPr>
          <w:t xml:space="preserve">iffer by kind in de </w:t>
        </w:r>
        <w:proofErr w:type="spellStart"/>
        <w:r w:rsidR="00541BCC" w:rsidRPr="00B86DC5">
          <w:rPr>
            <w:rStyle w:val="Hyperlink"/>
            <w:lang w:val="en-US"/>
          </w:rPr>
          <w:t>appstore</w:t>
        </w:r>
        <w:proofErr w:type="spellEnd"/>
      </w:hyperlink>
    </w:p>
    <w:p w14:paraId="5E3598E4" w14:textId="77777777" w:rsidR="00541BCC" w:rsidRPr="00B86DC5" w:rsidRDefault="00541BCC" w:rsidP="00541BCC">
      <w:pPr>
        <w:rPr>
          <w:lang w:val="en-US"/>
        </w:rPr>
      </w:pPr>
    </w:p>
    <w:p w14:paraId="493743A3" w14:textId="77777777" w:rsidR="00541BCC" w:rsidRPr="00B86DC5" w:rsidRDefault="00541BCC" w:rsidP="00541BCC">
      <w:pPr>
        <w:pStyle w:val="Kop1"/>
        <w:rPr>
          <w:rFonts w:eastAsiaTheme="minorEastAsia" w:cstheme="minorBidi"/>
          <w:lang w:val="en-US"/>
        </w:rPr>
      </w:pPr>
      <w:r w:rsidRPr="00B86DC5">
        <w:rPr>
          <w:rFonts w:eastAsiaTheme="minorEastAsia" w:cstheme="minorBidi"/>
          <w:lang w:val="en-US"/>
        </w:rPr>
        <w:t>Baby games - Baby puzzles (Android)</w:t>
      </w:r>
    </w:p>
    <w:p w14:paraId="682A91C3" w14:textId="77777777" w:rsidR="00541BCC" w:rsidRPr="00A7066B" w:rsidRDefault="00541BCC" w:rsidP="00541BCC">
      <w:pPr>
        <w:pStyle w:val="Kop1"/>
        <w:rPr>
          <w:color w:val="FF0000"/>
          <w:lang w:val="en-GB"/>
        </w:rPr>
      </w:pPr>
      <w:r>
        <w:rPr>
          <w:noProof/>
          <w:color w:val="FF0000"/>
          <w:lang w:eastAsia="nl-NL"/>
        </w:rPr>
        <w:drawing>
          <wp:inline distT="0" distB="0" distL="0" distR="0" wp14:anchorId="5DD5458B" wp14:editId="2E3BF1EB">
            <wp:extent cx="875030" cy="875030"/>
            <wp:effectExtent l="0" t="0" r="1270" b="1270"/>
            <wp:docPr id="42" name="Afbeelding 42" descr="Screenshots Baby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es01\AppData\Local\Microsoft\Windows\INetCache\Content.MSO\4A75FFEB.tmp"/>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75030" cy="875030"/>
                    </a:xfrm>
                    <a:prstGeom prst="rect">
                      <a:avLst/>
                    </a:prstGeom>
                    <a:noFill/>
                    <a:ln>
                      <a:noFill/>
                    </a:ln>
                  </pic:spPr>
                </pic:pic>
              </a:graphicData>
            </a:graphic>
          </wp:inline>
        </w:drawing>
      </w:r>
    </w:p>
    <w:p w14:paraId="4426E5F8" w14:textId="77777777" w:rsidR="00541BCC" w:rsidRDefault="00541BCC" w:rsidP="00541BCC">
      <w:r>
        <w:t>Juni 2024</w:t>
      </w:r>
    </w:p>
    <w:p w14:paraId="235125CD" w14:textId="77777777" w:rsidR="00541BCC" w:rsidRDefault="00541BCC" w:rsidP="00541BCC"/>
    <w:p w14:paraId="7B23E09E" w14:textId="77777777" w:rsidR="00541BCC" w:rsidRDefault="00541BCC" w:rsidP="00541BCC">
      <w:r w:rsidRPr="00DF61DF">
        <w:rPr>
          <w:b/>
        </w:rPr>
        <w:t>Opmerking</w:t>
      </w:r>
      <w:r>
        <w:t>: de apps van juni zijn zeer overzichtelijk ingedeeld met een consequente schermopbouw hetzelfde is en hoog contrast. Dit maakt ze ook geschikt voor kinderen met CVI.</w:t>
      </w:r>
    </w:p>
    <w:p w14:paraId="2A6D019D" w14:textId="77777777" w:rsidR="00541BCC" w:rsidRDefault="00541BCC" w:rsidP="00541BCC"/>
    <w:p w14:paraId="32E3B363" w14:textId="44841162" w:rsidR="00541BCC" w:rsidRPr="00273452" w:rsidRDefault="00541BCC" w:rsidP="00541BCC">
      <w:r>
        <w:t xml:space="preserve">In deze app zijn meerdere vaardigheden te oefenen, zoals deel-geheel, visueel geheugen, beeldinterpretatie en kijkstrategie. In tegenstelling wat de naam suggereert is de </w:t>
      </w:r>
      <w:r w:rsidR="00F91C49">
        <w:t>app</w:t>
      </w:r>
      <w:r>
        <w:t xml:space="preserve"> geschikt voor kinderen vanaf 2 jaar en ouder. De app maakt gebruikt van getekende afbeeldingen. Bij de start van de app kun je de taal op Nederlands instellen. De schermopbouw van het spel is altijd hetzelfde wat het spelen overzichtelijk maakt. De betaalde variant is zeer uitgebreid met 12 categorieën en met meer dan 200 objecten. In de gratis variant kan je alleen de eerste dieren categorie openen. Maar hierdoor krijg je wel een indruk of het de moeite waard is om de betaalde variant aan te schaffen.</w:t>
      </w:r>
    </w:p>
    <w:p w14:paraId="64659E27" w14:textId="77777777" w:rsidR="00541BCC" w:rsidRDefault="00541BCC" w:rsidP="00541BCC"/>
    <w:p w14:paraId="2971190F" w14:textId="77777777" w:rsidR="00541BCC" w:rsidRDefault="00541BCC" w:rsidP="00541BCC">
      <w:r>
        <w:t xml:space="preserve">De 12 categorieën zijn: </w:t>
      </w:r>
    </w:p>
    <w:p w14:paraId="72DB1496" w14:textId="77777777" w:rsidR="00541BCC" w:rsidRDefault="00541BCC" w:rsidP="004111C9">
      <w:pPr>
        <w:pStyle w:val="Lijstalinea"/>
        <w:numPr>
          <w:ilvl w:val="0"/>
          <w:numId w:val="35"/>
        </w:numPr>
      </w:pPr>
      <w:r>
        <w:lastRenderedPageBreak/>
        <w:t>Dieren</w:t>
      </w:r>
    </w:p>
    <w:p w14:paraId="59B1AAEA" w14:textId="77777777" w:rsidR="00541BCC" w:rsidRDefault="00541BCC" w:rsidP="004111C9">
      <w:pPr>
        <w:pStyle w:val="Lijstalinea"/>
        <w:numPr>
          <w:ilvl w:val="0"/>
          <w:numId w:val="35"/>
        </w:numPr>
      </w:pPr>
      <w:r>
        <w:t>Voedsel</w:t>
      </w:r>
    </w:p>
    <w:p w14:paraId="0FF6A68E" w14:textId="77777777" w:rsidR="00541BCC" w:rsidRDefault="00541BCC" w:rsidP="004111C9">
      <w:pPr>
        <w:pStyle w:val="Lijstalinea"/>
        <w:numPr>
          <w:ilvl w:val="0"/>
          <w:numId w:val="35"/>
        </w:numPr>
      </w:pPr>
      <w:r>
        <w:t>Auto's</w:t>
      </w:r>
    </w:p>
    <w:p w14:paraId="04605D5F" w14:textId="77777777" w:rsidR="00541BCC" w:rsidRDefault="00541BCC" w:rsidP="004111C9">
      <w:pPr>
        <w:pStyle w:val="Lijstalinea"/>
        <w:numPr>
          <w:ilvl w:val="0"/>
          <w:numId w:val="35"/>
        </w:numPr>
      </w:pPr>
      <w:r>
        <w:t>Badkamer</w:t>
      </w:r>
    </w:p>
    <w:p w14:paraId="7FEAB96F" w14:textId="77777777" w:rsidR="00541BCC" w:rsidRDefault="00541BCC" w:rsidP="004111C9">
      <w:pPr>
        <w:pStyle w:val="Lijstalinea"/>
        <w:numPr>
          <w:ilvl w:val="0"/>
          <w:numId w:val="35"/>
        </w:numPr>
      </w:pPr>
      <w:r>
        <w:t>Kleren</w:t>
      </w:r>
    </w:p>
    <w:p w14:paraId="6AD8D2CE" w14:textId="77777777" w:rsidR="00541BCC" w:rsidRDefault="00541BCC" w:rsidP="004111C9">
      <w:pPr>
        <w:pStyle w:val="Lijstalinea"/>
        <w:numPr>
          <w:ilvl w:val="0"/>
          <w:numId w:val="35"/>
        </w:numPr>
      </w:pPr>
      <w:r>
        <w:t>Meubilair</w:t>
      </w:r>
    </w:p>
    <w:p w14:paraId="1B1C0FDD" w14:textId="77777777" w:rsidR="00541BCC" w:rsidRDefault="00541BCC" w:rsidP="004111C9">
      <w:pPr>
        <w:pStyle w:val="Lijstalinea"/>
        <w:numPr>
          <w:ilvl w:val="0"/>
          <w:numId w:val="35"/>
        </w:numPr>
      </w:pPr>
      <w:r>
        <w:t>Keuken</w:t>
      </w:r>
    </w:p>
    <w:p w14:paraId="1E9961D6" w14:textId="77777777" w:rsidR="00541BCC" w:rsidRDefault="00541BCC" w:rsidP="004111C9">
      <w:pPr>
        <w:pStyle w:val="Lijstalinea"/>
        <w:numPr>
          <w:ilvl w:val="0"/>
          <w:numId w:val="35"/>
        </w:numPr>
      </w:pPr>
      <w:r>
        <w:t>School</w:t>
      </w:r>
    </w:p>
    <w:p w14:paraId="7D4B0C54" w14:textId="77777777" w:rsidR="00541BCC" w:rsidRDefault="00541BCC" w:rsidP="004111C9">
      <w:pPr>
        <w:pStyle w:val="Lijstalinea"/>
        <w:numPr>
          <w:ilvl w:val="0"/>
          <w:numId w:val="35"/>
        </w:numPr>
      </w:pPr>
      <w:r>
        <w:t>Gereedschap</w:t>
      </w:r>
    </w:p>
    <w:p w14:paraId="4324FE8F" w14:textId="77777777" w:rsidR="00541BCC" w:rsidRDefault="00541BCC" w:rsidP="004111C9">
      <w:pPr>
        <w:pStyle w:val="Lijstalinea"/>
        <w:numPr>
          <w:ilvl w:val="0"/>
          <w:numId w:val="35"/>
        </w:numPr>
      </w:pPr>
      <w:r>
        <w:t>Vormen</w:t>
      </w:r>
    </w:p>
    <w:p w14:paraId="7D467A27" w14:textId="77777777" w:rsidR="00541BCC" w:rsidRDefault="00541BCC" w:rsidP="004111C9">
      <w:pPr>
        <w:pStyle w:val="Lijstalinea"/>
        <w:numPr>
          <w:ilvl w:val="0"/>
          <w:numId w:val="35"/>
        </w:numPr>
      </w:pPr>
      <w:r>
        <w:t>Nummers</w:t>
      </w:r>
    </w:p>
    <w:p w14:paraId="13C931F1" w14:textId="77777777" w:rsidR="00541BCC" w:rsidRDefault="00541BCC" w:rsidP="004111C9">
      <w:pPr>
        <w:pStyle w:val="Lijstalinea"/>
        <w:numPr>
          <w:ilvl w:val="0"/>
          <w:numId w:val="35"/>
        </w:numPr>
      </w:pPr>
      <w:r>
        <w:t>Muziek</w:t>
      </w:r>
    </w:p>
    <w:p w14:paraId="288DA320" w14:textId="77777777" w:rsidR="00541BCC" w:rsidRDefault="00541BCC" w:rsidP="00541BCC"/>
    <w:p w14:paraId="5CB7BB6B" w14:textId="77777777" w:rsidR="00541BCC" w:rsidRDefault="00541BCC" w:rsidP="00541BCC">
      <w:r>
        <w:t>Elke categorie bevat 12 spellen. De spellen lopen op in moeilijkheid.</w:t>
      </w:r>
    </w:p>
    <w:p w14:paraId="0F9DEBF0" w14:textId="77777777" w:rsidR="00541BCC" w:rsidRDefault="00541BCC" w:rsidP="004111C9">
      <w:pPr>
        <w:pStyle w:val="Lijstalinea"/>
        <w:numPr>
          <w:ilvl w:val="0"/>
          <w:numId w:val="34"/>
        </w:numPr>
      </w:pPr>
      <w:r>
        <w:t>Blokpuzzel van 4 delen</w:t>
      </w:r>
    </w:p>
    <w:p w14:paraId="38711787" w14:textId="77777777" w:rsidR="00541BCC" w:rsidRDefault="00541BCC" w:rsidP="004111C9">
      <w:pPr>
        <w:pStyle w:val="Lijstalinea"/>
        <w:numPr>
          <w:ilvl w:val="0"/>
          <w:numId w:val="34"/>
        </w:numPr>
      </w:pPr>
      <w:r>
        <w:t>Puzzel van 12 stukken</w:t>
      </w:r>
    </w:p>
    <w:p w14:paraId="65A05881" w14:textId="77777777" w:rsidR="00541BCC" w:rsidRDefault="00541BCC" w:rsidP="004111C9">
      <w:pPr>
        <w:pStyle w:val="Lijstalinea"/>
        <w:numPr>
          <w:ilvl w:val="0"/>
          <w:numId w:val="34"/>
        </w:numPr>
      </w:pPr>
      <w:r>
        <w:t xml:space="preserve">Telen tot 10 </w:t>
      </w:r>
    </w:p>
    <w:p w14:paraId="53702B1F" w14:textId="77777777" w:rsidR="00541BCC" w:rsidRDefault="00541BCC" w:rsidP="004111C9">
      <w:pPr>
        <w:pStyle w:val="Lijstalinea"/>
        <w:numPr>
          <w:ilvl w:val="0"/>
          <w:numId w:val="34"/>
        </w:numPr>
      </w:pPr>
      <w:r>
        <w:t>Memorie, objecten zijn verstopt onder 6 tot 12 dozen</w:t>
      </w:r>
    </w:p>
    <w:p w14:paraId="1133316F" w14:textId="77777777" w:rsidR="00541BCC" w:rsidRDefault="00541BCC" w:rsidP="004111C9">
      <w:pPr>
        <w:pStyle w:val="Lijstalinea"/>
        <w:numPr>
          <w:ilvl w:val="0"/>
          <w:numId w:val="34"/>
        </w:numPr>
      </w:pPr>
      <w:r>
        <w:t>Object is verstopt, keuze uit 3</w:t>
      </w:r>
    </w:p>
    <w:p w14:paraId="73FC3BC0" w14:textId="77777777" w:rsidR="00541BCC" w:rsidRDefault="00541BCC" w:rsidP="004111C9">
      <w:pPr>
        <w:pStyle w:val="Lijstalinea"/>
        <w:numPr>
          <w:ilvl w:val="0"/>
          <w:numId w:val="34"/>
        </w:numPr>
      </w:pPr>
      <w:r>
        <w:t>Klopt het woord bij het plaatje, keuze uit goed/fout</w:t>
      </w:r>
    </w:p>
    <w:p w14:paraId="2E8D1915" w14:textId="77777777" w:rsidR="00541BCC" w:rsidRDefault="00541BCC" w:rsidP="004111C9">
      <w:pPr>
        <w:pStyle w:val="Lijstalinea"/>
        <w:numPr>
          <w:ilvl w:val="0"/>
          <w:numId w:val="34"/>
        </w:numPr>
      </w:pPr>
      <w:r>
        <w:t>Woord koppelen aan 1 van de plaatjes, oplopend van 3 tot 10</w:t>
      </w:r>
    </w:p>
    <w:p w14:paraId="7607F67E" w14:textId="77777777" w:rsidR="00541BCC" w:rsidRDefault="00541BCC" w:rsidP="004111C9">
      <w:pPr>
        <w:pStyle w:val="Lijstalinea"/>
        <w:numPr>
          <w:ilvl w:val="0"/>
          <w:numId w:val="34"/>
        </w:numPr>
      </w:pPr>
      <w:r>
        <w:t>Sorteren op grootte</w:t>
      </w:r>
    </w:p>
    <w:p w14:paraId="2A8844FF" w14:textId="77777777" w:rsidR="00541BCC" w:rsidRDefault="00541BCC" w:rsidP="004111C9">
      <w:pPr>
        <w:pStyle w:val="Lijstalinea"/>
        <w:numPr>
          <w:ilvl w:val="0"/>
          <w:numId w:val="34"/>
        </w:numPr>
      </w:pPr>
      <w:r>
        <w:t>Objecten met de juiste schaduw matchen</w:t>
      </w:r>
    </w:p>
    <w:p w14:paraId="48CBC2FA" w14:textId="77777777" w:rsidR="00541BCC" w:rsidRDefault="00541BCC" w:rsidP="004111C9">
      <w:pPr>
        <w:pStyle w:val="Lijstalinea"/>
        <w:numPr>
          <w:ilvl w:val="0"/>
          <w:numId w:val="34"/>
        </w:numPr>
      </w:pPr>
      <w:r>
        <w:t>Object verstopt achter een boom, keuze uit 3</w:t>
      </w:r>
    </w:p>
    <w:p w14:paraId="4C03D094" w14:textId="77777777" w:rsidR="00541BCC" w:rsidRDefault="00541BCC" w:rsidP="004111C9">
      <w:pPr>
        <w:pStyle w:val="Lijstalinea"/>
        <w:numPr>
          <w:ilvl w:val="0"/>
          <w:numId w:val="34"/>
        </w:numPr>
      </w:pPr>
      <w:r>
        <w:t>Ballonen met object kapot prikken</w:t>
      </w:r>
    </w:p>
    <w:p w14:paraId="49659CD9" w14:textId="77777777" w:rsidR="00541BCC" w:rsidRDefault="00541BCC" w:rsidP="00541BCC">
      <w:pPr>
        <w:rPr>
          <w:b/>
          <w:bCs/>
        </w:rPr>
      </w:pPr>
    </w:p>
    <w:p w14:paraId="5A3F1DED" w14:textId="06485800" w:rsidR="00541BCC" w:rsidRDefault="00541BCC" w:rsidP="00541BCC">
      <w:r>
        <w:t xml:space="preserve">De app opent met het beginscherm waar je kunt kiezen uit </w:t>
      </w:r>
      <w:r w:rsidR="00F91C49">
        <w:t>een</w:t>
      </w:r>
      <w:r>
        <w:t xml:space="preserve"> van de 12 categorieën. Door te tikken op de afbeelding opent de desbetreffende categorie zich en verschijnt er een keuzemenu met 12 spellen. Het spel open je door op de afbeelding te tikken.</w:t>
      </w:r>
    </w:p>
    <w:p w14:paraId="426BF8EB" w14:textId="77777777" w:rsidR="00541BCC" w:rsidRDefault="00541BCC" w:rsidP="00541BCC"/>
    <w:p w14:paraId="433937D2" w14:textId="77777777" w:rsidR="00541BCC" w:rsidRDefault="00541BCC" w:rsidP="00541BCC">
      <w:r>
        <w:t>Door op de witte pijl linksboven te tikken keer je vanuit het gekozen spel terug naar de het spellenkeuzemenu of terug naar de categorieën</w:t>
      </w:r>
    </w:p>
    <w:p w14:paraId="051F5513" w14:textId="77777777" w:rsidR="00541BCC" w:rsidRDefault="00541BCC" w:rsidP="00541BCC"/>
    <w:p w14:paraId="1E0F6EF4" w14:textId="77777777" w:rsidR="00541BCC" w:rsidRDefault="00541BCC" w:rsidP="00541BCC">
      <w:r w:rsidRPr="355FA515">
        <w:rPr>
          <w:b/>
          <w:bCs/>
        </w:rPr>
        <w:t>Tip:</w:t>
      </w:r>
      <w:r>
        <w:t xml:space="preserve"> </w:t>
      </w:r>
    </w:p>
    <w:p w14:paraId="51205132" w14:textId="77777777" w:rsidR="00541BCC" w:rsidRDefault="00541BCC" w:rsidP="004111C9">
      <w:pPr>
        <w:pStyle w:val="Lijstalinea"/>
        <w:numPr>
          <w:ilvl w:val="0"/>
          <w:numId w:val="33"/>
        </w:numPr>
      </w:pPr>
      <w:r>
        <w:t>Herkent je kind nog niet alle getekende afbeeldingen, combineer dit dan eens met echte voorwerpen of fotoafbeeldingen.</w:t>
      </w:r>
    </w:p>
    <w:p w14:paraId="5FD7BABC" w14:textId="11B223AE" w:rsidR="00541BCC" w:rsidRDefault="00541BCC" w:rsidP="004111C9">
      <w:pPr>
        <w:pStyle w:val="Lijstalinea"/>
        <w:numPr>
          <w:ilvl w:val="0"/>
          <w:numId w:val="33"/>
        </w:numPr>
      </w:pPr>
      <w:r>
        <w:t xml:space="preserve">Ga eens opzoek of de objecten ook in je eigen </w:t>
      </w:r>
      <w:r w:rsidR="00F91C49">
        <w:t>huis te vinden zijn. Wat is het</w:t>
      </w:r>
      <w:r>
        <w:t>zelfde eraan of juist anders?</w:t>
      </w:r>
    </w:p>
    <w:p w14:paraId="7223BAC0" w14:textId="77777777" w:rsidR="00541BCC" w:rsidRDefault="00541BCC" w:rsidP="00541BCC"/>
    <w:p w14:paraId="5FC04CA3" w14:textId="73C199BE" w:rsidR="00541BCC" w:rsidRPr="00B86DC5" w:rsidRDefault="00541BCC" w:rsidP="00541BCC">
      <w:pPr>
        <w:rPr>
          <w:lang w:val="en-US"/>
        </w:rPr>
      </w:pPr>
      <w:hyperlink r:id="rId103">
        <w:r w:rsidRPr="00B86DC5">
          <w:rPr>
            <w:rStyle w:val="Hyperlink"/>
            <w:lang w:val="en-US"/>
          </w:rPr>
          <w:t xml:space="preserve">Download Baby </w:t>
        </w:r>
        <w:proofErr w:type="gramStart"/>
        <w:r w:rsidRPr="00B86DC5">
          <w:rPr>
            <w:rStyle w:val="Hyperlink"/>
            <w:lang w:val="en-US"/>
          </w:rPr>
          <w:t>games</w:t>
        </w:r>
        <w:proofErr w:type="gramEnd"/>
        <w:r w:rsidRPr="00B86DC5">
          <w:rPr>
            <w:rStyle w:val="Hyperlink"/>
            <w:lang w:val="en-US"/>
          </w:rPr>
          <w:t xml:space="preserve">-Baby </w:t>
        </w:r>
        <w:r w:rsidR="00F91C49" w:rsidRPr="00B86DC5">
          <w:rPr>
            <w:rStyle w:val="Hyperlink"/>
            <w:lang w:val="en-US"/>
          </w:rPr>
          <w:t>P</w:t>
        </w:r>
        <w:r w:rsidRPr="00B86DC5">
          <w:rPr>
            <w:rStyle w:val="Hyperlink"/>
            <w:lang w:val="en-US"/>
          </w:rPr>
          <w:t xml:space="preserve">uzzle in </w:t>
        </w:r>
        <w:proofErr w:type="gramStart"/>
        <w:r w:rsidRPr="00B86DC5">
          <w:rPr>
            <w:rStyle w:val="Hyperlink"/>
            <w:lang w:val="en-US"/>
          </w:rPr>
          <w:t>de</w:t>
        </w:r>
        <w:proofErr w:type="gramEnd"/>
        <w:r w:rsidRPr="00B86DC5">
          <w:rPr>
            <w:rStyle w:val="Hyperlink"/>
            <w:lang w:val="en-US"/>
          </w:rPr>
          <w:t xml:space="preserve"> </w:t>
        </w:r>
        <w:proofErr w:type="spellStart"/>
        <w:r w:rsidRPr="00B86DC5">
          <w:rPr>
            <w:rStyle w:val="Hyperlink"/>
            <w:lang w:val="en-US"/>
          </w:rPr>
          <w:t>Playstore</w:t>
        </w:r>
        <w:proofErr w:type="spellEnd"/>
      </w:hyperlink>
    </w:p>
    <w:p w14:paraId="6F48F0D7" w14:textId="77777777" w:rsidR="00541BCC" w:rsidRPr="00B86DC5" w:rsidRDefault="00541BCC" w:rsidP="00541BCC">
      <w:pPr>
        <w:rPr>
          <w:lang w:val="en-US"/>
        </w:rPr>
      </w:pPr>
    </w:p>
    <w:p w14:paraId="5C4C49F6" w14:textId="77777777" w:rsidR="00541BCC" w:rsidRPr="00B86DC5" w:rsidRDefault="00541BCC" w:rsidP="00541BCC">
      <w:pPr>
        <w:rPr>
          <w:lang w:val="en-US"/>
        </w:rPr>
      </w:pPr>
    </w:p>
    <w:p w14:paraId="75BE44E5" w14:textId="77777777" w:rsidR="00541BCC" w:rsidRPr="00A7066B" w:rsidRDefault="00541BCC" w:rsidP="00541BCC">
      <w:pPr>
        <w:pStyle w:val="Kop2"/>
      </w:pPr>
      <w:r w:rsidRPr="00A7066B">
        <w:lastRenderedPageBreak/>
        <w:t xml:space="preserve">Het beeld </w:t>
      </w:r>
      <w:r w:rsidRPr="004D4B54">
        <w:t>op de iPad</w:t>
      </w:r>
      <w:r>
        <w:t xml:space="preserve"> </w:t>
      </w:r>
      <w:r w:rsidRPr="00A7066B">
        <w:t>v</w:t>
      </w:r>
      <w:r>
        <w:t>ergroten</w:t>
      </w:r>
    </w:p>
    <w:p w14:paraId="1F65FFED" w14:textId="77777777" w:rsidR="00541BCC" w:rsidRPr="00A7066B" w:rsidRDefault="00541BCC" w:rsidP="00541BCC">
      <w:r w:rsidRPr="00A7066B">
        <w:t xml:space="preserve">Als de details </w:t>
      </w:r>
      <w:r w:rsidRPr="0004519A">
        <w:t>op het scherm</w:t>
      </w:r>
      <w:r>
        <w:t xml:space="preserve"> </w:t>
      </w:r>
      <w:r w:rsidRPr="00A7066B">
        <w:t xml:space="preserve">te klein zijn </w:t>
      </w:r>
      <w:r w:rsidRPr="0004519A">
        <w:t xml:space="preserve">om goed te onderscheiden </w:t>
      </w:r>
      <w:r w:rsidRPr="00A7066B">
        <w:t>dan kan je met de</w:t>
      </w:r>
      <w:r>
        <w:t xml:space="preserve"> </w:t>
      </w:r>
      <w:r w:rsidRPr="004D4B54">
        <w:t>standaard ingebouwde</w:t>
      </w:r>
      <w:r w:rsidRPr="00A7066B">
        <w:t xml:space="preserve"> Zoom functie van de iPad de afbeeldingen vergroten. Je stelt deze functie in bij Instellingen &gt; Toegankelijkheid. </w:t>
      </w:r>
    </w:p>
    <w:p w14:paraId="2717EEF5" w14:textId="77777777" w:rsidR="00541BCC" w:rsidRPr="00A7066B" w:rsidRDefault="00541BCC" w:rsidP="00541BCC"/>
    <w:p w14:paraId="5C36E7E5" w14:textId="77777777" w:rsidR="00541BCC" w:rsidRPr="00A7066B" w:rsidRDefault="00541BCC" w:rsidP="00541BCC">
      <w:r w:rsidRPr="00A7066B">
        <w:t xml:space="preserve">Voor jonge kinderen is het soms lastig om de zoomfunctie aan te zetten door dubbel te tikken met drie vingers. Je kunt er dan voor kiezen om de Zoomregelaar van de iPad aan te zetten en bij </w:t>
      </w:r>
      <w:proofErr w:type="spellStart"/>
      <w:r w:rsidRPr="00A7066B">
        <w:t>regelaarhandelingen</w:t>
      </w:r>
      <w:proofErr w:type="spellEnd"/>
      <w:r w:rsidRPr="00A7066B">
        <w:t>: enkel tikken: zoom in/uit.</w:t>
      </w:r>
    </w:p>
    <w:p w14:paraId="416B338D" w14:textId="77777777" w:rsidR="00541BCC" w:rsidRPr="00A7066B" w:rsidRDefault="00541BCC" w:rsidP="00541BCC"/>
    <w:p w14:paraId="48A58FA0" w14:textId="77777777" w:rsidR="00541BCC" w:rsidRPr="00A7066B" w:rsidRDefault="00541BCC" w:rsidP="00541BCC">
      <w:r w:rsidRPr="00A7066B">
        <w:t xml:space="preserve">Kies </w:t>
      </w:r>
      <w:r w:rsidRPr="00CE2374">
        <w:t>bij kleur van de Zoomregelaar voor een opvallende kleur (bijvoorbeeld rood) en zet ondoorzichtigheid inactiviteit op 100</w:t>
      </w:r>
      <w:r w:rsidRPr="00A7066B">
        <w:t>%. Op deze manier is de Zoomregelaar beter zichtbaar. Zet de Zoomregelaar op een vast plek in het beeldscherm zodat deze eenvoudig terug te vinden is.</w:t>
      </w:r>
    </w:p>
    <w:p w14:paraId="1283BA14" w14:textId="77777777" w:rsidR="00541BCC" w:rsidRPr="00A7066B" w:rsidRDefault="00541BCC" w:rsidP="00541BCC"/>
    <w:p w14:paraId="628659A5" w14:textId="77777777" w:rsidR="00541BCC" w:rsidRPr="00A7066B" w:rsidRDefault="00541BCC" w:rsidP="00541BCC">
      <w:r w:rsidRPr="00A7066B">
        <w:t>Meer over vergroten op de iPad en de Zoomregelaar vind je op het Visio Kennisportaal:</w:t>
      </w:r>
    </w:p>
    <w:p w14:paraId="5729FA9D" w14:textId="77777777" w:rsidR="00541BCC" w:rsidRPr="00A7066B" w:rsidRDefault="00541BCC" w:rsidP="00541BCC"/>
    <w:p w14:paraId="0080338D" w14:textId="77777777" w:rsidR="00541BCC" w:rsidRPr="00A7066B" w:rsidRDefault="00541BCC" w:rsidP="004111C9">
      <w:pPr>
        <w:pStyle w:val="Lijstalinea"/>
        <w:numPr>
          <w:ilvl w:val="0"/>
          <w:numId w:val="24"/>
        </w:numPr>
      </w:pPr>
      <w:hyperlink r:id="rId104">
        <w:r>
          <w:rPr>
            <w:rStyle w:val="Hyperlink"/>
            <w:color w:val="auto"/>
          </w:rPr>
          <w:t>U</w:t>
        </w:r>
        <w:r w:rsidRPr="00CE2374">
          <w:rPr>
            <w:rStyle w:val="Hyperlink"/>
            <w:color w:val="auto"/>
          </w:rPr>
          <w:t>itleg over vergroten en de Zoomregelaar</w:t>
        </w:r>
      </w:hyperlink>
    </w:p>
    <w:p w14:paraId="51466BE2" w14:textId="77777777" w:rsidR="00541BCC" w:rsidRPr="00A7066B" w:rsidRDefault="00541BCC" w:rsidP="004111C9">
      <w:pPr>
        <w:pStyle w:val="Lijstalinea"/>
        <w:numPr>
          <w:ilvl w:val="0"/>
          <w:numId w:val="24"/>
        </w:numPr>
      </w:pPr>
      <w:r w:rsidRPr="00A7066B">
        <w:fldChar w:fldCharType="begin"/>
      </w:r>
      <w:r w:rsidRPr="00A7066B">
        <w:instrText xml:space="preserve"> HYPERLINK "https://kennisportaal.visio.org/nl-nl/documenten/vergroten-op-de-ipad-zo-werkt-de-zoom-functie-vide" </w:instrText>
      </w:r>
      <w:r w:rsidRPr="00A7066B">
        <w:fldChar w:fldCharType="separate"/>
      </w:r>
      <w:r w:rsidRPr="00A7066B">
        <w:rPr>
          <w:rStyle w:val="Hyperlink"/>
        </w:rPr>
        <w:t>Video over vergroten en de Zoomregelaar</w:t>
      </w:r>
    </w:p>
    <w:p w14:paraId="449701A3" w14:textId="0590D262" w:rsidR="00A83CA6" w:rsidRDefault="00541BCC" w:rsidP="00A83CA6">
      <w:r w:rsidRPr="00A7066B">
        <w:fldChar w:fldCharType="end"/>
      </w:r>
    </w:p>
    <w:p w14:paraId="70269777" w14:textId="0F257CC0" w:rsidR="00A83CA6" w:rsidRDefault="00A83CA6" w:rsidP="003D2B18">
      <w:pPr>
        <w:pStyle w:val="Kop1"/>
      </w:pPr>
      <w:proofErr w:type="spellStart"/>
      <w:r>
        <w:t>Animal</w:t>
      </w:r>
      <w:proofErr w:type="spellEnd"/>
      <w:r>
        <w:t xml:space="preserve"> </w:t>
      </w:r>
      <w:proofErr w:type="spellStart"/>
      <w:r>
        <w:t>Maze</w:t>
      </w:r>
      <w:proofErr w:type="spellEnd"/>
      <w:r>
        <w:t xml:space="preserve"> (iPad) </w:t>
      </w:r>
    </w:p>
    <w:p w14:paraId="138D947D" w14:textId="77777777" w:rsidR="00A83CA6" w:rsidRPr="00A7066B" w:rsidRDefault="00A83CA6" w:rsidP="00A83CA6">
      <w:r w:rsidRPr="00A94854">
        <w:rPr>
          <w:noProof/>
          <w:lang w:eastAsia="nl-NL"/>
        </w:rPr>
        <w:drawing>
          <wp:inline distT="0" distB="0" distL="0" distR="0" wp14:anchorId="46CE6D1C" wp14:editId="11B7C3C9">
            <wp:extent cx="2534400" cy="1080000"/>
            <wp:effectExtent l="0" t="0" r="0" b="6350"/>
            <wp:docPr id="16" name="Afbeelding 16" descr="Screenshots Animal M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2064" t="10890" r="1889" b="3948"/>
                    <a:stretch/>
                  </pic:blipFill>
                  <pic:spPr bwMode="auto">
                    <a:xfrm>
                      <a:off x="0" y="0"/>
                      <a:ext cx="2534400" cy="1080000"/>
                    </a:xfrm>
                    <a:prstGeom prst="rect">
                      <a:avLst/>
                    </a:prstGeom>
                    <a:ln>
                      <a:noFill/>
                    </a:ln>
                    <a:extLst>
                      <a:ext uri="{53640926-AAD7-44D8-BBD7-CCE9431645EC}">
                        <a14:shadowObscured xmlns:a14="http://schemas.microsoft.com/office/drawing/2010/main"/>
                      </a:ext>
                    </a:extLst>
                  </pic:spPr>
                </pic:pic>
              </a:graphicData>
            </a:graphic>
          </wp:inline>
        </w:drawing>
      </w:r>
    </w:p>
    <w:p w14:paraId="39863463" w14:textId="77777777" w:rsidR="00A83CA6" w:rsidRDefault="00A83CA6" w:rsidP="00A83CA6"/>
    <w:p w14:paraId="6C947D8C" w14:textId="77777777" w:rsidR="00A83CA6" w:rsidRDefault="00A83CA6" w:rsidP="00A83CA6">
      <w:r>
        <w:t>Maart 2024</w:t>
      </w:r>
    </w:p>
    <w:p w14:paraId="17A15DEC" w14:textId="77777777" w:rsidR="00A83CA6" w:rsidRPr="00A7066B" w:rsidRDefault="00A83CA6" w:rsidP="00A83CA6"/>
    <w:p w14:paraId="249CD62A" w14:textId="77777777" w:rsidR="00A83CA6" w:rsidRDefault="00A83CA6" w:rsidP="00A83CA6">
      <w:r>
        <w:t>In deze gratis app moet je een figuurtje door een doolhof navigeren. Het is een eenvoudige app waarin geen taal gebruikt wordt. Het wijst zich al snel wat de bedoeling is.</w:t>
      </w:r>
      <w:r w:rsidRPr="00055FDF">
        <w:t xml:space="preserve"> </w:t>
      </w:r>
      <w:r>
        <w:t xml:space="preserve">Verder heb je tijdens het spelen geen tijdsdruk, dus er kan rustig gekeken worden voordat je de volgende stap zet. </w:t>
      </w:r>
    </w:p>
    <w:p w14:paraId="2FD0E246" w14:textId="77777777" w:rsidR="00A83CA6" w:rsidRDefault="00A83CA6" w:rsidP="00A83CA6"/>
    <w:p w14:paraId="7B85692C" w14:textId="77777777" w:rsidR="00A83CA6" w:rsidRDefault="00A83CA6" w:rsidP="00A83CA6">
      <w:r>
        <w:t xml:space="preserve">Wanneer je de app start </w:t>
      </w:r>
      <w:r w:rsidRPr="001A5CD6">
        <w:t xml:space="preserve">krijg je een korte uitleg </w:t>
      </w:r>
      <w:r>
        <w:t>over</w:t>
      </w:r>
      <w:r w:rsidRPr="001A5CD6">
        <w:t xml:space="preserve"> hoe de app werkt. </w:t>
      </w:r>
      <w:r>
        <w:t>Je</w:t>
      </w:r>
      <w:r w:rsidRPr="001A5CD6">
        <w:t xml:space="preserve"> moet </w:t>
      </w:r>
      <w:r>
        <w:t>een</w:t>
      </w:r>
      <w:r w:rsidRPr="001A5CD6">
        <w:t xml:space="preserve"> </w:t>
      </w:r>
      <w:r>
        <w:t>figuurtje</w:t>
      </w:r>
      <w:r w:rsidRPr="001A5CD6">
        <w:t xml:space="preserve"> naar het juiste </w:t>
      </w:r>
      <w:r>
        <w:t>plek</w:t>
      </w:r>
      <w:r w:rsidRPr="001A5CD6">
        <w:t xml:space="preserve"> leiden.</w:t>
      </w:r>
      <w:r>
        <w:t xml:space="preserve"> Dit kan bijvoorbeeld een peper of een plas water zijn. Met het muzieknootje links onderin kan je muziek uitzetten. </w:t>
      </w:r>
    </w:p>
    <w:p w14:paraId="4820C3B5" w14:textId="77777777" w:rsidR="00A83CA6" w:rsidRDefault="00A83CA6" w:rsidP="00A83CA6"/>
    <w:p w14:paraId="2C00C102" w14:textId="5F5495AF" w:rsidR="00A83CA6" w:rsidRDefault="00A83CA6" w:rsidP="00A83CA6">
      <w:r>
        <w:t xml:space="preserve">Je start het spel door rechts onderin het scherm op de blauwe pijl te tikken. In het doolhof zie je </w:t>
      </w:r>
      <w:r w:rsidRPr="00273452">
        <w:t>nu de</w:t>
      </w:r>
      <w:r>
        <w:t xml:space="preserve"> zogenaamde </w:t>
      </w:r>
      <w:proofErr w:type="spellStart"/>
      <w:r>
        <w:t>hotspot</w:t>
      </w:r>
      <w:proofErr w:type="spellEnd"/>
      <w:r>
        <w:t xml:space="preserve">. </w:t>
      </w:r>
      <w:r w:rsidRPr="00273452">
        <w:t>Dit ziet eruit als een cirkel met</w:t>
      </w:r>
      <w:r>
        <w:t xml:space="preserve"> daaromheen een bewegende cirkel. Door die beweging trekken ze de aandacht. Dat </w:t>
      </w:r>
      <w:r>
        <w:lastRenderedPageBreak/>
        <w:t xml:space="preserve">is fijn </w:t>
      </w:r>
      <w:r w:rsidRPr="00273452">
        <w:t>als je kind niet goed ziet</w:t>
      </w:r>
      <w:r>
        <w:t xml:space="preserve">, want de cirkel zelf heeft een matig contrast </w:t>
      </w:r>
      <w:proofErr w:type="spellStart"/>
      <w:r>
        <w:t>t.o.v</w:t>
      </w:r>
      <w:proofErr w:type="spellEnd"/>
      <w:r>
        <w:t xml:space="preserve"> de ondergrond. Door op de </w:t>
      </w:r>
      <w:proofErr w:type="spellStart"/>
      <w:r>
        <w:t>hotspot</w:t>
      </w:r>
      <w:proofErr w:type="spellEnd"/>
      <w:r>
        <w:t xml:space="preserve"> te tikken kun je het figuurtje sturen naar de plek waar je het naartoe wilt hebben. Het figuurtje beweegt zich naar de </w:t>
      </w:r>
      <w:proofErr w:type="spellStart"/>
      <w:r>
        <w:t>hotspot</w:t>
      </w:r>
      <w:proofErr w:type="spellEnd"/>
      <w:r>
        <w:t xml:space="preserve"> toe. Daarna komt er een nieuwe </w:t>
      </w:r>
      <w:proofErr w:type="spellStart"/>
      <w:r>
        <w:t>hotspot</w:t>
      </w:r>
      <w:proofErr w:type="spellEnd"/>
      <w:r>
        <w:t xml:space="preserve"> op een andere plek vrij. Elke stap </w:t>
      </w:r>
      <w:proofErr w:type="spellStart"/>
      <w:r w:rsidRPr="00273452">
        <w:t>dieje</w:t>
      </w:r>
      <w:proofErr w:type="spellEnd"/>
      <w:r w:rsidRPr="00273452">
        <w:t xml:space="preserve"> uitvoert verloopt</w:t>
      </w:r>
      <w:r>
        <w:t xml:space="preserve"> dus via de hotspots. Het figuurtje beweegt zich met een grappig geluid door de doolhof heen. Zodra het figuurtje op de juiste plek is aangekomen verschijnt er een kleine grappige animatie.</w:t>
      </w:r>
    </w:p>
    <w:p w14:paraId="4AFF4F93" w14:textId="0E4D44E5" w:rsidR="003D2B18" w:rsidRDefault="003D2B18" w:rsidP="00A83CA6"/>
    <w:p w14:paraId="288DAD16" w14:textId="0D0211A5" w:rsidR="003D2B18" w:rsidRPr="00B86DC5" w:rsidRDefault="003D2B18" w:rsidP="003D2B18">
      <w:pPr>
        <w:rPr>
          <w:lang w:val="en-US"/>
        </w:rPr>
      </w:pPr>
      <w:hyperlink r:id="rId106" w:history="1">
        <w:r w:rsidRPr="00B86DC5">
          <w:rPr>
            <w:rStyle w:val="Hyperlink"/>
            <w:lang w:val="en-US"/>
          </w:rPr>
          <w:t>Download Animal Maze in de Appstore</w:t>
        </w:r>
      </w:hyperlink>
    </w:p>
    <w:p w14:paraId="33F943CB" w14:textId="77777777" w:rsidR="00A83CA6" w:rsidRPr="00B86DC5" w:rsidRDefault="00A83CA6" w:rsidP="00A83CA6">
      <w:pPr>
        <w:rPr>
          <w:lang w:val="en-US"/>
        </w:rPr>
      </w:pPr>
    </w:p>
    <w:p w14:paraId="1D3CC60B" w14:textId="1FEF1C79" w:rsidR="00A83CA6" w:rsidRPr="00B86DC5" w:rsidRDefault="00A83CA6" w:rsidP="00A83CA6">
      <w:pPr>
        <w:rPr>
          <w:lang w:val="en-US"/>
        </w:rPr>
      </w:pPr>
    </w:p>
    <w:p w14:paraId="3F86552F" w14:textId="77777777" w:rsidR="00A83CA6" w:rsidRPr="00A83CA6" w:rsidRDefault="00A83CA6" w:rsidP="003D2B18">
      <w:pPr>
        <w:pStyle w:val="Kop1"/>
      </w:pPr>
      <w:r w:rsidRPr="00A83CA6">
        <w:t xml:space="preserve">Lola's Fruitwinkel-sudoku LITE (iPad) </w:t>
      </w:r>
    </w:p>
    <w:p w14:paraId="1F7EC6F7" w14:textId="77777777" w:rsidR="00A83CA6" w:rsidRPr="00A7066B" w:rsidRDefault="00A83CA6" w:rsidP="00A83CA6">
      <w:r>
        <w:rPr>
          <w:noProof/>
          <w:lang w:eastAsia="nl-NL"/>
        </w:rPr>
        <w:t xml:space="preserve"> </w:t>
      </w:r>
      <w:r w:rsidRPr="00155AFF">
        <w:rPr>
          <w:noProof/>
          <w:lang w:eastAsia="nl-NL"/>
        </w:rPr>
        <w:drawing>
          <wp:inline distT="0" distB="0" distL="0" distR="0" wp14:anchorId="4B25A3A8" wp14:editId="7E043C12">
            <wp:extent cx="4032000" cy="1080000"/>
            <wp:effectExtent l="0" t="0" r="6985" b="6350"/>
            <wp:docPr id="37" name="Afbeelding 37" descr="Lola's fruitwinkel, logo en screensh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1045" t="9762" r="1937" b="2773"/>
                    <a:stretch/>
                  </pic:blipFill>
                  <pic:spPr bwMode="auto">
                    <a:xfrm>
                      <a:off x="0" y="0"/>
                      <a:ext cx="4032000" cy="1080000"/>
                    </a:xfrm>
                    <a:prstGeom prst="rect">
                      <a:avLst/>
                    </a:prstGeom>
                    <a:ln>
                      <a:noFill/>
                    </a:ln>
                    <a:extLst>
                      <a:ext uri="{53640926-AAD7-44D8-BBD7-CCE9431645EC}">
                        <a14:shadowObscured xmlns:a14="http://schemas.microsoft.com/office/drawing/2010/main"/>
                      </a:ext>
                    </a:extLst>
                  </pic:spPr>
                </pic:pic>
              </a:graphicData>
            </a:graphic>
          </wp:inline>
        </w:drawing>
      </w:r>
    </w:p>
    <w:p w14:paraId="5DA3B1DE" w14:textId="77777777" w:rsidR="00A83CA6" w:rsidRDefault="00A83CA6" w:rsidP="00A83CA6"/>
    <w:p w14:paraId="6BEB7E11" w14:textId="77777777" w:rsidR="00A83CA6" w:rsidRPr="00A7066B" w:rsidRDefault="00A83CA6" w:rsidP="00A83CA6">
      <w:r>
        <w:t>Maart 2024</w:t>
      </w:r>
    </w:p>
    <w:p w14:paraId="44504C02" w14:textId="77777777" w:rsidR="00A83CA6" w:rsidRDefault="00A83CA6" w:rsidP="00A83CA6"/>
    <w:p w14:paraId="5780D00D" w14:textId="77777777" w:rsidR="00A83CA6" w:rsidRPr="00273452" w:rsidRDefault="00A83CA6" w:rsidP="00A83CA6">
      <w:r>
        <w:t xml:space="preserve">Dit is een Nederlands gesproken Sudoku-app. Er worden afbeeldingen van fruit gebruikt waardoor het spel eenvoudiger is dan met cijfers. </w:t>
      </w:r>
      <w:r w:rsidRPr="00273452">
        <w:t>Dit maakt het spel geschikt voor kleuters.</w:t>
      </w:r>
    </w:p>
    <w:p w14:paraId="03BA6F13" w14:textId="77777777" w:rsidR="00A83CA6" w:rsidRDefault="00A83CA6" w:rsidP="00A83CA6"/>
    <w:p w14:paraId="2243D20B" w14:textId="77777777" w:rsidR="00A83CA6" w:rsidRDefault="00A83CA6" w:rsidP="00A83CA6">
      <w:r w:rsidRPr="00273452">
        <w:t>Anders dan bij de betaalde versie</w:t>
      </w:r>
      <w:r>
        <w:t xml:space="preserve"> kun je in de </w:t>
      </w:r>
      <w:proofErr w:type="spellStart"/>
      <w:r>
        <w:t>lite</w:t>
      </w:r>
      <w:proofErr w:type="spellEnd"/>
      <w:r>
        <w:t xml:space="preserve"> versie niet kiezen op welk niveau je wilt starten. Je begint in het makkelijkste niveau en je kunt dan een aantal sudoku’s maken. </w:t>
      </w:r>
    </w:p>
    <w:p w14:paraId="1EDDB4EF" w14:textId="77777777" w:rsidR="00A83CA6" w:rsidRDefault="00A83CA6" w:rsidP="00A83CA6"/>
    <w:p w14:paraId="3A72EC7F" w14:textId="77777777" w:rsidR="00A83CA6" w:rsidRPr="00273452" w:rsidRDefault="00A83CA6" w:rsidP="00A83CA6">
      <w:r w:rsidRPr="00273452">
        <w:t>Het spel</w:t>
      </w:r>
      <w:r>
        <w:t xml:space="preserve"> begint met één leeg vak in het raster. </w:t>
      </w:r>
      <w:r w:rsidRPr="00273452">
        <w:t>Verderop in het spel</w:t>
      </w:r>
      <w:r>
        <w:t xml:space="preserve"> zijn er meer lege vakken waarin de a</w:t>
      </w:r>
      <w:r w:rsidRPr="0035313D">
        <w:t xml:space="preserve">fbeeldingen van </w:t>
      </w:r>
      <w:r>
        <w:t xml:space="preserve">het </w:t>
      </w:r>
      <w:r w:rsidRPr="0035313D">
        <w:t>fruit</w:t>
      </w:r>
      <w:r>
        <w:t xml:space="preserve"> geplaatst moeten worden.</w:t>
      </w:r>
      <w:r w:rsidRPr="0035313D">
        <w:t xml:space="preserve"> </w:t>
      </w:r>
      <w:r>
        <w:t>Het ontbrekende stuk fruit moet je</w:t>
      </w:r>
      <w:r w:rsidRPr="0035313D">
        <w:t xml:space="preserve"> </w:t>
      </w:r>
      <w:r>
        <w:t xml:space="preserve">zelf </w:t>
      </w:r>
      <w:r w:rsidRPr="0035313D">
        <w:t xml:space="preserve">in het raster </w:t>
      </w:r>
      <w:r>
        <w:t>slepen</w:t>
      </w:r>
      <w:r w:rsidRPr="0035313D">
        <w:t xml:space="preserve">. </w:t>
      </w:r>
      <w:r w:rsidRPr="00273452">
        <w:t>Zoals bij elk Sudoku spel mag elk stuk fruit in zowel elke horizontale als verticale rij maar eenmaal voorkomen. De schermopbouw van het spel is altijd hetzelfde ziet er altijd hetzelfde uit wat het spelen overzichtelijk maakt.</w:t>
      </w:r>
    </w:p>
    <w:p w14:paraId="65E79C66" w14:textId="77777777" w:rsidR="00A83CA6" w:rsidRPr="00A7066B" w:rsidRDefault="00A83CA6" w:rsidP="00A83CA6"/>
    <w:p w14:paraId="0167F436" w14:textId="77777777" w:rsidR="00A83CA6" w:rsidRDefault="00A83CA6" w:rsidP="00A83CA6">
      <w:r>
        <w:t xml:space="preserve">Je start het spel door in het beginscherm op het groene icoon met de witte pijl te tikken. </w:t>
      </w:r>
      <w:r w:rsidRPr="00273452">
        <w:t>De app geeft dan eerst</w:t>
      </w:r>
      <w:r>
        <w:t xml:space="preserve"> uitleg over de spelregels. Hierbij wordt voorgedaan wat je moet doen.</w:t>
      </w:r>
    </w:p>
    <w:p w14:paraId="0C107876" w14:textId="77777777" w:rsidR="00A83CA6" w:rsidRDefault="00A83CA6" w:rsidP="00A83CA6"/>
    <w:p w14:paraId="6EEA0D39" w14:textId="77777777" w:rsidR="00A83CA6" w:rsidRDefault="00A83CA6" w:rsidP="00A83CA6">
      <w:r>
        <w:lastRenderedPageBreak/>
        <w:t>Dan</w:t>
      </w:r>
      <w:r w:rsidRPr="00EB63C4">
        <w:t xml:space="preserve"> </w:t>
      </w:r>
      <w:r>
        <w:t>start</w:t>
      </w:r>
      <w:r w:rsidRPr="00EB63C4">
        <w:t xml:space="preserve"> een sudoku van 3 bij 3.</w:t>
      </w:r>
      <w:r>
        <w:t xml:space="preserve"> Dat houdt in dat er een raster is met drie rijen van drie vakken. Samen zijn dit 9 vakken.  Hierbij is 1 vak leeg is. In de andere vakken ligt een stuk fruit.</w:t>
      </w:r>
    </w:p>
    <w:p w14:paraId="240A3E8E" w14:textId="77777777" w:rsidR="00A83CA6" w:rsidRDefault="00A83CA6" w:rsidP="00A83CA6"/>
    <w:p w14:paraId="380E8C9A" w14:textId="77777777" w:rsidR="00A83CA6" w:rsidRPr="00273452" w:rsidRDefault="00A83CA6" w:rsidP="00A83CA6">
      <w:r>
        <w:t xml:space="preserve">Onderaan het scherm vind je de stukken fruit waaruit je kunt kiezen. Deze versleep je naar de juiste </w:t>
      </w:r>
      <w:r w:rsidRPr="00273452">
        <w:t>plaats</w:t>
      </w:r>
      <w:r>
        <w:t>.</w:t>
      </w:r>
      <w:r w:rsidRPr="00273452">
        <w:t xml:space="preserve"> Door telkens het juiste stuk fruit naar de lege plaats te verslepen kun je de sudoku uitleggen.</w:t>
      </w:r>
    </w:p>
    <w:p w14:paraId="2134C092" w14:textId="77777777" w:rsidR="00A83CA6" w:rsidRDefault="00A83CA6" w:rsidP="00A83CA6"/>
    <w:p w14:paraId="7FCC6598" w14:textId="77777777" w:rsidR="00A83CA6" w:rsidRDefault="00A83CA6" w:rsidP="00A83CA6">
      <w:r>
        <w:t>Als je een stuk fruit verkeerd legt wordt aangeven dat het fout is en kan je het nogmaals proberen.</w:t>
      </w:r>
    </w:p>
    <w:p w14:paraId="5F628023" w14:textId="77777777" w:rsidR="00A83CA6" w:rsidRDefault="00A83CA6" w:rsidP="00A83CA6">
      <w:r>
        <w:t>Als je het goed doet krijg je een compliment van Lola de pandabeer.</w:t>
      </w:r>
    </w:p>
    <w:p w14:paraId="60DAABBC" w14:textId="77777777" w:rsidR="00A83CA6" w:rsidRPr="00273452" w:rsidRDefault="00A83CA6" w:rsidP="00A83CA6">
      <w:r>
        <w:t xml:space="preserve">Als je hulp nodig hebt, omdat je niet weet welk fruit er geplaats moet worden, dan kan je links bovenaan op het lampje tikken. </w:t>
      </w:r>
      <w:r w:rsidRPr="00273452">
        <w:t>Doordat er steeds meer lege plekken in het raster zijn die gevuld moeten worden wordt de moeilijkheidsgraad van het spe, geleidelijk steeds hoger .</w:t>
      </w:r>
    </w:p>
    <w:p w14:paraId="3FFB3027" w14:textId="77777777" w:rsidR="00A83CA6" w:rsidRDefault="00A83CA6" w:rsidP="00A83CA6"/>
    <w:p w14:paraId="22730E61" w14:textId="77777777" w:rsidR="00A83CA6" w:rsidRPr="00A7066B" w:rsidRDefault="00A83CA6" w:rsidP="00A83CA6">
      <w:r>
        <w:t>Zodra</w:t>
      </w:r>
      <w:r w:rsidRPr="00BF32F7">
        <w:t xml:space="preserve"> je een paar sudoku’s goed hebt gemaakt kan je Lola helpen met het v</w:t>
      </w:r>
      <w:r>
        <w:t>ullen van haar frui</w:t>
      </w:r>
      <w:r w:rsidRPr="00BF32F7">
        <w:t>tkraampje als beloning.</w:t>
      </w:r>
    </w:p>
    <w:p w14:paraId="32FB5A48" w14:textId="77777777" w:rsidR="00A83CA6" w:rsidRDefault="00A83CA6" w:rsidP="00A83CA6"/>
    <w:p w14:paraId="6FC35B16" w14:textId="77777777" w:rsidR="00A83CA6" w:rsidRDefault="00A83CA6" w:rsidP="00A83CA6">
      <w:r>
        <w:t xml:space="preserve">Bij de betaalde versie kan je kiezen uit 3 niveaus: </w:t>
      </w:r>
    </w:p>
    <w:p w14:paraId="348A6084" w14:textId="77777777" w:rsidR="00A83CA6" w:rsidRDefault="00A83CA6" w:rsidP="004111C9">
      <w:pPr>
        <w:pStyle w:val="Lijstalinea"/>
        <w:numPr>
          <w:ilvl w:val="0"/>
          <w:numId w:val="31"/>
        </w:numPr>
      </w:pPr>
      <w:r>
        <w:t>Makkelijk: raster van 9 vakken met fruit</w:t>
      </w:r>
    </w:p>
    <w:p w14:paraId="3BA575CE" w14:textId="77777777" w:rsidR="00A83CA6" w:rsidRDefault="00A83CA6" w:rsidP="004111C9">
      <w:pPr>
        <w:pStyle w:val="Lijstalinea"/>
        <w:numPr>
          <w:ilvl w:val="0"/>
          <w:numId w:val="31"/>
        </w:numPr>
      </w:pPr>
      <w:r>
        <w:t>Normaal: raster van 16 vakken met fruit</w:t>
      </w:r>
    </w:p>
    <w:p w14:paraId="55A52F1C" w14:textId="77777777" w:rsidR="00A83CA6" w:rsidRDefault="00A83CA6" w:rsidP="004111C9">
      <w:pPr>
        <w:pStyle w:val="Lijstalinea"/>
        <w:numPr>
          <w:ilvl w:val="0"/>
          <w:numId w:val="31"/>
        </w:numPr>
      </w:pPr>
      <w:r>
        <w:t>Moeilijk: raster van 16 vakken met cijfers</w:t>
      </w:r>
    </w:p>
    <w:p w14:paraId="3D0D25C1" w14:textId="77777777" w:rsidR="00A83CA6" w:rsidRDefault="00A83CA6" w:rsidP="00A83CA6"/>
    <w:p w14:paraId="3C6E3C1F" w14:textId="77777777" w:rsidR="00A83CA6" w:rsidRPr="002F5472" w:rsidRDefault="00A83CA6" w:rsidP="00A83CA6">
      <w:hyperlink r:id="rId108" w:history="1">
        <w:r w:rsidRPr="003733E2">
          <w:rPr>
            <w:rStyle w:val="Hyperlink"/>
          </w:rPr>
          <w:t xml:space="preserve">Download Lola’s fruitkraam </w:t>
        </w:r>
        <w:proofErr w:type="spellStart"/>
        <w:r w:rsidRPr="003733E2">
          <w:rPr>
            <w:rStyle w:val="Hyperlink"/>
          </w:rPr>
          <w:t>lite</w:t>
        </w:r>
        <w:proofErr w:type="spellEnd"/>
        <w:r w:rsidRPr="003733E2">
          <w:rPr>
            <w:rStyle w:val="Hyperlink"/>
          </w:rPr>
          <w:t xml:space="preserve"> </w:t>
        </w:r>
        <w:proofErr w:type="gramStart"/>
        <w:r w:rsidRPr="003733E2">
          <w:rPr>
            <w:rStyle w:val="Hyperlink"/>
          </w:rPr>
          <w:t>versie  in</w:t>
        </w:r>
        <w:proofErr w:type="gramEnd"/>
        <w:r w:rsidRPr="003733E2">
          <w:rPr>
            <w:rStyle w:val="Hyperlink"/>
          </w:rPr>
          <w:t xml:space="preserve"> de Appstore</w:t>
        </w:r>
      </w:hyperlink>
    </w:p>
    <w:p w14:paraId="6C055763" w14:textId="77777777" w:rsidR="00A83CA6" w:rsidRDefault="00A83CA6" w:rsidP="00A83CA6">
      <w:hyperlink r:id="rId109" w:history="1">
        <w:r w:rsidRPr="003733E2">
          <w:rPr>
            <w:rStyle w:val="Hyperlink"/>
          </w:rPr>
          <w:t>Download Lola’s fruitkraam betaalde versie in de Appstore</w:t>
        </w:r>
      </w:hyperlink>
    </w:p>
    <w:p w14:paraId="23F660E9" w14:textId="77777777" w:rsidR="00A83CA6" w:rsidRDefault="00A83CA6" w:rsidP="00A83CA6"/>
    <w:p w14:paraId="3DF08C82" w14:textId="77777777" w:rsidR="00A83CA6" w:rsidRPr="00A7066B" w:rsidRDefault="00A83CA6" w:rsidP="00A83CA6"/>
    <w:p w14:paraId="504B241A" w14:textId="77777777" w:rsidR="00A83CA6" w:rsidRPr="00B86DC5" w:rsidRDefault="00A83CA6" w:rsidP="003D2B18">
      <w:pPr>
        <w:pStyle w:val="Kop1"/>
        <w:rPr>
          <w:color w:val="FF0000"/>
        </w:rPr>
      </w:pPr>
      <w:r w:rsidRPr="00703336">
        <w:t>Code Karts - Codeerlogica</w:t>
      </w:r>
      <w:r w:rsidRPr="00A7066B">
        <w:t xml:space="preserve"> (iPad</w:t>
      </w:r>
      <w:r>
        <w:t xml:space="preserve"> en Android</w:t>
      </w:r>
      <w:r w:rsidRPr="00A7066B">
        <w:t>)</w:t>
      </w:r>
    </w:p>
    <w:p w14:paraId="6DB4E138" w14:textId="77777777" w:rsidR="00A83CA6" w:rsidRPr="00A7066B" w:rsidRDefault="00A83CA6" w:rsidP="00A83CA6">
      <w:r w:rsidRPr="00A7066B">
        <w:rPr>
          <w:noProof/>
          <w:lang w:eastAsia="nl-NL"/>
        </w:rPr>
        <w:t xml:space="preserve"> </w:t>
      </w:r>
      <w:r w:rsidRPr="00A7066B">
        <w:t xml:space="preserve"> </w:t>
      </w:r>
      <w:r>
        <w:rPr>
          <w:noProof/>
          <w:lang w:eastAsia="nl-NL"/>
        </w:rPr>
        <w:t xml:space="preserve"> </w:t>
      </w:r>
      <w:r w:rsidRPr="0031021D">
        <w:rPr>
          <w:noProof/>
          <w:lang w:eastAsia="nl-NL"/>
        </w:rPr>
        <w:drawing>
          <wp:inline distT="0" distB="0" distL="0" distR="0" wp14:anchorId="038168CB" wp14:editId="169DD6BE">
            <wp:extent cx="3798000" cy="1080000"/>
            <wp:effectExtent l="0" t="0" r="0" b="6350"/>
            <wp:docPr id="1" name="Afbeelding 1" descr="Code Karts - Codeerlogica, logo en screensh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1625" t="3984" b="-1"/>
                    <a:stretch/>
                  </pic:blipFill>
                  <pic:spPr bwMode="auto">
                    <a:xfrm>
                      <a:off x="0" y="0"/>
                      <a:ext cx="3798000" cy="1080000"/>
                    </a:xfrm>
                    <a:prstGeom prst="rect">
                      <a:avLst/>
                    </a:prstGeom>
                    <a:ln>
                      <a:noFill/>
                    </a:ln>
                    <a:extLst>
                      <a:ext uri="{53640926-AAD7-44D8-BBD7-CCE9431645EC}">
                        <a14:shadowObscured xmlns:a14="http://schemas.microsoft.com/office/drawing/2010/main"/>
                      </a:ext>
                    </a:extLst>
                  </pic:spPr>
                </pic:pic>
              </a:graphicData>
            </a:graphic>
          </wp:inline>
        </w:drawing>
      </w:r>
    </w:p>
    <w:p w14:paraId="4F311123" w14:textId="77777777" w:rsidR="00A83CA6" w:rsidRPr="00A7066B" w:rsidRDefault="00A83CA6" w:rsidP="00A83CA6"/>
    <w:p w14:paraId="286B45DB" w14:textId="77777777" w:rsidR="00A83CA6" w:rsidRPr="00A7066B" w:rsidRDefault="00A83CA6" w:rsidP="00A83CA6">
      <w:r>
        <w:t xml:space="preserve">Maart 2024 </w:t>
      </w:r>
    </w:p>
    <w:p w14:paraId="3663A9BE" w14:textId="77777777" w:rsidR="00A83CA6" w:rsidRPr="00A7066B" w:rsidRDefault="00A83CA6" w:rsidP="00A83CA6"/>
    <w:p w14:paraId="2873A6EE" w14:textId="77777777" w:rsidR="00A83CA6" w:rsidRDefault="00A83CA6" w:rsidP="00A83CA6">
      <w:r w:rsidRPr="00273452">
        <w:t>Met</w:t>
      </w:r>
      <w:r>
        <w:t xml:space="preserve"> deze app leert je kind spelenderwijs om een auto te programmeren. Het probleemoplossend vermogen en logisch inzicht wordt daarbij aangesproken:</w:t>
      </w:r>
    </w:p>
    <w:p w14:paraId="77D7C82E" w14:textId="77777777" w:rsidR="00A83CA6" w:rsidRDefault="00A83CA6" w:rsidP="004111C9">
      <w:pPr>
        <w:pStyle w:val="Lijstalinea"/>
        <w:numPr>
          <w:ilvl w:val="0"/>
          <w:numId w:val="32"/>
        </w:numPr>
      </w:pPr>
      <w:r>
        <w:t>Ruimtelijk inzicht: welke stappen moet je invoeren, zodat de auto op de juiste plek uitkomt.</w:t>
      </w:r>
    </w:p>
    <w:p w14:paraId="2C27971B" w14:textId="77777777" w:rsidR="00A83CA6" w:rsidRDefault="00A83CA6" w:rsidP="004111C9">
      <w:pPr>
        <w:pStyle w:val="Lijstalinea"/>
        <w:numPr>
          <w:ilvl w:val="0"/>
          <w:numId w:val="32"/>
        </w:numPr>
      </w:pPr>
      <w:r>
        <w:lastRenderedPageBreak/>
        <w:t>Vooruit denken: wat is de volgende stap die de auto moet rijden?</w:t>
      </w:r>
    </w:p>
    <w:p w14:paraId="05DCAD2C" w14:textId="77777777" w:rsidR="00A83CA6" w:rsidRDefault="00A83CA6" w:rsidP="00A83CA6"/>
    <w:p w14:paraId="7DEC1399" w14:textId="77777777" w:rsidR="00A83CA6" w:rsidRDefault="00A83CA6" w:rsidP="00A83CA6">
      <w:r>
        <w:t xml:space="preserve">Het lijkt een racespelletje maar er zit programmeerlogica ingebouwd. Door middel van </w:t>
      </w:r>
      <w:proofErr w:type="spellStart"/>
      <w:r>
        <w:t>trail</w:t>
      </w:r>
      <w:proofErr w:type="spellEnd"/>
      <w:r>
        <w:t xml:space="preserve"> en error kan er zo vaak geprobeerd worden als nodig is. Terwijl je kind zich door het spel werkt, ontdekken ze geheime paden, poorten die geopend kunnen worden en andere obstakels te overwinnen. </w:t>
      </w:r>
    </w:p>
    <w:p w14:paraId="64B8D1A3" w14:textId="77777777" w:rsidR="00A83CA6" w:rsidRDefault="00A83CA6" w:rsidP="00A83CA6"/>
    <w:p w14:paraId="214F3A33" w14:textId="77777777" w:rsidR="00A83CA6" w:rsidRPr="00A7066B" w:rsidRDefault="00A83CA6" w:rsidP="00A83CA6">
      <w:r>
        <w:t xml:space="preserve">Dit spel is geschikt voor kinderen vanaf groep 3 of voor oudste kleuters onder begeleiding. </w:t>
      </w:r>
    </w:p>
    <w:p w14:paraId="77788426" w14:textId="77777777" w:rsidR="00A83CA6" w:rsidRDefault="00A83CA6" w:rsidP="00A83CA6"/>
    <w:p w14:paraId="6572ACE6" w14:textId="77777777" w:rsidR="00A83CA6" w:rsidRPr="003D2B18" w:rsidRDefault="00A83CA6" w:rsidP="003D2B18">
      <w:pPr>
        <w:pStyle w:val="Kop2"/>
      </w:pPr>
      <w:r w:rsidRPr="003D2B18">
        <w:t>De schermopbouw van Code Karts</w:t>
      </w:r>
    </w:p>
    <w:p w14:paraId="7B5FE092" w14:textId="77777777" w:rsidR="00A83CA6" w:rsidRDefault="00A83CA6" w:rsidP="00A83CA6">
      <w:r>
        <w:t xml:space="preserve">De schermen zijn altijd op dezelfde manier opgebouwd wat het </w:t>
      </w:r>
      <w:proofErr w:type="spellStart"/>
      <w:r>
        <w:t>het</w:t>
      </w:r>
      <w:proofErr w:type="spellEnd"/>
      <w:r>
        <w:t xml:space="preserve"> spel overzichtelijk maakt:</w:t>
      </w:r>
    </w:p>
    <w:p w14:paraId="28374C42" w14:textId="77777777" w:rsidR="00A83CA6" w:rsidRDefault="00A83CA6" w:rsidP="004111C9">
      <w:pPr>
        <w:pStyle w:val="Lijstalinea"/>
        <w:numPr>
          <w:ilvl w:val="0"/>
          <w:numId w:val="30"/>
        </w:numPr>
      </w:pPr>
      <w:r>
        <w:t>Links staan de benodigde richtingpijlen, deze staan altijd in dezelfde volgorde geplaatst</w:t>
      </w:r>
    </w:p>
    <w:p w14:paraId="6C754655" w14:textId="77777777" w:rsidR="00A83CA6" w:rsidRDefault="00A83CA6" w:rsidP="004111C9">
      <w:pPr>
        <w:pStyle w:val="Lijstalinea"/>
        <w:numPr>
          <w:ilvl w:val="0"/>
          <w:numId w:val="30"/>
        </w:numPr>
      </w:pPr>
      <w:r>
        <w:t>Midden boven staat het kader waar je de richtingspijlen in moet plaatsen voor de juiste route.</w:t>
      </w:r>
    </w:p>
    <w:p w14:paraId="6A181A38" w14:textId="77777777" w:rsidR="00A83CA6" w:rsidRDefault="00A83CA6" w:rsidP="004111C9">
      <w:pPr>
        <w:pStyle w:val="Lijstalinea"/>
        <w:numPr>
          <w:ilvl w:val="0"/>
          <w:numId w:val="30"/>
        </w:numPr>
      </w:pPr>
      <w:r>
        <w:t xml:space="preserve">Midden op het scherm staat de weg </w:t>
      </w:r>
    </w:p>
    <w:p w14:paraId="39B2D38D" w14:textId="77777777" w:rsidR="00A83CA6" w:rsidRDefault="00A83CA6" w:rsidP="00A83CA6"/>
    <w:p w14:paraId="1C6A8FB5" w14:textId="77777777" w:rsidR="00A83CA6" w:rsidRDefault="00A83CA6" w:rsidP="00A83CA6">
      <w:r>
        <w:t xml:space="preserve">Als de details te klein zijn dan kan je met de Zoom functie van de iPad de afbeeldingen vergroten. Meer informatie hierover vind je aan het einde van dit artikel. </w:t>
      </w:r>
    </w:p>
    <w:p w14:paraId="3F17D12B" w14:textId="77777777" w:rsidR="00A83CA6" w:rsidRDefault="00A83CA6" w:rsidP="00A83CA6"/>
    <w:p w14:paraId="0FC0443A" w14:textId="77777777" w:rsidR="00A83CA6" w:rsidRPr="002B3345" w:rsidRDefault="00A83CA6" w:rsidP="003D2B18">
      <w:pPr>
        <w:pStyle w:val="Kop2"/>
      </w:pPr>
      <w:r w:rsidRPr="002B3345">
        <w:t>De spelregels van Code Karts:</w:t>
      </w:r>
    </w:p>
    <w:p w14:paraId="5E06243C" w14:textId="77777777" w:rsidR="00A83CA6" w:rsidRDefault="00A83CA6" w:rsidP="004111C9">
      <w:pPr>
        <w:pStyle w:val="Lijstalinea"/>
        <w:numPr>
          <w:ilvl w:val="0"/>
          <w:numId w:val="27"/>
        </w:numPr>
      </w:pPr>
      <w:r>
        <w:t>De eerste 10 levels zijn van speltype klassiek zijn gratis.</w:t>
      </w:r>
    </w:p>
    <w:p w14:paraId="2CA8F05C" w14:textId="77777777" w:rsidR="00A83CA6" w:rsidRDefault="00A83CA6" w:rsidP="004111C9">
      <w:pPr>
        <w:pStyle w:val="Lijstalinea"/>
        <w:numPr>
          <w:ilvl w:val="0"/>
          <w:numId w:val="27"/>
        </w:numPr>
      </w:pPr>
      <w:r>
        <w:t>Je kind moet de levels in de juiste volgorde afleggen, want er worden spelenderwijs nieuwe uitdagingen geïntroduceerd.</w:t>
      </w:r>
    </w:p>
    <w:p w14:paraId="6819B5BD" w14:textId="77777777" w:rsidR="00A83CA6" w:rsidRDefault="00A83CA6" w:rsidP="004111C9">
      <w:pPr>
        <w:pStyle w:val="Lijstalinea"/>
        <w:numPr>
          <w:ilvl w:val="0"/>
          <w:numId w:val="27"/>
        </w:numPr>
      </w:pPr>
      <w:r>
        <w:t>De kart start niet zonder de paarse sleutel. Deze moet je je altijd als eerste plaatsen.</w:t>
      </w:r>
    </w:p>
    <w:p w14:paraId="3D5DF5F7" w14:textId="77777777" w:rsidR="00A83CA6" w:rsidRDefault="00A83CA6" w:rsidP="004111C9">
      <w:pPr>
        <w:pStyle w:val="Lijstalinea"/>
        <w:numPr>
          <w:ilvl w:val="0"/>
          <w:numId w:val="27"/>
        </w:numPr>
      </w:pPr>
      <w:r>
        <w:t xml:space="preserve">In de eerste tien levels worden kleuren als hulp gebruikt. Daarna niet meer tenzij er meer dan twee pogingen mislukken. </w:t>
      </w:r>
    </w:p>
    <w:p w14:paraId="58B1EA8F" w14:textId="77777777" w:rsidR="00A83CA6" w:rsidRDefault="00A83CA6" w:rsidP="004111C9">
      <w:pPr>
        <w:pStyle w:val="Lijstalinea"/>
        <w:numPr>
          <w:ilvl w:val="0"/>
          <w:numId w:val="27"/>
        </w:numPr>
      </w:pPr>
      <w:r>
        <w:t>Je mag zo vaak als nodig proberen. Echter:</w:t>
      </w:r>
    </w:p>
    <w:p w14:paraId="3C804405" w14:textId="77777777" w:rsidR="00A83CA6" w:rsidRDefault="00A83CA6" w:rsidP="004111C9">
      <w:pPr>
        <w:pStyle w:val="Lijstalinea"/>
        <w:numPr>
          <w:ilvl w:val="1"/>
          <w:numId w:val="27"/>
        </w:numPr>
      </w:pPr>
      <w:r>
        <w:t>Na twee pogingen laat de app kleuren zien als hulp.</w:t>
      </w:r>
    </w:p>
    <w:p w14:paraId="1FBE4604" w14:textId="77777777" w:rsidR="00A83CA6" w:rsidRDefault="00A83CA6" w:rsidP="004111C9">
      <w:pPr>
        <w:pStyle w:val="Lijstalinea"/>
        <w:numPr>
          <w:ilvl w:val="1"/>
          <w:numId w:val="27"/>
        </w:numPr>
      </w:pPr>
      <w:r>
        <w:t>Na drie pogingen wordt het level gereset.</w:t>
      </w:r>
    </w:p>
    <w:p w14:paraId="6190C4E5" w14:textId="77777777" w:rsidR="00A83CA6" w:rsidRDefault="00A83CA6" w:rsidP="004111C9">
      <w:pPr>
        <w:pStyle w:val="Lijstalinea"/>
        <w:numPr>
          <w:ilvl w:val="0"/>
          <w:numId w:val="27"/>
        </w:numPr>
      </w:pPr>
      <w:r>
        <w:t xml:space="preserve">Let op bij kruisingen. Hier moet je de kart </w:t>
      </w:r>
      <w:r w:rsidRPr="00273452">
        <w:t xml:space="preserve">altijd </w:t>
      </w:r>
      <w:r>
        <w:t>vertellen wat hij moet doen, zelfs als je hem rechtdoor wilt laten rijden.</w:t>
      </w:r>
    </w:p>
    <w:p w14:paraId="09DE5CF0" w14:textId="77777777" w:rsidR="00A83CA6" w:rsidRDefault="00A83CA6" w:rsidP="004111C9">
      <w:pPr>
        <w:pStyle w:val="Lijstalinea"/>
        <w:numPr>
          <w:ilvl w:val="0"/>
          <w:numId w:val="27"/>
        </w:numPr>
      </w:pPr>
      <w:r>
        <w:t>De knop reset rechtsboven kan worden gebruikt om opnieuw te beginnen.</w:t>
      </w:r>
    </w:p>
    <w:p w14:paraId="32A00B33" w14:textId="77777777" w:rsidR="00A83CA6" w:rsidRDefault="00A83CA6" w:rsidP="004111C9">
      <w:pPr>
        <w:pStyle w:val="Lijstalinea"/>
        <w:numPr>
          <w:ilvl w:val="0"/>
          <w:numId w:val="27"/>
        </w:numPr>
      </w:pPr>
      <w:r>
        <w:t xml:space="preserve">In het speltype “competitie” (alleen beschikbaar in de betaalde versie) is het doel om de snelste manier naar de finishlijn te vinden en </w:t>
      </w:r>
      <w:r w:rsidRPr="00273452">
        <w:t>”de computer”</w:t>
      </w:r>
      <w:r>
        <w:t xml:space="preserve"> te verslaan.</w:t>
      </w:r>
    </w:p>
    <w:p w14:paraId="40DA7D37" w14:textId="77777777" w:rsidR="00A83CA6" w:rsidRPr="00A7066B" w:rsidRDefault="00A83CA6" w:rsidP="00A83CA6">
      <w:pPr>
        <w:pStyle w:val="Lijstalinea"/>
      </w:pPr>
    </w:p>
    <w:p w14:paraId="19029115" w14:textId="77777777" w:rsidR="00A83CA6" w:rsidRDefault="00A83CA6" w:rsidP="00A83CA6">
      <w:r w:rsidRPr="00792FDF">
        <w:rPr>
          <w:b/>
        </w:rPr>
        <w:t>Tip:</w:t>
      </w:r>
      <w:r>
        <w:t xml:space="preserve"> </w:t>
      </w:r>
      <w:r w:rsidRPr="00E65E80">
        <w:t>kinderen met een kleurwaarnemingsstoornis kunnen de kleurenhulp niet goed waarnemen en zijn misschien gebaat bij extra begeleiding in het begin.</w:t>
      </w:r>
    </w:p>
    <w:p w14:paraId="12848DE6" w14:textId="77777777" w:rsidR="00A83CA6" w:rsidRDefault="00A83CA6" w:rsidP="00A83CA6"/>
    <w:p w14:paraId="02447E09" w14:textId="77777777" w:rsidR="00A83CA6" w:rsidRPr="002B3345" w:rsidRDefault="00A83CA6" w:rsidP="003D2B18">
      <w:pPr>
        <w:pStyle w:val="Kop2"/>
      </w:pPr>
      <w:r w:rsidRPr="00273452">
        <w:lastRenderedPageBreak/>
        <w:t>Code Karts spelen</w:t>
      </w:r>
    </w:p>
    <w:p w14:paraId="18A3CBB4" w14:textId="77777777" w:rsidR="00A83CA6" w:rsidRDefault="00A83CA6" w:rsidP="00A83CA6">
      <w:r>
        <w:t>De app opent met het beginscherm.</w:t>
      </w:r>
    </w:p>
    <w:p w14:paraId="5ECA8737" w14:textId="77777777" w:rsidR="00A83CA6" w:rsidRDefault="00A83CA6" w:rsidP="00A83CA6"/>
    <w:p w14:paraId="1AB23D1F" w14:textId="77777777" w:rsidR="00A83CA6" w:rsidRDefault="00A83CA6" w:rsidP="00A83CA6">
      <w:r>
        <w:t>Linksboven vind je het schroefje. Dit is bestemd voor ouders:</w:t>
      </w:r>
    </w:p>
    <w:p w14:paraId="42DF9691" w14:textId="77777777" w:rsidR="00A83CA6" w:rsidRDefault="00A83CA6" w:rsidP="004111C9">
      <w:pPr>
        <w:pStyle w:val="Lijstalinea"/>
        <w:numPr>
          <w:ilvl w:val="0"/>
          <w:numId w:val="28"/>
        </w:numPr>
      </w:pPr>
      <w:r>
        <w:t>Oplossingen: linkt door naar de oplossingen. Tip: print deze uit.</w:t>
      </w:r>
    </w:p>
    <w:p w14:paraId="16A01D62" w14:textId="77777777" w:rsidR="00A83CA6" w:rsidRDefault="00A83CA6" w:rsidP="004111C9">
      <w:pPr>
        <w:pStyle w:val="Lijstalinea"/>
        <w:numPr>
          <w:ilvl w:val="0"/>
          <w:numId w:val="28"/>
        </w:numPr>
      </w:pPr>
      <w:r>
        <w:t>Curriculum: hier staan de regels omschreven.</w:t>
      </w:r>
    </w:p>
    <w:p w14:paraId="1793F0E0" w14:textId="77777777" w:rsidR="00A83CA6" w:rsidRDefault="00A83CA6" w:rsidP="004111C9">
      <w:pPr>
        <w:pStyle w:val="Lijstalinea"/>
        <w:numPr>
          <w:ilvl w:val="0"/>
          <w:numId w:val="28"/>
        </w:numPr>
      </w:pPr>
      <w:r>
        <w:t>Instellingen: taal kan hier ingesteld worden op Nederlands.</w:t>
      </w:r>
    </w:p>
    <w:p w14:paraId="218C84AA" w14:textId="77777777" w:rsidR="00A83CA6" w:rsidRDefault="00A83CA6" w:rsidP="00A83CA6"/>
    <w:p w14:paraId="26CA2595" w14:textId="77777777" w:rsidR="00A83CA6" w:rsidRDefault="00A83CA6" w:rsidP="00A83CA6">
      <w:r>
        <w:t>Rechtsboven vind je het kind-logo:</w:t>
      </w:r>
    </w:p>
    <w:p w14:paraId="341084F8" w14:textId="77777777" w:rsidR="00A83CA6" w:rsidRDefault="00A83CA6" w:rsidP="004111C9">
      <w:pPr>
        <w:pStyle w:val="Lijstalinea"/>
        <w:numPr>
          <w:ilvl w:val="0"/>
          <w:numId w:val="29"/>
        </w:numPr>
      </w:pPr>
      <w:r>
        <w:t>Hier kan je de naam van je kind invullen en meerdere kinderen toevoegen, zodat de voortgang per kind wordt opgeslagen.</w:t>
      </w:r>
    </w:p>
    <w:p w14:paraId="78C9EEA3" w14:textId="77777777" w:rsidR="00A83CA6" w:rsidRDefault="00A83CA6" w:rsidP="004111C9">
      <w:pPr>
        <w:pStyle w:val="Lijstalinea"/>
        <w:numPr>
          <w:ilvl w:val="0"/>
          <w:numId w:val="29"/>
        </w:numPr>
      </w:pPr>
      <w:r>
        <w:t>Door jezelf als ouder of begeleider aan te melden word je op de hoogte gehouden van de vorderingen per e-mail.</w:t>
      </w:r>
    </w:p>
    <w:p w14:paraId="75D4ED88" w14:textId="77777777" w:rsidR="00A83CA6" w:rsidRDefault="00A83CA6" w:rsidP="00A83CA6">
      <w:pPr>
        <w:rPr>
          <w:b/>
        </w:rPr>
      </w:pPr>
    </w:p>
    <w:p w14:paraId="04A9603D" w14:textId="77777777" w:rsidR="00A83CA6" w:rsidRPr="000102E1" w:rsidRDefault="00A83CA6" w:rsidP="00A83CA6">
      <w:r w:rsidRPr="004D4B54">
        <w:t>Met het logo van het huis</w:t>
      </w:r>
      <w:r>
        <w:t xml:space="preserve"> keer je terug naar het begin</w:t>
      </w:r>
      <w:r w:rsidRPr="000102E1">
        <w:t>scherm.</w:t>
      </w:r>
    </w:p>
    <w:p w14:paraId="70DDB1F0" w14:textId="77777777" w:rsidR="00A83CA6" w:rsidRDefault="00A83CA6" w:rsidP="00A83CA6">
      <w:pPr>
        <w:rPr>
          <w:b/>
        </w:rPr>
      </w:pPr>
    </w:p>
    <w:p w14:paraId="040043B8" w14:textId="77777777" w:rsidR="00A83CA6" w:rsidRPr="004D4B54" w:rsidRDefault="00A83CA6" w:rsidP="00A83CA6">
      <w:r>
        <w:t>H</w:t>
      </w:r>
      <w:r w:rsidRPr="005B521E">
        <w:t xml:space="preserve">et beginscherm </w:t>
      </w:r>
      <w:r>
        <w:t>biedt in de betaalde versie</w:t>
      </w:r>
      <w:r w:rsidRPr="005B521E">
        <w:t xml:space="preserve"> </w:t>
      </w:r>
      <w:r>
        <w:t>vijf</w:t>
      </w:r>
      <w:r w:rsidRPr="005B521E">
        <w:t xml:space="preserve"> speelmogelijkheden</w:t>
      </w:r>
      <w:r>
        <w:t xml:space="preserve">. </w:t>
      </w:r>
      <w:r w:rsidRPr="004D4B54">
        <w:t xml:space="preserve">Bij de gratis versie zijn de mogelijkheden beperkt, maar kun je wel </w:t>
      </w:r>
      <w:r>
        <w:t>een indruk krijgen van het spel.</w:t>
      </w:r>
    </w:p>
    <w:p w14:paraId="1932A351" w14:textId="77777777" w:rsidR="00A83CA6" w:rsidRDefault="00A83CA6" w:rsidP="00A83CA6">
      <w:pPr>
        <w:rPr>
          <w:rFonts w:eastAsiaTheme="majorEastAsia" w:cstheme="majorBidi"/>
          <w:b/>
          <w:sz w:val="24"/>
          <w:szCs w:val="26"/>
        </w:rPr>
      </w:pPr>
    </w:p>
    <w:p w14:paraId="46B01A1D" w14:textId="77777777" w:rsidR="00A83CA6" w:rsidRPr="005B521E" w:rsidRDefault="00A83CA6" w:rsidP="003D2B18">
      <w:pPr>
        <w:pStyle w:val="Kop2"/>
      </w:pPr>
      <w:r>
        <w:t xml:space="preserve">Spel 1: </w:t>
      </w:r>
      <w:r w:rsidRPr="005B521E">
        <w:t>Tel binair</w:t>
      </w:r>
    </w:p>
    <w:p w14:paraId="6CE6B382" w14:textId="77777777" w:rsidR="00A83CA6" w:rsidRPr="004D4B54" w:rsidRDefault="00A83CA6" w:rsidP="00A83CA6">
      <w:r>
        <w:t xml:space="preserve">Hier kunnen de basisbeginselen van binair tellen op een speelse wijze geoefend worden. </w:t>
      </w:r>
      <w:r w:rsidRPr="004D4B54">
        <w:t>Naarmate je verder komt in het spel neemt de moeilijkheidsgraad toe.</w:t>
      </w:r>
    </w:p>
    <w:p w14:paraId="69816E6C" w14:textId="77777777" w:rsidR="00A83CA6" w:rsidRDefault="00A83CA6" w:rsidP="00A83CA6">
      <w:r>
        <w:t>Dit is best een pittige opdracht en niet voor elk kind geschikt, want het is behoorlijk abstract.</w:t>
      </w:r>
    </w:p>
    <w:p w14:paraId="25760A2A" w14:textId="77777777" w:rsidR="00A83CA6" w:rsidRDefault="00A83CA6" w:rsidP="00A83CA6">
      <w:r>
        <w:t xml:space="preserve">In de gratis versie kan je één level oefenen. </w:t>
      </w:r>
    </w:p>
    <w:p w14:paraId="3C70BA6F" w14:textId="77777777" w:rsidR="00A83CA6" w:rsidRDefault="00A83CA6" w:rsidP="00A83CA6"/>
    <w:p w14:paraId="4BAD119C" w14:textId="77777777" w:rsidR="00A83CA6" w:rsidRDefault="00A83CA6" w:rsidP="003D2B18">
      <w:pPr>
        <w:pStyle w:val="Kop2"/>
      </w:pPr>
      <w:r>
        <w:t>Spel 2: blauw icoontje met auto</w:t>
      </w:r>
    </w:p>
    <w:p w14:paraId="49896CFB" w14:textId="77777777" w:rsidR="00A83CA6" w:rsidRDefault="00A83CA6" w:rsidP="00A83CA6">
      <w:r>
        <w:t xml:space="preserve">In dit onderdeel maak je een route voor de rode auto. Je ziet een weg. En daar zal de auto overheen moeten rijden. Om de auto goed te laten rijden moet je ervoor zorgen dat de auto de goede kant op gaat naar de finish. </w:t>
      </w:r>
    </w:p>
    <w:p w14:paraId="3826B4D2" w14:textId="77777777" w:rsidR="00A83CA6" w:rsidRDefault="00A83CA6" w:rsidP="00A83CA6"/>
    <w:p w14:paraId="3FF3BBBF" w14:textId="77777777" w:rsidR="00A83CA6" w:rsidRDefault="00A83CA6" w:rsidP="00A83CA6">
      <w:r>
        <w:t>Je start altijd met het sleutel icoon, vervolgens versleep je de juiste pijlen die links in de balk staan naar de bovenste balk en plaatst ze in de juiste volgorde. Elke beweging of richting die de auto moet maken geef je aan met een pijl. Als de auto bij een hoek komt geef je dit ook weer aan met een pijl. Dus als de auto eerst naar rechts rijdt, daarna bij de hoek omhooggaat en vervolgens weer rechtdoor, plaats je in totaal drie pijlen namelijk: pijl naar rechts, pijl omhoog, pijl naar rechts. Hierdoor weet de auto wat er vervolgens moet gebeuren.</w:t>
      </w:r>
    </w:p>
    <w:p w14:paraId="047677F7" w14:textId="77777777" w:rsidR="00A83CA6" w:rsidRDefault="00A83CA6" w:rsidP="00A83CA6">
      <w:r>
        <w:t xml:space="preserve">Door op de auto te tikken start </w:t>
      </w:r>
      <w:r w:rsidRPr="004D4B54">
        <w:t>je</w:t>
      </w:r>
      <w:r>
        <w:t xml:space="preserve"> de auto.</w:t>
      </w:r>
    </w:p>
    <w:p w14:paraId="4FE4EF95" w14:textId="77777777" w:rsidR="00A83CA6" w:rsidRDefault="00A83CA6" w:rsidP="00A83CA6"/>
    <w:p w14:paraId="1CC81174" w14:textId="77777777" w:rsidR="00A83CA6" w:rsidRDefault="00A83CA6" w:rsidP="00A83CA6">
      <w:r>
        <w:t xml:space="preserve">In de eerste levels is het zo dat je precies ziet door de kleur op de hoek welke pijl je wanneer moet gebruiken. Ook zie je precies hoeveel je van elke pijl moet gebruiken door middel van cijfertjes op de pijlen. Naarmate je verder komt in het spel </w:t>
      </w:r>
      <w:r w:rsidRPr="004D4B54">
        <w:lastRenderedPageBreak/>
        <w:t>verdwijnen deze aanwijzingen</w:t>
      </w:r>
      <w:r>
        <w:t xml:space="preserve">. </w:t>
      </w:r>
      <w:r w:rsidRPr="004D4B54">
        <w:t xml:space="preserve">Zodra </w:t>
      </w:r>
      <w:r>
        <w:t xml:space="preserve">je een level hebt opgelost gaat een volgende level open </w:t>
      </w:r>
      <w:r w:rsidRPr="004D4B54">
        <w:t>en kun je dat gaan spelen.</w:t>
      </w:r>
    </w:p>
    <w:p w14:paraId="42525F50" w14:textId="77777777" w:rsidR="00A83CA6" w:rsidRDefault="00A83CA6" w:rsidP="00A83CA6">
      <w:r>
        <w:t>De levels worden steeds complexer en er komen steeds meer obstakels bij om te overwinnen.</w:t>
      </w:r>
    </w:p>
    <w:p w14:paraId="6D1F6789" w14:textId="77777777" w:rsidR="00A83CA6" w:rsidRDefault="00A83CA6" w:rsidP="00A83CA6">
      <w:r>
        <w:t xml:space="preserve">In de gratis </w:t>
      </w:r>
      <w:r w:rsidRPr="004D4B54">
        <w:t xml:space="preserve">versie </w:t>
      </w:r>
      <w:r>
        <w:t>kan je 10 levels spelen.</w:t>
      </w:r>
    </w:p>
    <w:p w14:paraId="68D3ED0D" w14:textId="77777777" w:rsidR="00A83CA6" w:rsidRDefault="00A83CA6" w:rsidP="00A83CA6">
      <w:pPr>
        <w:rPr>
          <w:rFonts w:eastAsiaTheme="majorEastAsia" w:cstheme="majorBidi"/>
          <w:b/>
          <w:sz w:val="24"/>
          <w:szCs w:val="26"/>
        </w:rPr>
      </w:pPr>
    </w:p>
    <w:p w14:paraId="2539F659" w14:textId="77777777" w:rsidR="00A83CA6" w:rsidRDefault="00A83CA6" w:rsidP="003D2B18">
      <w:pPr>
        <w:pStyle w:val="Kop2"/>
      </w:pPr>
      <w:r>
        <w:t>Spel 3: rood icoontje met twee auto</w:t>
      </w:r>
      <w:r w:rsidRPr="004D4B54">
        <w:rPr>
          <w:i/>
        </w:rPr>
        <w:t>’s</w:t>
      </w:r>
    </w:p>
    <w:p w14:paraId="3BAC7A04" w14:textId="77777777" w:rsidR="00A83CA6" w:rsidRDefault="00A83CA6" w:rsidP="00A83CA6">
      <w:r>
        <w:t>Bij dit spel is het ook de bedoeling dat je een goede route maakt voor de kart naar de finish. Nu speel je met de rode auto tegen de blauwe auto van de computer. Laat je niet in de war brengen door de gekleurde huisjes. De route van je eigen rode auto kan afwijken van de route die de blauwe auto moet maken. Je hebt in totaal 20 levels.</w:t>
      </w:r>
    </w:p>
    <w:p w14:paraId="62D1C271" w14:textId="77777777" w:rsidR="00A83CA6" w:rsidRDefault="00A83CA6" w:rsidP="00A83CA6"/>
    <w:p w14:paraId="241D64D6" w14:textId="77777777" w:rsidR="00A83CA6" w:rsidRDefault="00A83CA6" w:rsidP="00A83CA6">
      <w:r>
        <w:t xml:space="preserve">Ook </w:t>
      </w:r>
      <w:r w:rsidRPr="004D4B54">
        <w:t>bij dit spel</w:t>
      </w:r>
      <w:r>
        <w:t xml:space="preserve"> start je weer met de sleutelicoon en versleep je de pijlen uit de linker balk naar de balk boven aan het scherm in de juiste volgorde</w:t>
      </w:r>
    </w:p>
    <w:p w14:paraId="16B21BEB" w14:textId="77777777" w:rsidR="00A83CA6" w:rsidRDefault="00A83CA6" w:rsidP="00A83CA6">
      <w:r w:rsidRPr="004D4B54">
        <w:t>Wanneer</w:t>
      </w:r>
      <w:r>
        <w:t xml:space="preserve"> je een level hebt opgelost dan speel je een volgend level open. Het level dat je dan krijgt is </w:t>
      </w:r>
      <w:r w:rsidRPr="004D4B54">
        <w:t>wat</w:t>
      </w:r>
      <w:r>
        <w:rPr>
          <w:i/>
        </w:rPr>
        <w:t xml:space="preserve"> </w:t>
      </w:r>
      <w:r>
        <w:t>moeilijker dan het vorige.</w:t>
      </w:r>
    </w:p>
    <w:p w14:paraId="49E5C65C" w14:textId="77777777" w:rsidR="00A83CA6" w:rsidRDefault="00A83CA6" w:rsidP="00A83CA6">
      <w:pPr>
        <w:rPr>
          <w:b/>
        </w:rPr>
      </w:pPr>
    </w:p>
    <w:p w14:paraId="0EF795E9" w14:textId="77777777" w:rsidR="00A83CA6" w:rsidRDefault="00A83CA6" w:rsidP="003D2B18">
      <w:pPr>
        <w:pStyle w:val="Kop2"/>
      </w:pPr>
      <w:r>
        <w:t>Spel 4: paars icoontje met beker</w:t>
      </w:r>
    </w:p>
    <w:p w14:paraId="4B3EC0FE" w14:textId="77777777" w:rsidR="00A83CA6" w:rsidRDefault="00A83CA6" w:rsidP="00A83CA6">
      <w:r>
        <w:t xml:space="preserve">Hier </w:t>
      </w:r>
      <w:r w:rsidRPr="004D4B54">
        <w:t>kun je zien</w:t>
      </w:r>
      <w:r>
        <w:t xml:space="preserve"> hoe vaak je gewonnen hebt en hoeveel munten je hebt verdiend.</w:t>
      </w:r>
    </w:p>
    <w:p w14:paraId="417EB6B3" w14:textId="77777777" w:rsidR="00A83CA6" w:rsidRDefault="00A83CA6" w:rsidP="00A83CA6"/>
    <w:p w14:paraId="3533D67B" w14:textId="77777777" w:rsidR="00A83CA6" w:rsidRDefault="00A83CA6" w:rsidP="003D2B18">
      <w:pPr>
        <w:pStyle w:val="Kop2"/>
      </w:pPr>
      <w:r>
        <w:t>Spel 5: geel icoontje met garage</w:t>
      </w:r>
    </w:p>
    <w:p w14:paraId="20B80447" w14:textId="77777777" w:rsidR="00A83CA6" w:rsidRPr="007C071B" w:rsidRDefault="00A83CA6" w:rsidP="00A83CA6">
      <w:r w:rsidRPr="007C071B">
        <w:t xml:space="preserve">Hier </w:t>
      </w:r>
      <w:r>
        <w:t xml:space="preserve">kun je de auto veranderen van kleur. </w:t>
      </w:r>
      <w:r w:rsidRPr="004D4B54">
        <w:t>Je koopt een andere kleur</w:t>
      </w:r>
      <w:r>
        <w:t xml:space="preserve"> met de verdiende munten gedurende het spelen. Rechtsboven in het scherm kan je zien hoeveel munten verzameld zijn.</w:t>
      </w:r>
    </w:p>
    <w:p w14:paraId="4E88D83B" w14:textId="77777777" w:rsidR="00A83CA6" w:rsidRDefault="00A83CA6" w:rsidP="00A83CA6"/>
    <w:p w14:paraId="72DC315D" w14:textId="77777777" w:rsidR="00A83CA6" w:rsidRDefault="00A83CA6" w:rsidP="003D2B18">
      <w:pPr>
        <w:pStyle w:val="Kop2"/>
      </w:pPr>
      <w:r w:rsidRPr="004D4B54">
        <w:t>Code Karts eerst bekijken en downloaden</w:t>
      </w:r>
    </w:p>
    <w:p w14:paraId="045EA623" w14:textId="77777777" w:rsidR="00A83CA6" w:rsidRPr="00B86DC5" w:rsidRDefault="00A83CA6" w:rsidP="00A83CA6">
      <w:r w:rsidRPr="00A7066B">
        <w:t xml:space="preserve">Als je eerst een indruk wilt krijgen of de app geschikt is voor je kind, bekijk dan deze </w:t>
      </w:r>
      <w:r w:rsidRPr="00B86DC5">
        <w:t xml:space="preserve">video op </w:t>
      </w:r>
      <w:hyperlink r:id="rId111" w:history="1">
        <w:r w:rsidRPr="00B86DC5">
          <w:rPr>
            <w:rStyle w:val="Hyperlink"/>
          </w:rPr>
          <w:t>YouTube over Code karts.</w:t>
        </w:r>
      </w:hyperlink>
    </w:p>
    <w:p w14:paraId="3E184F2D" w14:textId="77777777" w:rsidR="00A83CA6" w:rsidRPr="00B83893" w:rsidRDefault="00A83CA6" w:rsidP="00A83CA6"/>
    <w:p w14:paraId="45A24F9C" w14:textId="77777777" w:rsidR="00A83CA6" w:rsidRDefault="00A83CA6" w:rsidP="00A83CA6">
      <w:hyperlink r:id="rId112" w:history="1">
        <w:r w:rsidRPr="00B83893">
          <w:rPr>
            <w:rStyle w:val="Hyperlink"/>
          </w:rPr>
          <w:t>Download Code karts in de Playstore</w:t>
        </w:r>
      </w:hyperlink>
      <w:r>
        <w:t xml:space="preserve"> </w:t>
      </w:r>
    </w:p>
    <w:p w14:paraId="7ED4DA7A" w14:textId="5903B29D" w:rsidR="00A83CA6" w:rsidRDefault="00A83CA6" w:rsidP="00A83CA6">
      <w:pPr>
        <w:rPr>
          <w:rStyle w:val="Hyperlink"/>
        </w:rPr>
      </w:pPr>
      <w:hyperlink r:id="rId113" w:history="1">
        <w:r w:rsidRPr="00B83893">
          <w:rPr>
            <w:rStyle w:val="Hyperlink"/>
          </w:rPr>
          <w:t>Download Code karts in de Appstore</w:t>
        </w:r>
      </w:hyperlink>
    </w:p>
    <w:p w14:paraId="7DE80FE4" w14:textId="3D841730" w:rsidR="00A83CA6" w:rsidRDefault="00A83CA6" w:rsidP="00A83CA6">
      <w:pPr>
        <w:rPr>
          <w:rStyle w:val="Hyperlink"/>
        </w:rPr>
      </w:pPr>
    </w:p>
    <w:p w14:paraId="053E5A4B" w14:textId="153532EB" w:rsidR="007E3B10" w:rsidRPr="00B86DC5" w:rsidRDefault="007E3B10" w:rsidP="007E3B10">
      <w:pPr>
        <w:pStyle w:val="Kop1"/>
        <w:rPr>
          <w:lang w:val="en-US"/>
        </w:rPr>
      </w:pPr>
      <w:r w:rsidRPr="00B86DC5">
        <w:rPr>
          <w:lang w:val="en-US"/>
        </w:rPr>
        <w:t xml:space="preserve">Sarah &amp; Duck: Build a Snowman (iPad </w:t>
      </w:r>
      <w:proofErr w:type="spellStart"/>
      <w:r w:rsidRPr="00B86DC5">
        <w:rPr>
          <w:lang w:val="en-US"/>
        </w:rPr>
        <w:t>en</w:t>
      </w:r>
      <w:proofErr w:type="spellEnd"/>
      <w:r w:rsidRPr="00B86DC5">
        <w:rPr>
          <w:lang w:val="en-US"/>
        </w:rPr>
        <w:t xml:space="preserve"> Android)</w:t>
      </w:r>
    </w:p>
    <w:p w14:paraId="441AB022" w14:textId="77777777" w:rsidR="007E3B10" w:rsidRPr="00B86DC5" w:rsidRDefault="007E3B10" w:rsidP="007E3B10">
      <w:pPr>
        <w:rPr>
          <w:lang w:val="en-US"/>
        </w:rPr>
      </w:pPr>
    </w:p>
    <w:p w14:paraId="4EE3EDBB" w14:textId="77777777" w:rsidR="007E3B10" w:rsidRPr="00A7066B" w:rsidRDefault="007E3B10" w:rsidP="007E3B10">
      <w:r w:rsidRPr="00A7066B">
        <w:rPr>
          <w:noProof/>
          <w:lang w:eastAsia="nl-NL"/>
        </w:rPr>
        <w:drawing>
          <wp:inline distT="0" distB="0" distL="0" distR="0" wp14:anchorId="585D4E5A" wp14:editId="0E93AE09">
            <wp:extent cx="2325600" cy="1080000"/>
            <wp:effectExtent l="0" t="0" r="0" b="6350"/>
            <wp:docPr id="27" name="Afbeelding 27" descr="Sarah &amp; D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325600" cy="1080000"/>
                    </a:xfrm>
                    <a:prstGeom prst="rect">
                      <a:avLst/>
                    </a:prstGeom>
                  </pic:spPr>
                </pic:pic>
              </a:graphicData>
            </a:graphic>
          </wp:inline>
        </w:drawing>
      </w:r>
    </w:p>
    <w:p w14:paraId="1923EF8F" w14:textId="77777777" w:rsidR="007E3B10" w:rsidRPr="00A7066B" w:rsidRDefault="007E3B10" w:rsidP="007E3B10"/>
    <w:p w14:paraId="12AA0583" w14:textId="77777777" w:rsidR="007E3B10" w:rsidRPr="00A7066B" w:rsidRDefault="007E3B10" w:rsidP="007E3B10">
      <w:r w:rsidRPr="00A7066B">
        <w:lastRenderedPageBreak/>
        <w:t>December 2023</w:t>
      </w:r>
    </w:p>
    <w:p w14:paraId="1FA22DC9" w14:textId="77777777" w:rsidR="007E3B10" w:rsidRPr="00A7066B" w:rsidRDefault="007E3B10" w:rsidP="007E3B10"/>
    <w:p w14:paraId="2BC33E87" w14:textId="77777777" w:rsidR="007E3B10" w:rsidRPr="00A7066B" w:rsidRDefault="007E3B10" w:rsidP="007E3B10">
      <w:r w:rsidRPr="00A7066B">
        <w:t>In deze eenvoudige app help je Sarah en Duck met het maken van een sneeuwpop.</w:t>
      </w:r>
    </w:p>
    <w:p w14:paraId="7C4297F5" w14:textId="77777777" w:rsidR="007E3B10" w:rsidRPr="00A7066B" w:rsidRDefault="007E3B10" w:rsidP="007E3B10">
      <w:r w:rsidRPr="00A7066B">
        <w:t>De app is Engelstalig, maar ook als je het Engels niet beheerst is het snel duidelijk wat je moet doen.</w:t>
      </w:r>
    </w:p>
    <w:p w14:paraId="21CC86D2" w14:textId="77777777" w:rsidR="007E3B10" w:rsidRPr="00A7066B" w:rsidRDefault="007E3B10" w:rsidP="007E3B10"/>
    <w:p w14:paraId="3E5CE0A9" w14:textId="77777777" w:rsidR="007E3B10" w:rsidRPr="00A7066B" w:rsidRDefault="007E3B10" w:rsidP="007E3B10">
      <w:r w:rsidRPr="00A7066B">
        <w:t>In het beginscherm kan je links bovenin kiezen om de achtergrondmuziek uit te zetten. Je start de app door op de groene pijl onderaan te tikken.</w:t>
      </w:r>
    </w:p>
    <w:p w14:paraId="0C2379FB" w14:textId="77777777" w:rsidR="007E3B10" w:rsidRDefault="007E3B10" w:rsidP="007E3B10"/>
    <w:p w14:paraId="480B49B5" w14:textId="77777777" w:rsidR="007E3B10" w:rsidRPr="00A7066B" w:rsidRDefault="007E3B10" w:rsidP="007E3B10">
      <w:r w:rsidRPr="00AF4C38">
        <w:t>Je speelt het spel als volgt:</w:t>
      </w:r>
    </w:p>
    <w:p w14:paraId="74176F14" w14:textId="77777777" w:rsidR="007E3B10" w:rsidRPr="00A7066B" w:rsidRDefault="007E3B10" w:rsidP="007E3B10">
      <w:r>
        <w:t xml:space="preserve">Er verschijnt nu midden op het scherm een witte sneeuwbal. Door je vinger op de sneeuwbal te plaatsen en deze heen en weer te bewegen maak je de bal groter. Als de bal groot genoeg is verschijnen ook de middelste en de bovenste bal, zodat het lijf </w:t>
      </w:r>
      <w:r w:rsidRPr="519EF619">
        <w:t>en de hoofd</w:t>
      </w:r>
      <w:r>
        <w:t xml:space="preserve"> van de sneeuwpop ontstaat.</w:t>
      </w:r>
    </w:p>
    <w:p w14:paraId="420D59A9" w14:textId="77777777" w:rsidR="007E3B10" w:rsidRPr="00A7066B" w:rsidRDefault="007E3B10" w:rsidP="007E3B10"/>
    <w:p w14:paraId="15358AEE" w14:textId="77777777" w:rsidR="007E3B10" w:rsidRPr="00A7066B" w:rsidRDefault="007E3B10" w:rsidP="007E3B10">
      <w:r w:rsidRPr="00055058">
        <w:rPr>
          <w:iCs/>
        </w:rPr>
        <w:t>Wanneer eenmaal de sneeuwpop geheel in beeld staat</w:t>
      </w:r>
      <w:r>
        <w:t xml:space="preserve"> verschijnt onderaan een keuzemenu met items. Met deze items kun je de sneeuwpop versieren. Je kunt door de </w:t>
      </w:r>
      <w:r w:rsidRPr="00055058">
        <w:rPr>
          <w:iCs/>
        </w:rPr>
        <w:t>verschillende</w:t>
      </w:r>
      <w:r w:rsidRPr="00055058">
        <w:t xml:space="preserve"> </w:t>
      </w:r>
      <w:r>
        <w:t>items scrollen door het keuzemenu naar links of rechts te vegen.</w:t>
      </w:r>
    </w:p>
    <w:p w14:paraId="421F7A78" w14:textId="77777777" w:rsidR="007E3B10" w:rsidRDefault="007E3B10" w:rsidP="007E3B10">
      <w:r>
        <w:t>D</w:t>
      </w:r>
      <w:r w:rsidRPr="00A7066B">
        <w:t xml:space="preserve">e items </w:t>
      </w:r>
      <w:r>
        <w:t xml:space="preserve">versleep je </w:t>
      </w:r>
      <w:r w:rsidRPr="00A7066B">
        <w:t xml:space="preserve">naar de sneeuwpop. Als je een geplaatst item wilt wijzigen dan moet je eerst het keuzemenu naar links </w:t>
      </w:r>
      <w:r>
        <w:t>vegen</w:t>
      </w:r>
      <w:r w:rsidRPr="00A7066B">
        <w:t xml:space="preserve"> totdat er een rood kruis naast het groen vinkje verschijnt. Door op het rode kruis te tikken verdwijnt het item van de sneeuwpop. Zodra je tevreden bent tik je op het rechter groene vinkje.</w:t>
      </w:r>
    </w:p>
    <w:p w14:paraId="4CAA154D" w14:textId="77777777" w:rsidR="007E3B10" w:rsidRDefault="007E3B10" w:rsidP="007E3B10"/>
    <w:p w14:paraId="33FFFE4B" w14:textId="77777777" w:rsidR="007E3B10" w:rsidRPr="00A7066B" w:rsidRDefault="007E3B10" w:rsidP="007E3B10">
      <w:r w:rsidRPr="00055058">
        <w:t>In totaal komen er drie keuz</w:t>
      </w:r>
      <w:r>
        <w:t>emenu’s na elkaar tevoorschijn:</w:t>
      </w:r>
    </w:p>
    <w:p w14:paraId="7ECB5C7B" w14:textId="77777777" w:rsidR="007E3B10" w:rsidRPr="00A7066B" w:rsidRDefault="007E3B10" w:rsidP="004111C9">
      <w:pPr>
        <w:pStyle w:val="Lijstalinea"/>
        <w:numPr>
          <w:ilvl w:val="0"/>
          <w:numId w:val="25"/>
        </w:numPr>
      </w:pPr>
      <w:r w:rsidRPr="00A7066B">
        <w:t xml:space="preserve">In het eerste keuzemenu vind je onder andere brillen, knopen en fruit. </w:t>
      </w:r>
    </w:p>
    <w:p w14:paraId="5AA7E7B3" w14:textId="77777777" w:rsidR="007E3B10" w:rsidRDefault="007E3B10" w:rsidP="004111C9">
      <w:pPr>
        <w:pStyle w:val="Lijstalinea"/>
        <w:numPr>
          <w:ilvl w:val="0"/>
          <w:numId w:val="25"/>
        </w:numPr>
      </w:pPr>
      <w:r>
        <w:t>In het</w:t>
      </w:r>
      <w:r w:rsidRPr="00A7066B">
        <w:t xml:space="preserve"> tweede keuzemenu o.a. verschillende soorten strikken, sjaals en stropdassen. </w:t>
      </w:r>
    </w:p>
    <w:p w14:paraId="7670922B" w14:textId="77777777" w:rsidR="007E3B10" w:rsidRPr="00A7066B" w:rsidRDefault="007E3B10" w:rsidP="004111C9">
      <w:pPr>
        <w:pStyle w:val="Lijstalinea"/>
        <w:numPr>
          <w:ilvl w:val="0"/>
          <w:numId w:val="25"/>
        </w:numPr>
      </w:pPr>
      <w:r>
        <w:t>In het</w:t>
      </w:r>
      <w:r w:rsidRPr="00A7066B">
        <w:t xml:space="preserve"> derde keuzemenu o.a. verschillende soorten hoeden en mutsen.</w:t>
      </w:r>
    </w:p>
    <w:p w14:paraId="57A47B26" w14:textId="77777777" w:rsidR="007E3B10" w:rsidRPr="00A7066B" w:rsidRDefault="007E3B10" w:rsidP="007E3B10"/>
    <w:p w14:paraId="5C1540A3" w14:textId="77777777" w:rsidR="007E3B10" w:rsidRPr="00A7066B" w:rsidRDefault="007E3B10" w:rsidP="007E3B10">
      <w:r w:rsidRPr="00A7066B">
        <w:t xml:space="preserve">Als je aan vinkt dat het </w:t>
      </w:r>
      <w:r>
        <w:t xml:space="preserve">helemaal </w:t>
      </w:r>
      <w:r w:rsidRPr="00A7066B">
        <w:t>klaar is verschijnt er onderaan een keuze knop om een foto van de sneeuwpop te maken. De foto is terug te vinden in de fotogalerij.</w:t>
      </w:r>
    </w:p>
    <w:p w14:paraId="365D9345" w14:textId="77777777" w:rsidR="007E3B10" w:rsidRPr="00AF4C38" w:rsidRDefault="007E3B10" w:rsidP="007E3B10">
      <w:pPr>
        <w:rPr>
          <w:i/>
          <w:iCs/>
        </w:rPr>
      </w:pPr>
      <w:r>
        <w:t xml:space="preserve">Als je opnieuw wilt starten tik je eerst linksboven op het pijltje en vervolgens op het groene vinkje. De app start dan opnieuw op en kan je een nieuwe sneeuwpop maken </w:t>
      </w:r>
    </w:p>
    <w:p w14:paraId="3EE780AE" w14:textId="77777777" w:rsidR="007E3B10" w:rsidRDefault="007E3B10" w:rsidP="007E3B10"/>
    <w:p w14:paraId="5240590B" w14:textId="77777777" w:rsidR="007E3B10" w:rsidRPr="00117C43" w:rsidRDefault="007E3B10" w:rsidP="007E3B10">
      <w:pPr>
        <w:rPr>
          <w:b/>
        </w:rPr>
      </w:pPr>
      <w:r w:rsidRPr="00117C43">
        <w:rPr>
          <w:b/>
        </w:rPr>
        <w:t>Tip:</w:t>
      </w:r>
    </w:p>
    <w:p w14:paraId="09A4DFEE" w14:textId="77777777" w:rsidR="007E3B10" w:rsidRPr="00A7066B" w:rsidRDefault="007E3B10" w:rsidP="004111C9">
      <w:pPr>
        <w:pStyle w:val="Lijstalinea"/>
        <w:numPr>
          <w:ilvl w:val="0"/>
          <w:numId w:val="26"/>
        </w:numPr>
      </w:pPr>
      <w:r w:rsidRPr="00A7066B">
        <w:t xml:space="preserve">Geef </w:t>
      </w:r>
      <w:r>
        <w:t>je</w:t>
      </w:r>
      <w:r w:rsidRPr="00055058">
        <w:t xml:space="preserve"> kind</w:t>
      </w:r>
      <w:r w:rsidRPr="00A7066B">
        <w:t xml:space="preserve"> eens een opdracht, bijvoorbeeld: maak drie knopen, of maak alles geel.</w:t>
      </w:r>
    </w:p>
    <w:p w14:paraId="152F5447" w14:textId="77777777" w:rsidR="007E3B10" w:rsidRPr="00A7066B" w:rsidRDefault="007E3B10" w:rsidP="007E3B10"/>
    <w:p w14:paraId="53C0DEB7" w14:textId="77777777" w:rsidR="007E3B10" w:rsidRPr="00A7066B" w:rsidRDefault="007E3B10" w:rsidP="007E3B10">
      <w:r w:rsidRPr="00A7066B">
        <w:t xml:space="preserve">Deze app </w:t>
      </w:r>
      <w:r>
        <w:t>is gratis verkrijgbaar.</w:t>
      </w:r>
    </w:p>
    <w:p w14:paraId="292CF1CA" w14:textId="77777777" w:rsidR="007E3B10" w:rsidRPr="00A7066B" w:rsidRDefault="007E3B10" w:rsidP="007E3B10"/>
    <w:p w14:paraId="3C44AE05" w14:textId="77777777" w:rsidR="007E3B10" w:rsidRPr="00B86DC5" w:rsidRDefault="007E3B10" w:rsidP="007E3B10">
      <w:pPr>
        <w:rPr>
          <w:lang w:val="en-US"/>
        </w:rPr>
      </w:pPr>
      <w:hyperlink r:id="rId115" w:history="1">
        <w:r w:rsidRPr="00B86DC5">
          <w:rPr>
            <w:rStyle w:val="Hyperlink"/>
            <w:lang w:val="en-US"/>
          </w:rPr>
          <w:t xml:space="preserve">Download Sarah &amp; Duck build a snowman in de </w:t>
        </w:r>
        <w:proofErr w:type="spellStart"/>
        <w:r w:rsidRPr="00B86DC5">
          <w:rPr>
            <w:rStyle w:val="Hyperlink"/>
            <w:lang w:val="en-US"/>
          </w:rPr>
          <w:t>Playstore</w:t>
        </w:r>
        <w:proofErr w:type="spellEnd"/>
      </w:hyperlink>
    </w:p>
    <w:p w14:paraId="31D4D547" w14:textId="66F1073D" w:rsidR="007E3B10" w:rsidRPr="00B86DC5" w:rsidRDefault="007E3B10" w:rsidP="007E3B10">
      <w:pPr>
        <w:rPr>
          <w:lang w:val="en-US"/>
        </w:rPr>
      </w:pPr>
      <w:hyperlink r:id="rId116" w:history="1">
        <w:r w:rsidRPr="00B86DC5">
          <w:rPr>
            <w:rStyle w:val="Hyperlink"/>
            <w:lang w:val="en-US"/>
          </w:rPr>
          <w:t>Download Sarah &amp; Duck build a snowman in de Appstore</w:t>
        </w:r>
      </w:hyperlink>
    </w:p>
    <w:p w14:paraId="4D06C801" w14:textId="77777777" w:rsidR="007E3B10" w:rsidRPr="00B86DC5" w:rsidRDefault="007E3B10" w:rsidP="007E3B10">
      <w:pPr>
        <w:rPr>
          <w:lang w:val="en-US"/>
        </w:rPr>
      </w:pPr>
    </w:p>
    <w:p w14:paraId="1833A595" w14:textId="77777777" w:rsidR="007E3B10" w:rsidRPr="00A7066B" w:rsidRDefault="007E3B10" w:rsidP="007E3B10">
      <w:pPr>
        <w:pStyle w:val="Kop1"/>
      </w:pPr>
      <w:r w:rsidRPr="00A7066B">
        <w:lastRenderedPageBreak/>
        <w:t xml:space="preserve">Bongobos winter (iPad en Android) </w:t>
      </w:r>
    </w:p>
    <w:p w14:paraId="10640918" w14:textId="77777777" w:rsidR="007E3B10" w:rsidRPr="00A7066B" w:rsidRDefault="007E3B10" w:rsidP="007E3B10">
      <w:r w:rsidRPr="00A7066B">
        <w:rPr>
          <w:noProof/>
          <w:lang w:eastAsia="nl-NL"/>
        </w:rPr>
        <w:drawing>
          <wp:inline distT="0" distB="0" distL="0" distR="0" wp14:anchorId="528852DB" wp14:editId="52DF6F41">
            <wp:extent cx="5471795" cy="1243965"/>
            <wp:effectExtent l="0" t="0" r="0" b="0"/>
            <wp:docPr id="29" name="Afbeelding 29" descr="Bongobos W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471795" cy="1243965"/>
                    </a:xfrm>
                    <a:prstGeom prst="rect">
                      <a:avLst/>
                    </a:prstGeom>
                  </pic:spPr>
                </pic:pic>
              </a:graphicData>
            </a:graphic>
          </wp:inline>
        </w:drawing>
      </w:r>
    </w:p>
    <w:p w14:paraId="68BD8787" w14:textId="77777777" w:rsidR="007E3B10" w:rsidRPr="00A7066B" w:rsidRDefault="007E3B10" w:rsidP="007E3B10">
      <w:r w:rsidRPr="00A7066B">
        <w:t>December 2023</w:t>
      </w:r>
    </w:p>
    <w:p w14:paraId="4A052D85" w14:textId="5F768308" w:rsidR="007E3B10" w:rsidRDefault="007E3B10" w:rsidP="007E3B10"/>
    <w:p w14:paraId="608DB6A0" w14:textId="7A4287B2" w:rsidR="00792A7F" w:rsidRDefault="00792A7F" w:rsidP="007E3B10">
      <w:r w:rsidRPr="00792A7F">
        <w:rPr>
          <w:b/>
        </w:rPr>
        <w:t>Update februari 2024:</w:t>
      </w:r>
      <w:r>
        <w:t xml:space="preserve"> de iPad versie is niet meer beschikbaar, het is niet duidelijk of deze app weer terugkomt in de App Store.</w:t>
      </w:r>
    </w:p>
    <w:p w14:paraId="368CD79F" w14:textId="77777777" w:rsidR="00792A7F" w:rsidRPr="00A7066B" w:rsidRDefault="00792A7F" w:rsidP="007E3B10"/>
    <w:p w14:paraId="43B01B3C" w14:textId="77777777" w:rsidR="007E3B10" w:rsidRPr="00A7066B" w:rsidRDefault="007E3B10" w:rsidP="007E3B10">
      <w:r w:rsidRPr="00A7066B">
        <w:t>Deze app gaat over dieren die in het winterbos een avontuur beleven.</w:t>
      </w:r>
    </w:p>
    <w:p w14:paraId="5611B76B" w14:textId="77777777" w:rsidR="007E3B10" w:rsidRPr="00A7066B" w:rsidRDefault="007E3B10" w:rsidP="007E3B10">
      <w:r w:rsidRPr="00A7066B">
        <w:t>Wanneer je de app start krijg je als eerste een keuzemenu. Door te tikken kan je kiezen uit:</w:t>
      </w:r>
    </w:p>
    <w:p w14:paraId="00B66FEC" w14:textId="77777777" w:rsidR="007E3B10" w:rsidRPr="00A7066B" w:rsidRDefault="007E3B10" w:rsidP="007E3B10"/>
    <w:p w14:paraId="71F0615C" w14:textId="77777777" w:rsidR="007E3B10" w:rsidRPr="00A7066B" w:rsidRDefault="007E3B10" w:rsidP="004111C9">
      <w:pPr>
        <w:pStyle w:val="Lijstalinea"/>
        <w:numPr>
          <w:ilvl w:val="0"/>
          <w:numId w:val="15"/>
        </w:numPr>
      </w:pPr>
      <w:r w:rsidRPr="00A7066B">
        <w:t>Verhaal: Luister naar een verhaal over het bongobos in de winter. Dit verhaal gaat over Hert. Hert is binnenkort jarig en hij wil dat alle dieren naar zijn feest komen. In het verhaal kan je ervoor kiezen om tussendoor te pauzeren, terugspoelen en vooruit spoelen. Het pauzeren kan fijn zijn om even rustig te bekijken of om te vergroten wat er in beeld is.</w:t>
      </w:r>
    </w:p>
    <w:p w14:paraId="2DD40235" w14:textId="77777777" w:rsidR="007E3B10" w:rsidRPr="00A7066B" w:rsidRDefault="007E3B10" w:rsidP="007E3B10">
      <w:pPr>
        <w:pStyle w:val="Lijstalinea"/>
        <w:ind w:left="360"/>
      </w:pPr>
      <w:r w:rsidRPr="00A7066B">
        <w:t>Gedurende het verhaal zijn er allemaal leerzame spelletjes te doen.</w:t>
      </w:r>
    </w:p>
    <w:p w14:paraId="39656CF7" w14:textId="77777777" w:rsidR="007E3B10" w:rsidRPr="00A7066B" w:rsidRDefault="007E3B10" w:rsidP="004111C9">
      <w:pPr>
        <w:pStyle w:val="Lijstalinea"/>
        <w:numPr>
          <w:ilvl w:val="0"/>
          <w:numId w:val="15"/>
        </w:numPr>
      </w:pPr>
      <w:r w:rsidRPr="00A7066B">
        <w:t>Spelletjes: Tussendoor in het verhaal zitten zes spelletjes. Deze spelletjes kun je ook doen zonder naar het verhaal te luisteren. Dit is handig voor kinderen die nog moeite hebben om een verhaal te volgen.</w:t>
      </w:r>
    </w:p>
    <w:p w14:paraId="0312250A" w14:textId="77777777" w:rsidR="007E3B10" w:rsidRPr="00A7066B" w:rsidRDefault="007E3B10" w:rsidP="004111C9">
      <w:pPr>
        <w:pStyle w:val="Lijstalinea"/>
        <w:numPr>
          <w:ilvl w:val="0"/>
          <w:numId w:val="15"/>
        </w:numPr>
      </w:pPr>
      <w:r w:rsidRPr="00A7066B">
        <w:t>Extra: hier kan je een verjaardagsliedje horen en de taal op Engels of Nederlands instellen.</w:t>
      </w:r>
    </w:p>
    <w:p w14:paraId="6A2393EC" w14:textId="77777777" w:rsidR="007E3B10" w:rsidRPr="00A7066B" w:rsidRDefault="007E3B10" w:rsidP="004111C9">
      <w:pPr>
        <w:pStyle w:val="Lijstalinea"/>
        <w:numPr>
          <w:ilvl w:val="0"/>
          <w:numId w:val="15"/>
        </w:numPr>
      </w:pPr>
      <w:r w:rsidRPr="00A7066B">
        <w:t>Rechtsboven kan je op de speaker tikken om overbodige muziek uit te zetten.</w:t>
      </w:r>
    </w:p>
    <w:p w14:paraId="71EEB3C7" w14:textId="77777777" w:rsidR="007E3B10" w:rsidRPr="00A7066B" w:rsidRDefault="007E3B10" w:rsidP="007E3B10"/>
    <w:p w14:paraId="6D73D17A" w14:textId="77777777" w:rsidR="007E3B10" w:rsidRPr="00117C43" w:rsidRDefault="007E3B10" w:rsidP="003D2B18">
      <w:pPr>
        <w:pStyle w:val="Kop2"/>
      </w:pPr>
      <w:r w:rsidRPr="00117C43">
        <w:t>De zes spellen van Bongobos Winter</w:t>
      </w:r>
    </w:p>
    <w:p w14:paraId="0F381CA6" w14:textId="77777777" w:rsidR="007E3B10" w:rsidRPr="00A7066B" w:rsidRDefault="007E3B10" w:rsidP="007E3B10"/>
    <w:p w14:paraId="76AFD25C" w14:textId="77777777" w:rsidR="007E3B10" w:rsidRPr="00055058" w:rsidRDefault="007E3B10" w:rsidP="007E3B10">
      <w:r w:rsidRPr="00055058">
        <w:t>Je speelt de spellen als volgt:</w:t>
      </w:r>
    </w:p>
    <w:p w14:paraId="52260D41" w14:textId="77777777" w:rsidR="007E3B10" w:rsidRPr="00A7066B" w:rsidRDefault="007E3B10" w:rsidP="007E3B10"/>
    <w:p w14:paraId="18D75DF1" w14:textId="77777777" w:rsidR="007E3B10" w:rsidRPr="00A7066B" w:rsidRDefault="007E3B10" w:rsidP="007E3B10">
      <w:r w:rsidRPr="00A7066B">
        <w:t>Tik op een van de zes gekleurde vierkanten om naar een spel te gaan. Als je het spel weer wilt verlaten tik je op de groene pijl links.</w:t>
      </w:r>
    </w:p>
    <w:p w14:paraId="193BAC89" w14:textId="77777777" w:rsidR="007E3B10" w:rsidRPr="00A7066B" w:rsidRDefault="007E3B10" w:rsidP="007E3B10"/>
    <w:p w14:paraId="2156D046" w14:textId="77777777" w:rsidR="007E3B10" w:rsidRPr="00A7066B" w:rsidRDefault="007E3B10" w:rsidP="007E3B10">
      <w:r w:rsidRPr="00A7066B">
        <w:t xml:space="preserve">Er zijn negen oefeningen per spel die oplopen in moeilijkheid. De eerste twee staan open en hebben een </w:t>
      </w:r>
      <w:r w:rsidRPr="00055058">
        <w:t>oranje gekleurd</w:t>
      </w:r>
      <w:r w:rsidRPr="00A7066B">
        <w:t xml:space="preserve"> cijfer</w:t>
      </w:r>
      <w:r>
        <w:t xml:space="preserve">. </w:t>
      </w:r>
      <w:r w:rsidRPr="00A7066B">
        <w:t xml:space="preserve">De overige </w:t>
      </w:r>
      <w:r w:rsidRPr="00055058">
        <w:t>oefeningen</w:t>
      </w:r>
      <w:r w:rsidRPr="00A7066B">
        <w:t xml:space="preserve"> zijn nog gesloten. Je kunt dit zien aan de zwarte kleur en het slotje. Ze gaan pas open nadat je de </w:t>
      </w:r>
      <w:r w:rsidRPr="00055058">
        <w:t>eerdere</w:t>
      </w:r>
      <w:r w:rsidRPr="00A7066B">
        <w:rPr>
          <w:i/>
        </w:rPr>
        <w:t xml:space="preserve"> </w:t>
      </w:r>
      <w:r w:rsidRPr="00A7066B">
        <w:t xml:space="preserve">oefeningen in volgorde hebt gespeeld. Als </w:t>
      </w:r>
      <w:r w:rsidRPr="00055058">
        <w:t>alle</w:t>
      </w:r>
      <w:r w:rsidRPr="00A7066B">
        <w:t xml:space="preserve"> oefeningen eenmaal geopend zijn dan kan je de oefeningen in willekeurige volgorde spelen.</w:t>
      </w:r>
    </w:p>
    <w:p w14:paraId="1A80D25E" w14:textId="77777777" w:rsidR="007E3B10" w:rsidRPr="00A7066B" w:rsidRDefault="007E3B10" w:rsidP="007E3B10"/>
    <w:p w14:paraId="5B1317D2" w14:textId="77777777" w:rsidR="007E3B10" w:rsidRPr="00A7066B" w:rsidRDefault="007E3B10" w:rsidP="007E3B10">
      <w:r w:rsidRPr="00A7066B">
        <w:t>Zodra er een oefening klaar is verschijnt een keuzemenu:</w:t>
      </w:r>
    </w:p>
    <w:p w14:paraId="0685AB8F" w14:textId="77777777" w:rsidR="007E3B10" w:rsidRPr="00A7066B" w:rsidRDefault="007E3B10" w:rsidP="007E3B10"/>
    <w:p w14:paraId="51133F60" w14:textId="77777777" w:rsidR="007E3B10" w:rsidRPr="00A7066B" w:rsidRDefault="007E3B10" w:rsidP="004111C9">
      <w:pPr>
        <w:pStyle w:val="Lijstalinea"/>
        <w:numPr>
          <w:ilvl w:val="0"/>
          <w:numId w:val="16"/>
        </w:numPr>
      </w:pPr>
      <w:r w:rsidRPr="00A7066B">
        <w:t>Geel vak met pijl: herhaal dezelfde oefening.</w:t>
      </w:r>
    </w:p>
    <w:p w14:paraId="6A732914" w14:textId="77777777" w:rsidR="007E3B10" w:rsidRPr="00A7066B" w:rsidRDefault="007E3B10" w:rsidP="004111C9">
      <w:pPr>
        <w:pStyle w:val="Lijstalinea"/>
        <w:numPr>
          <w:ilvl w:val="0"/>
          <w:numId w:val="16"/>
        </w:numPr>
      </w:pPr>
      <w:r w:rsidRPr="00A7066B">
        <w:t>Rood vak met negen blokjes: zelf kiezen met welke oefening je verder wilt gaan.</w:t>
      </w:r>
    </w:p>
    <w:p w14:paraId="5EFBD0FC" w14:textId="77777777" w:rsidR="007E3B10" w:rsidRPr="00A7066B" w:rsidRDefault="007E3B10" w:rsidP="004111C9">
      <w:pPr>
        <w:pStyle w:val="Lijstalinea"/>
        <w:numPr>
          <w:ilvl w:val="0"/>
          <w:numId w:val="16"/>
        </w:numPr>
      </w:pPr>
      <w:r w:rsidRPr="00A7066B">
        <w:t>Groen vakje met pijl: naar de volgende oefening, oplopend in volgorde/moeilijkheid.</w:t>
      </w:r>
    </w:p>
    <w:p w14:paraId="7D8D42E3" w14:textId="77777777" w:rsidR="007E3B10" w:rsidRPr="00A7066B" w:rsidRDefault="007E3B10" w:rsidP="007E3B10"/>
    <w:p w14:paraId="2F4BFB86" w14:textId="77777777" w:rsidR="007E3B10" w:rsidRPr="00A7066B" w:rsidRDefault="007E3B10" w:rsidP="003D2B18">
      <w:pPr>
        <w:pStyle w:val="Kop2"/>
      </w:pPr>
      <w:r w:rsidRPr="00A7066B">
        <w:t>Bongobos spel 1: wat hoort bij elkaar, logisch redeneren</w:t>
      </w:r>
    </w:p>
    <w:p w14:paraId="10FCFD4E" w14:textId="77777777" w:rsidR="007E3B10" w:rsidRPr="00A7066B" w:rsidRDefault="007E3B10" w:rsidP="007E3B10">
      <w:r w:rsidRPr="00E43914">
        <w:t>Links zie je bijvoorbeeld drie dieren, rechts drie voetsporen met lege cirkels en ertussenin een lijn waarmee je ze gaat verbinden. Dit doe je door je vinger op de rode cirkel te plaatsen die aan het begin staat. Je beweegt je vinger over deze lijn naar het juiste voetspoor. Zodra de rode cirkel op de goede lege cirkel geplaatst wordt verandert deze van rood naar groen.</w:t>
      </w:r>
    </w:p>
    <w:p w14:paraId="548E4099" w14:textId="77777777" w:rsidR="007E3B10" w:rsidRPr="00A7066B" w:rsidRDefault="007E3B10" w:rsidP="007E3B10"/>
    <w:p w14:paraId="70510E50" w14:textId="77777777" w:rsidR="007E3B10" w:rsidRPr="00421E94" w:rsidRDefault="007E3B10" w:rsidP="007E3B10">
      <w:pPr>
        <w:rPr>
          <w:b/>
        </w:rPr>
      </w:pPr>
      <w:r w:rsidRPr="00421E94">
        <w:rPr>
          <w:b/>
        </w:rPr>
        <w:t>Tip:</w:t>
      </w:r>
    </w:p>
    <w:p w14:paraId="709F0001" w14:textId="77777777" w:rsidR="007E3B10" w:rsidRPr="00117C43" w:rsidRDefault="007E3B10" w:rsidP="004111C9">
      <w:pPr>
        <w:pStyle w:val="Lijstalinea"/>
        <w:numPr>
          <w:ilvl w:val="0"/>
          <w:numId w:val="20"/>
        </w:numPr>
      </w:pPr>
      <w:r w:rsidRPr="00A7066B">
        <w:t xml:space="preserve">Dit is </w:t>
      </w:r>
      <w:r w:rsidRPr="00117C43">
        <w:t>een goede oefening voor oog-handcoördinatie en figuur-achtergrond waarneming, namelijk het volgen van door elkaar lopende lijnen van links naar rechts.</w:t>
      </w:r>
    </w:p>
    <w:p w14:paraId="1ED02AC4" w14:textId="77777777" w:rsidR="007E3B10" w:rsidRPr="007927A2" w:rsidRDefault="007E3B10" w:rsidP="004111C9">
      <w:pPr>
        <w:pStyle w:val="Lijstalinea"/>
        <w:numPr>
          <w:ilvl w:val="0"/>
          <w:numId w:val="20"/>
        </w:numPr>
      </w:pPr>
      <w:r w:rsidRPr="00A7066B">
        <w:t xml:space="preserve">Misschien </w:t>
      </w:r>
      <w:r w:rsidRPr="00117C43">
        <w:t>herkent je kind nog niet alle plaatjes? Vraag dan eerst wat het plaatje voorstelt. En bedenk daarna samen wat het verband kan zijn tussen de verschillende afbeeldingen die op</w:t>
      </w:r>
      <w:r w:rsidRPr="007927A2">
        <w:t xml:space="preserve"> het scherm staan.</w:t>
      </w:r>
    </w:p>
    <w:p w14:paraId="3305532E" w14:textId="77777777" w:rsidR="007E3B10" w:rsidRPr="00A7066B" w:rsidRDefault="007E3B10" w:rsidP="007E3B10"/>
    <w:p w14:paraId="6E54EB77" w14:textId="77777777" w:rsidR="007E3B10" w:rsidRPr="00A7066B" w:rsidRDefault="007E3B10" w:rsidP="003D2B18">
      <w:pPr>
        <w:pStyle w:val="Kop2"/>
      </w:pPr>
      <w:r w:rsidRPr="00A7066B">
        <w:t>Bongobos spel 2: patroon afmaken</w:t>
      </w:r>
    </w:p>
    <w:p w14:paraId="4ADA39AD" w14:textId="77777777" w:rsidR="007E3B10" w:rsidRPr="00117C43" w:rsidRDefault="007E3B10" w:rsidP="007E3B10">
      <w:r w:rsidRPr="00117C43">
        <w:t xml:space="preserve">Links staan vier rijen met patronen van afbeeldingen waarvan een of meerdere plekken nog niet staan ingevuld. Rechts staan de afbeeldingen die op de juiste plaats in het patroon geplaatst moeten worden. Je sleept de rechter afbeelding naar de lege plek in de rij met vraagteken erin. </w:t>
      </w:r>
    </w:p>
    <w:p w14:paraId="30E38F05" w14:textId="77777777" w:rsidR="007E3B10" w:rsidRPr="00117C43" w:rsidRDefault="007E3B10" w:rsidP="007E3B10"/>
    <w:p w14:paraId="24F27F3F" w14:textId="77777777" w:rsidR="007E3B10" w:rsidRPr="00A7066B" w:rsidRDefault="007E3B10" w:rsidP="007E3B10">
      <w:r w:rsidRPr="00117C43">
        <w:t>Mochten de plaatjes te klein zijn, of wil je de hoeveelheid visuele informatie vermindere</w:t>
      </w:r>
      <w:r>
        <w:t>n</w:t>
      </w:r>
      <w:r w:rsidRPr="00117C43">
        <w:t>, dan ka het helpen om te zoomen. Uitleg over Zoomen vind je verderop bij “het beeld vergroten”.</w:t>
      </w:r>
    </w:p>
    <w:p w14:paraId="060851DB" w14:textId="77777777" w:rsidR="007E3B10" w:rsidRPr="00A7066B" w:rsidRDefault="007E3B10" w:rsidP="007E3B10"/>
    <w:p w14:paraId="0838FA5B" w14:textId="77777777" w:rsidR="007E3B10" w:rsidRPr="00117C43" w:rsidRDefault="007E3B10" w:rsidP="007E3B10">
      <w:pPr>
        <w:rPr>
          <w:b/>
        </w:rPr>
      </w:pPr>
      <w:r w:rsidRPr="00117C43">
        <w:rPr>
          <w:b/>
        </w:rPr>
        <w:t>Tip:</w:t>
      </w:r>
    </w:p>
    <w:p w14:paraId="0CE92697" w14:textId="77777777" w:rsidR="007E3B10" w:rsidRPr="00117C43" w:rsidRDefault="007E3B10" w:rsidP="004111C9">
      <w:pPr>
        <w:pStyle w:val="Lijstalinea"/>
        <w:numPr>
          <w:ilvl w:val="0"/>
          <w:numId w:val="21"/>
        </w:numPr>
      </w:pPr>
      <w:r w:rsidRPr="00A7066B">
        <w:t xml:space="preserve">Stimuleer </w:t>
      </w:r>
      <w:r w:rsidRPr="00117C43">
        <w:t>het kijken met de juiste kijkrichting door je kind systematisch van links naar rechts de rijen te laten kijken en de afbeeldingen rechts van boven naar beneden te bekijken.</w:t>
      </w:r>
    </w:p>
    <w:p w14:paraId="677A24CD" w14:textId="77777777" w:rsidR="007E3B10" w:rsidRPr="00A7066B" w:rsidRDefault="007E3B10" w:rsidP="004111C9">
      <w:pPr>
        <w:pStyle w:val="Lijstalinea"/>
        <w:numPr>
          <w:ilvl w:val="0"/>
          <w:numId w:val="21"/>
        </w:numPr>
      </w:pPr>
      <w:r w:rsidRPr="00117C43">
        <w:t>Door hardop te benoemen wat je ziet</w:t>
      </w:r>
      <w:r w:rsidRPr="00A7066B">
        <w:t xml:space="preserve"> hoor je ook een ritme in de volgorde. Je valt dan stil bij het lege plaatje.</w:t>
      </w:r>
    </w:p>
    <w:p w14:paraId="53E2C448" w14:textId="77777777" w:rsidR="007E3B10" w:rsidRPr="00A7066B" w:rsidRDefault="007E3B10" w:rsidP="007E3B10"/>
    <w:p w14:paraId="3D90E901" w14:textId="77777777" w:rsidR="007E3B10" w:rsidRPr="00A7066B" w:rsidRDefault="007E3B10" w:rsidP="003D2B18">
      <w:pPr>
        <w:pStyle w:val="Kop2"/>
      </w:pPr>
      <w:r w:rsidRPr="00A7066B">
        <w:t>Bongobos spel 3: kleurplaat maken</w:t>
      </w:r>
    </w:p>
    <w:p w14:paraId="7B47A5F3" w14:textId="77777777" w:rsidR="007E3B10" w:rsidRPr="00A7066B" w:rsidRDefault="007E3B10" w:rsidP="007E3B10">
      <w:r w:rsidRPr="00A7066B">
        <w:t xml:space="preserve">In dit spel ga je een kleurplaat maken. Links onderaan kan je de dikte van de lijn instellen. Rechts kan je de kleuren uitkiezen. Zodra je op een kleur tikt verschijnt er </w:t>
      </w:r>
      <w:r w:rsidRPr="00A7066B">
        <w:lastRenderedPageBreak/>
        <w:t>een groen vinkje bij, zodat je ziet welke kleur er uitgekozen is. De kleur wordt ook</w:t>
      </w:r>
      <w:r>
        <w:t xml:space="preserve"> </w:t>
      </w:r>
      <w:r w:rsidRPr="00ED21B5">
        <w:t>hardop uitgesproken</w:t>
      </w:r>
      <w:r>
        <w:t>.</w:t>
      </w:r>
    </w:p>
    <w:p w14:paraId="06B64C46" w14:textId="77777777" w:rsidR="007E3B10" w:rsidRPr="00A7066B" w:rsidRDefault="007E3B10" w:rsidP="007E3B10"/>
    <w:p w14:paraId="1A98C99C" w14:textId="77777777" w:rsidR="007E3B10" w:rsidRPr="00A7066B" w:rsidRDefault="007E3B10" w:rsidP="007E3B10">
      <w:r w:rsidRPr="00ED21B5">
        <w:t>Zodra lijndikte en kleur zijn gekozen kan je</w:t>
      </w:r>
      <w:r w:rsidRPr="00A7066B">
        <w:t xml:space="preserve"> de kleurplaat inkleuren door met je vinger over de kleurplaat te bewegen.</w:t>
      </w:r>
    </w:p>
    <w:p w14:paraId="727B37A4" w14:textId="77777777" w:rsidR="007E3B10" w:rsidRPr="00A7066B" w:rsidRDefault="007E3B10" w:rsidP="007E3B10"/>
    <w:p w14:paraId="7C1283D6" w14:textId="77777777" w:rsidR="007E3B10" w:rsidRPr="00A7066B" w:rsidRDefault="007E3B10" w:rsidP="007E3B10">
      <w:r w:rsidRPr="00A7066B">
        <w:t xml:space="preserve">Ben je niet tevreden dan kan je linksboven op het oranje vak met pijl tikken, de kleurplaat wordt dan </w:t>
      </w:r>
      <w:r w:rsidRPr="00ED21B5">
        <w:t xml:space="preserve">helemaal </w:t>
      </w:r>
      <w:r w:rsidRPr="00A7066B">
        <w:t>geleegd.</w:t>
      </w:r>
    </w:p>
    <w:p w14:paraId="6D58B348" w14:textId="77777777" w:rsidR="007E3B10" w:rsidRPr="00A7066B" w:rsidRDefault="007E3B10" w:rsidP="007E3B10">
      <w:r w:rsidRPr="00A7066B">
        <w:t>Om te stoppen met de kleurplaat tik je rechtsboven op het kruis.</w:t>
      </w:r>
    </w:p>
    <w:p w14:paraId="7EE2CBCF" w14:textId="77777777" w:rsidR="007E3B10" w:rsidRPr="00A7066B" w:rsidRDefault="007E3B10" w:rsidP="007E3B10"/>
    <w:p w14:paraId="5DB1D1BD" w14:textId="77777777" w:rsidR="007E3B10" w:rsidRPr="00117C43" w:rsidRDefault="007E3B10" w:rsidP="007E3B10">
      <w:pPr>
        <w:rPr>
          <w:b/>
        </w:rPr>
      </w:pPr>
      <w:r w:rsidRPr="00117C43">
        <w:rPr>
          <w:b/>
        </w:rPr>
        <w:t xml:space="preserve">Tip: </w:t>
      </w:r>
    </w:p>
    <w:p w14:paraId="09C81E26" w14:textId="77777777" w:rsidR="007E3B10" w:rsidRPr="00A7066B" w:rsidRDefault="007E3B10" w:rsidP="004111C9">
      <w:pPr>
        <w:pStyle w:val="Lijstalinea"/>
        <w:numPr>
          <w:ilvl w:val="0"/>
          <w:numId w:val="22"/>
        </w:numPr>
      </w:pPr>
      <w:r w:rsidRPr="00A7066B">
        <w:t xml:space="preserve">Voor sommige kinderen zijn lijnfiguren nog lastig te herkennen. Bespreek dan eerst eens samen wat het voorstelt. Waar lijkt het op? </w:t>
      </w:r>
    </w:p>
    <w:p w14:paraId="5D394D27" w14:textId="77777777" w:rsidR="007E3B10" w:rsidRPr="00A7066B" w:rsidRDefault="007E3B10" w:rsidP="007E3B10">
      <w:r w:rsidRPr="00A7066B">
        <w:t xml:space="preserve"> </w:t>
      </w:r>
    </w:p>
    <w:p w14:paraId="7A51B797" w14:textId="77777777" w:rsidR="007E3B10" w:rsidRPr="00A7066B" w:rsidRDefault="007E3B10" w:rsidP="003D2B18">
      <w:pPr>
        <w:pStyle w:val="Kop2"/>
      </w:pPr>
      <w:r w:rsidRPr="00A7066B">
        <w:t>Bongobos spel 4: puzzel</w:t>
      </w:r>
    </w:p>
    <w:p w14:paraId="2BFD27AC" w14:textId="77777777" w:rsidR="007E3B10" w:rsidRPr="00A7066B" w:rsidRDefault="007E3B10" w:rsidP="007E3B10">
      <w:r w:rsidRPr="00ED21B5">
        <w:t>Bij dit spel kun je negen puzzels maken</w:t>
      </w:r>
      <w:r w:rsidRPr="00ED21B5">
        <w:rPr>
          <w:i/>
        </w:rPr>
        <w:t>.</w:t>
      </w:r>
      <w:r w:rsidRPr="00ED21B5">
        <w:t xml:space="preserve"> Hierbij loopt de moeilijkheid van de </w:t>
      </w:r>
      <w:proofErr w:type="gramStart"/>
      <w:r w:rsidRPr="00ED21B5">
        <w:t>puzzels</w:t>
      </w:r>
      <w:r>
        <w:t xml:space="preserve"> </w:t>
      </w:r>
      <w:r w:rsidRPr="00A7066B">
        <w:t xml:space="preserve"> op</w:t>
      </w:r>
      <w:proofErr w:type="gramEnd"/>
      <w:r w:rsidRPr="00A7066B">
        <w:t>. Puzzel 1 en 2 hebben vier stukken, puzzel 3,</w:t>
      </w:r>
      <w:r>
        <w:t xml:space="preserve"> </w:t>
      </w:r>
      <w:r w:rsidRPr="00A7066B">
        <w:t>4 en 5 hebben negen</w:t>
      </w:r>
      <w:r>
        <w:t xml:space="preserve"> stukken en</w:t>
      </w:r>
      <w:r w:rsidRPr="00A7066B">
        <w:t xml:space="preserve"> puzzel 6 tot en met 9 bestaan ze uit zestien stukken.</w:t>
      </w:r>
    </w:p>
    <w:p w14:paraId="29E7C93A" w14:textId="77777777" w:rsidR="007E3B10" w:rsidRPr="00A7066B" w:rsidRDefault="007E3B10" w:rsidP="007E3B10"/>
    <w:p w14:paraId="3C1F8472" w14:textId="77777777" w:rsidR="007E3B10" w:rsidRPr="00A7066B" w:rsidRDefault="007E3B10" w:rsidP="007E3B10">
      <w:r w:rsidRPr="00ED21B5">
        <w:t>J</w:t>
      </w:r>
      <w:r>
        <w:t>e puzzelt als volgt:</w:t>
      </w:r>
      <w:r w:rsidRPr="00ED21B5">
        <w:rPr>
          <w:i/>
        </w:rPr>
        <w:t xml:space="preserve"> </w:t>
      </w:r>
      <w:r w:rsidRPr="00ED21B5">
        <w:t>Nadat je een puzzel kiest verschijnt</w:t>
      </w:r>
      <w:r>
        <w:t xml:space="preserve"> er</w:t>
      </w:r>
      <w:r w:rsidRPr="00A7066B">
        <w:t xml:space="preserve"> aan de linkerkant een leeg vak. Rechts liggen de puzzelstukken die versleept moeten worden, </w:t>
      </w:r>
      <w:r w:rsidRPr="00ED21B5">
        <w:t>boven</w:t>
      </w:r>
      <w:r w:rsidRPr="00A7066B">
        <w:t>op elkaar.</w:t>
      </w:r>
    </w:p>
    <w:p w14:paraId="2028E31B" w14:textId="77777777" w:rsidR="007E3B10" w:rsidRPr="00A7066B" w:rsidRDefault="007E3B10" w:rsidP="007E3B10"/>
    <w:p w14:paraId="5B9D468B" w14:textId="77777777" w:rsidR="007E3B10" w:rsidRPr="00117C43" w:rsidRDefault="007E3B10" w:rsidP="007E3B10">
      <w:pPr>
        <w:rPr>
          <w:b/>
        </w:rPr>
      </w:pPr>
      <w:r w:rsidRPr="00117C43">
        <w:rPr>
          <w:b/>
        </w:rPr>
        <w:t>Tip:</w:t>
      </w:r>
    </w:p>
    <w:p w14:paraId="3BA82421" w14:textId="77777777" w:rsidR="007E3B10" w:rsidRPr="00A7066B" w:rsidRDefault="007E3B10" w:rsidP="007E3B10">
      <w:r w:rsidRPr="00A7066B">
        <w:t xml:space="preserve">Helaas </w:t>
      </w:r>
      <w:r w:rsidRPr="00ED21B5">
        <w:t>wordt</w:t>
      </w:r>
      <w:r w:rsidRPr="00A7066B">
        <w:t xml:space="preserve"> geen voorbeeld van de puzzel </w:t>
      </w:r>
      <w:r w:rsidRPr="00ED21B5">
        <w:t>weergegeven</w:t>
      </w:r>
      <w:r w:rsidRPr="00A7066B">
        <w:t xml:space="preserve">. Het kan helpen om eerst de puzzel voor te doen of </w:t>
      </w:r>
      <w:r w:rsidRPr="00ED21B5">
        <w:t>om de puzzel eerst samen te spelen</w:t>
      </w:r>
      <w:r w:rsidRPr="00A7066B">
        <w:t>, zodat duidelijker wordt wat de puzzel moet voorstellen.</w:t>
      </w:r>
    </w:p>
    <w:p w14:paraId="3C7ED377" w14:textId="77777777" w:rsidR="007E3B10" w:rsidRPr="00A7066B" w:rsidRDefault="007E3B10" w:rsidP="007E3B10">
      <w:r w:rsidRPr="00ED21B5">
        <w:t>Stimuleer je kind door</w:t>
      </w:r>
      <w:r w:rsidRPr="00ED21B5">
        <w:rPr>
          <w:i/>
        </w:rPr>
        <w:t xml:space="preserve"> </w:t>
      </w:r>
      <w:r w:rsidRPr="00A7066B">
        <w:t>te beginnen met de stukken voor de hoek- en zijkanten.</w:t>
      </w:r>
    </w:p>
    <w:p w14:paraId="68834F06" w14:textId="77777777" w:rsidR="007E3B10" w:rsidRPr="00A7066B" w:rsidRDefault="007E3B10" w:rsidP="007E3B10"/>
    <w:p w14:paraId="107B8E5F" w14:textId="77777777" w:rsidR="007E3B10" w:rsidRPr="00A7066B" w:rsidRDefault="007E3B10" w:rsidP="003D2B18">
      <w:pPr>
        <w:pStyle w:val="Kop2"/>
      </w:pPr>
      <w:r w:rsidRPr="00A7066B">
        <w:t>Bongobos spel 5: sneeuwpop maken</w:t>
      </w:r>
    </w:p>
    <w:p w14:paraId="6F118948" w14:textId="77777777" w:rsidR="007E3B10" w:rsidRPr="00A7066B" w:rsidRDefault="007E3B10" w:rsidP="007E3B10">
      <w:r w:rsidRPr="00ED21B5">
        <w:t>Na het starten verschijnt</w:t>
      </w:r>
      <w:r w:rsidRPr="00A7066B">
        <w:t xml:space="preserve"> </w:t>
      </w:r>
      <w:r>
        <w:t>l</w:t>
      </w:r>
      <w:r w:rsidRPr="00A7066B">
        <w:t xml:space="preserve">inks een lege sneeuwpop. Rechts zie je de items waarmee je de sneeuwpop kunt samenstellen en versieren. Tik op het item, </w:t>
      </w:r>
      <w:r>
        <w:t>bijv</w:t>
      </w:r>
      <w:r w:rsidRPr="00A7066B">
        <w:t>oorbeeld een hoed, en versleep deze naar de sneeuwpop.</w:t>
      </w:r>
    </w:p>
    <w:p w14:paraId="0ECC86E5" w14:textId="77777777" w:rsidR="007E3B10" w:rsidRPr="00A7066B" w:rsidRDefault="007E3B10" w:rsidP="007E3B10"/>
    <w:p w14:paraId="575FBCDB" w14:textId="77777777" w:rsidR="007E3B10" w:rsidRPr="00A7066B" w:rsidRDefault="007E3B10" w:rsidP="003D2B18">
      <w:pPr>
        <w:pStyle w:val="Kop2"/>
      </w:pPr>
      <w:r w:rsidRPr="00A7066B">
        <w:t>Bongobos spel 6: figuren tekenen</w:t>
      </w:r>
    </w:p>
    <w:p w14:paraId="0EDD0A35" w14:textId="77777777" w:rsidR="007E3B10" w:rsidRDefault="007E3B10" w:rsidP="007E3B10">
      <w:r>
        <w:t xml:space="preserve">Start het </w:t>
      </w:r>
      <w:r w:rsidRPr="00117C43">
        <w:t xml:space="preserve">spel en er verschijnt een stippellijn met daarop een grote cirkel. Plaats je vinger precies op de cirkel, zodat deze blauw wordt en er een pijl verschijnt die de richting aangeeft waar je heen moet bewegen. De cirkel beweegt uit zichzelf vervolgens over de stippellijn. Volg </w:t>
      </w:r>
      <w:r>
        <w:t>deze cirkel</w:t>
      </w:r>
      <w:r w:rsidRPr="00117C43">
        <w:t xml:space="preserve"> </w:t>
      </w:r>
      <w:r>
        <w:t xml:space="preserve">met je vinger in </w:t>
      </w:r>
      <w:r w:rsidRPr="00117C43">
        <w:t>precies hetzelfde tempo, zodat je vinger niet buiten de cirkel terecht komt. Ga je te snel of te langzaam dan start je opnieuw bij het beginpunt op. Als de lijn helemaal goed gevolgd is dan verschijnt</w:t>
      </w:r>
      <w:r>
        <w:t xml:space="preserve"> er een afbeelding.</w:t>
      </w:r>
    </w:p>
    <w:p w14:paraId="50DD5544" w14:textId="77777777" w:rsidR="007E3B10" w:rsidRPr="00A7066B" w:rsidRDefault="007E3B10" w:rsidP="007E3B10"/>
    <w:p w14:paraId="561CEC84" w14:textId="77777777" w:rsidR="007E3B10" w:rsidRPr="008E08AC" w:rsidRDefault="007E3B10" w:rsidP="007E3B10">
      <w:pPr>
        <w:rPr>
          <w:b/>
        </w:rPr>
      </w:pPr>
      <w:r w:rsidRPr="008E08AC">
        <w:rPr>
          <w:b/>
        </w:rPr>
        <w:t xml:space="preserve">Tip: </w:t>
      </w:r>
    </w:p>
    <w:p w14:paraId="2EAA637D" w14:textId="77777777" w:rsidR="007E3B10" w:rsidRPr="008E08AC" w:rsidRDefault="007E3B10" w:rsidP="004111C9">
      <w:pPr>
        <w:pStyle w:val="Lijstalinea"/>
        <w:numPr>
          <w:ilvl w:val="0"/>
          <w:numId w:val="22"/>
        </w:numPr>
      </w:pPr>
      <w:r w:rsidRPr="00A7066B">
        <w:lastRenderedPageBreak/>
        <w:t xml:space="preserve">Als de stiplijn te klein is, vergroot dan het beeld. </w:t>
      </w:r>
      <w:r>
        <w:t>U</w:t>
      </w:r>
      <w:r w:rsidRPr="00AF4C38">
        <w:t xml:space="preserve">itleg over Zoomen vind je </w:t>
      </w:r>
      <w:r w:rsidRPr="008E08AC">
        <w:t>verderop bij “het beeld vergroten”.</w:t>
      </w:r>
    </w:p>
    <w:p w14:paraId="59B77C97" w14:textId="77777777" w:rsidR="007E3B10" w:rsidRPr="008E08AC" w:rsidRDefault="007E3B10" w:rsidP="004111C9">
      <w:pPr>
        <w:pStyle w:val="Lijstalinea"/>
        <w:numPr>
          <w:ilvl w:val="0"/>
          <w:numId w:val="22"/>
        </w:numPr>
      </w:pPr>
      <w:r w:rsidRPr="008E08AC">
        <w:t>Heeft je kind moeite met het tempo? Bied dan soortgelijke vormen uitgeprint op papier aan, zodat je de stippellijn met potlood kunt overtrekken</w:t>
      </w:r>
    </w:p>
    <w:p w14:paraId="6F337FF3" w14:textId="0FFA1B35" w:rsidR="007E3B10" w:rsidRDefault="007E3B10" w:rsidP="004111C9">
      <w:pPr>
        <w:pStyle w:val="Lijstalinea"/>
        <w:numPr>
          <w:ilvl w:val="1"/>
          <w:numId w:val="22"/>
        </w:numPr>
      </w:pPr>
      <w:r w:rsidRPr="008E08AC">
        <w:t xml:space="preserve">Op het </w:t>
      </w:r>
      <w:proofErr w:type="spellStart"/>
      <w:r w:rsidRPr="008E08AC">
        <w:t>pinterest</w:t>
      </w:r>
      <w:r>
        <w:t>bord</w:t>
      </w:r>
      <w:proofErr w:type="spellEnd"/>
      <w:r>
        <w:t xml:space="preserve"> van K</w:t>
      </w:r>
      <w:r w:rsidRPr="008E08AC">
        <w:t>oninklijke Visio Vormen zijn voorbeelden te vinden</w:t>
      </w:r>
      <w:r>
        <w:t xml:space="preserve">: </w:t>
      </w:r>
      <w:hyperlink r:id="rId118" w:history="1">
        <w:r w:rsidR="00CC2A38" w:rsidRPr="006A5D69">
          <w:rPr>
            <w:rStyle w:val="Hyperlink"/>
          </w:rPr>
          <w:t>pin.it/</w:t>
        </w:r>
        <w:proofErr w:type="spellStart"/>
        <w:r w:rsidR="00CC2A38" w:rsidRPr="006A5D69">
          <w:rPr>
            <w:rStyle w:val="Hyperlink"/>
          </w:rPr>
          <w:t>TouDghI</w:t>
        </w:r>
        <w:proofErr w:type="spellEnd"/>
      </w:hyperlink>
      <w:r w:rsidR="00CC2A38">
        <w:t xml:space="preserve"> </w:t>
      </w:r>
      <w:r>
        <w:t xml:space="preserve"> en</w:t>
      </w:r>
      <w:r w:rsidRPr="008E08AC">
        <w:t xml:space="preserve"> </w:t>
      </w:r>
      <w:hyperlink r:id="rId119">
        <w:r w:rsidRPr="008E08AC">
          <w:rPr>
            <w:rStyle w:val="Hyperlink"/>
          </w:rPr>
          <w:t>pin.it/3emBnXm</w:t>
        </w:r>
      </w:hyperlink>
      <w:r>
        <w:t>.</w:t>
      </w:r>
    </w:p>
    <w:p w14:paraId="25C077FA" w14:textId="77777777" w:rsidR="007E3B10" w:rsidRPr="008E08AC" w:rsidRDefault="007E3B10" w:rsidP="004111C9">
      <w:pPr>
        <w:pStyle w:val="Lijstalinea"/>
        <w:numPr>
          <w:ilvl w:val="1"/>
          <w:numId w:val="22"/>
        </w:numPr>
      </w:pPr>
      <w:r w:rsidRPr="008E08AC">
        <w:t xml:space="preserve">Je kunt ook </w:t>
      </w:r>
      <w:r>
        <w:t xml:space="preserve">zelf </w:t>
      </w:r>
      <w:r w:rsidRPr="008E08AC">
        <w:t>vormen maken in Word, via de optie invoegen &gt; vormen. Via de omtrek van vorm kan je de kleur, dikte en het soort stippellijn instellen.</w:t>
      </w:r>
    </w:p>
    <w:p w14:paraId="63C77E78" w14:textId="77777777" w:rsidR="007E3B10" w:rsidRPr="008E08AC" w:rsidRDefault="007E3B10" w:rsidP="007E3B10">
      <w:pPr>
        <w:pStyle w:val="Lijstalinea"/>
        <w:rPr>
          <w:highlight w:val="cyan"/>
        </w:rPr>
      </w:pPr>
    </w:p>
    <w:p w14:paraId="774BBAD3" w14:textId="77777777" w:rsidR="007E3B10" w:rsidRPr="00A7066B" w:rsidRDefault="007E3B10" w:rsidP="007E3B10">
      <w:pPr>
        <w:pStyle w:val="Lijstalinea"/>
      </w:pPr>
      <w:r w:rsidRPr="00AD10A6">
        <w:rPr>
          <w:noProof/>
          <w:lang w:eastAsia="nl-NL"/>
        </w:rPr>
        <w:drawing>
          <wp:inline distT="0" distB="0" distL="0" distR="0" wp14:anchorId="60BBE654" wp14:editId="23801CED">
            <wp:extent cx="2492477" cy="1455222"/>
            <wp:effectExtent l="0" t="0" r="3175"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516294" cy="1469127"/>
                    </a:xfrm>
                    <a:prstGeom prst="rect">
                      <a:avLst/>
                    </a:prstGeom>
                  </pic:spPr>
                </pic:pic>
              </a:graphicData>
            </a:graphic>
          </wp:inline>
        </w:drawing>
      </w:r>
    </w:p>
    <w:p w14:paraId="2F4B2CCF" w14:textId="77777777" w:rsidR="007E3B10" w:rsidRPr="00A7066B" w:rsidRDefault="007E3B10" w:rsidP="007E3B10"/>
    <w:p w14:paraId="7202DA49" w14:textId="77777777" w:rsidR="007E3B10" w:rsidRPr="00A7066B" w:rsidRDefault="007E3B10" w:rsidP="007E3B10">
      <w:r w:rsidRPr="00A7066B">
        <w:t>Bongobos Winter is een betaalde app</w:t>
      </w:r>
      <w:r>
        <w:t>.</w:t>
      </w:r>
    </w:p>
    <w:p w14:paraId="727D2198" w14:textId="77777777" w:rsidR="007E3B10" w:rsidRPr="00A7066B" w:rsidRDefault="007E3B10" w:rsidP="007E3B10"/>
    <w:p w14:paraId="457EC6D2" w14:textId="77777777" w:rsidR="007E3B10" w:rsidRPr="00B86DC5" w:rsidRDefault="007E3B10" w:rsidP="007E3B10">
      <w:r w:rsidRPr="00A7066B">
        <w:t xml:space="preserve">Als je eerst een indruk wilt krijgen of de app geschikt is voor je kind, bekijk dan deze </w:t>
      </w:r>
      <w:hyperlink r:id="rId121" w:history="1">
        <w:r w:rsidRPr="00B86DC5">
          <w:rPr>
            <w:rStyle w:val="Hyperlink"/>
          </w:rPr>
          <w:t>video op YouTube over Bongobos winter</w:t>
        </w:r>
      </w:hyperlink>
      <w:r w:rsidRPr="00B86DC5">
        <w:t>.</w:t>
      </w:r>
    </w:p>
    <w:p w14:paraId="2B9E30D8" w14:textId="77777777" w:rsidR="007E3B10" w:rsidRPr="00B86DC5" w:rsidRDefault="007E3B10" w:rsidP="007E3B10"/>
    <w:p w14:paraId="6EC49E0A" w14:textId="5D63F9E4" w:rsidR="007E3B10" w:rsidRPr="00792A7F" w:rsidRDefault="007E3B10" w:rsidP="007E3B10">
      <w:hyperlink r:id="rId122" w:history="1">
        <w:r w:rsidRPr="00B86DC5">
          <w:rPr>
            <w:rStyle w:val="Hyperlink"/>
          </w:rPr>
          <w:t>Download Bongobos Winter in de Playstore</w:t>
        </w:r>
      </w:hyperlink>
      <w:r w:rsidRPr="008E08AC">
        <w:t xml:space="preserve"> </w:t>
      </w:r>
    </w:p>
    <w:p w14:paraId="18C15AF5" w14:textId="77777777" w:rsidR="007E3B10" w:rsidRPr="00A7066B" w:rsidRDefault="007E3B10" w:rsidP="007E3B10"/>
    <w:p w14:paraId="4CCB313C" w14:textId="77777777" w:rsidR="007E3B10" w:rsidRPr="00A7066B" w:rsidRDefault="007E3B10" w:rsidP="007E3B10">
      <w:pPr>
        <w:pStyle w:val="Kop1"/>
      </w:pPr>
      <w:r w:rsidRPr="00A7066B">
        <w:t xml:space="preserve">Zoek &amp; Vind: Winter (iPad) </w:t>
      </w:r>
    </w:p>
    <w:p w14:paraId="2A2CA889" w14:textId="77777777" w:rsidR="007E3B10" w:rsidRPr="00A7066B" w:rsidRDefault="007E3B10" w:rsidP="007E3B10">
      <w:r w:rsidRPr="00A7066B">
        <w:rPr>
          <w:noProof/>
          <w:lang w:eastAsia="nl-NL"/>
        </w:rPr>
        <w:drawing>
          <wp:inline distT="0" distB="0" distL="0" distR="0" wp14:anchorId="04E285F8" wp14:editId="013A34B8">
            <wp:extent cx="1087200" cy="1080000"/>
            <wp:effectExtent l="0" t="0" r="0" b="6350"/>
            <wp:docPr id="39" name="Afbeelding 39" descr="Logo van Zoek &amp; Vind: W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087200" cy="1080000"/>
                    </a:xfrm>
                    <a:prstGeom prst="rect">
                      <a:avLst/>
                    </a:prstGeom>
                  </pic:spPr>
                </pic:pic>
              </a:graphicData>
            </a:graphic>
          </wp:inline>
        </w:drawing>
      </w:r>
    </w:p>
    <w:p w14:paraId="0E4A4C2A" w14:textId="77777777" w:rsidR="007E3B10" w:rsidRPr="00A7066B" w:rsidRDefault="007E3B10" w:rsidP="007E3B10"/>
    <w:p w14:paraId="5358AA2B" w14:textId="77777777" w:rsidR="007E3B10" w:rsidRPr="00A7066B" w:rsidRDefault="007E3B10" w:rsidP="007E3B10">
      <w:r w:rsidRPr="00A7066B">
        <w:t>December 2023</w:t>
      </w:r>
    </w:p>
    <w:p w14:paraId="0B851555" w14:textId="77777777" w:rsidR="007E3B10" w:rsidRPr="00A7066B" w:rsidRDefault="007E3B10" w:rsidP="007E3B10"/>
    <w:p w14:paraId="0B900BF7" w14:textId="77777777" w:rsidR="007E3B10" w:rsidRPr="00A7066B" w:rsidRDefault="007E3B10" w:rsidP="007E3B10">
      <w:r w:rsidRPr="00A7066B">
        <w:t>In deze Suus &amp; Luuk app draait het om de dieren: het varken, de vlinder, de kikker, de beer, het lieveheersbeestje, de uil en de eend. Kinderen kunnen de dieren zoeken in verhaalplaten met de volgende thema’s: Buiten, Kerst, Oud &amp; Nieuw, Carnaval.</w:t>
      </w:r>
    </w:p>
    <w:p w14:paraId="3027AB0B" w14:textId="77777777" w:rsidR="007E3B10" w:rsidRPr="00A7066B" w:rsidRDefault="007E3B10" w:rsidP="007E3B10"/>
    <w:p w14:paraId="7CD99431" w14:textId="77777777" w:rsidR="007E3B10" w:rsidRPr="00A7066B" w:rsidRDefault="007E3B10" w:rsidP="007E3B10">
      <w:r w:rsidRPr="00A7066B">
        <w:t>De afbeeldingen hebben goede contrastrijke kleuren en een zwarte buitenlijn.</w:t>
      </w:r>
    </w:p>
    <w:p w14:paraId="42171BC7" w14:textId="77777777" w:rsidR="007E3B10" w:rsidRPr="00A7066B" w:rsidRDefault="007E3B10" w:rsidP="007E3B10"/>
    <w:p w14:paraId="0B91846D" w14:textId="77777777" w:rsidR="007E3B10" w:rsidRPr="00A7066B" w:rsidRDefault="007E3B10" w:rsidP="007E3B10">
      <w:r w:rsidRPr="00A7066B">
        <w:lastRenderedPageBreak/>
        <w:t>In het beginscherm vind je linksboven de instellingen.</w:t>
      </w:r>
    </w:p>
    <w:p w14:paraId="689208FC" w14:textId="77777777" w:rsidR="007E3B10" w:rsidRPr="00A7066B" w:rsidRDefault="007E3B10" w:rsidP="007E3B10">
      <w:r w:rsidRPr="00A7066B">
        <w:t>Hier kan je het volgende aan-of uitzetten:</w:t>
      </w:r>
    </w:p>
    <w:p w14:paraId="456F9F03" w14:textId="77777777" w:rsidR="007E3B10" w:rsidRPr="00A7066B" w:rsidRDefault="007E3B10" w:rsidP="004111C9">
      <w:pPr>
        <w:pStyle w:val="Lijstalinea"/>
        <w:numPr>
          <w:ilvl w:val="0"/>
          <w:numId w:val="18"/>
        </w:numPr>
      </w:pPr>
      <w:r w:rsidRPr="00A7066B">
        <w:t>Geluid.</w:t>
      </w:r>
    </w:p>
    <w:p w14:paraId="66340C68" w14:textId="77777777" w:rsidR="007E3B10" w:rsidRPr="00A7066B" w:rsidRDefault="007E3B10" w:rsidP="004111C9">
      <w:pPr>
        <w:pStyle w:val="Lijstalinea"/>
        <w:numPr>
          <w:ilvl w:val="0"/>
          <w:numId w:val="18"/>
        </w:numPr>
      </w:pPr>
      <w:r w:rsidRPr="00A7066B">
        <w:t>Meet vooruitgang.</w:t>
      </w:r>
    </w:p>
    <w:p w14:paraId="75CCD535" w14:textId="77777777" w:rsidR="007E3B10" w:rsidRPr="00A7066B" w:rsidRDefault="007E3B10" w:rsidP="004111C9">
      <w:pPr>
        <w:pStyle w:val="Lijstalinea"/>
        <w:numPr>
          <w:ilvl w:val="0"/>
          <w:numId w:val="18"/>
        </w:numPr>
      </w:pPr>
      <w:r w:rsidRPr="00A7066B">
        <w:t>Bewegende beelden.</w:t>
      </w:r>
    </w:p>
    <w:p w14:paraId="4E1C53E1" w14:textId="77777777" w:rsidR="007E3B10" w:rsidRPr="00A7066B" w:rsidRDefault="007E3B10" w:rsidP="007E3B10"/>
    <w:p w14:paraId="2FCAC1DF" w14:textId="77777777" w:rsidR="007E3B10" w:rsidRPr="00A7066B" w:rsidRDefault="007E3B10" w:rsidP="007E3B10">
      <w:r w:rsidRPr="00A7066B">
        <w:t xml:space="preserve">Rechtsboven </w:t>
      </w:r>
      <w:r w:rsidRPr="00055058">
        <w:t>in het beginscherm</w:t>
      </w:r>
      <w:r w:rsidRPr="00A7066B">
        <w:t xml:space="preserve"> kan je een handleiding vinden. Hierin vind je een korte uitleg en worden suggesties gedaan wat je met het spel kan doen. Denk hierbij aan taalactiviteiten, vraagsuggesties en suggesties voor het werken met opdrachten.</w:t>
      </w:r>
    </w:p>
    <w:p w14:paraId="107C4767" w14:textId="77777777" w:rsidR="007E3B10" w:rsidRPr="00A7066B" w:rsidRDefault="007E3B10" w:rsidP="007E3B10"/>
    <w:p w14:paraId="0ACC0786" w14:textId="77777777" w:rsidR="007E3B10" w:rsidRPr="00A7066B" w:rsidRDefault="007E3B10" w:rsidP="007E3B10">
      <w:r w:rsidRPr="00A7066B">
        <w:t xml:space="preserve">Als je </w:t>
      </w:r>
      <w:r w:rsidRPr="00055058">
        <w:t>de app</w:t>
      </w:r>
      <w:r w:rsidRPr="00A7066B">
        <w:t xml:space="preserve"> voor de eerste keer opstart verschijnt er uitleg over:</w:t>
      </w:r>
    </w:p>
    <w:p w14:paraId="50494FA2" w14:textId="77777777" w:rsidR="007E3B10" w:rsidRPr="00A7066B" w:rsidRDefault="007E3B10" w:rsidP="004111C9">
      <w:pPr>
        <w:pStyle w:val="Lijstalinea"/>
        <w:numPr>
          <w:ilvl w:val="0"/>
          <w:numId w:val="17"/>
        </w:numPr>
      </w:pPr>
      <w:r>
        <w:t>Dat er zeven verstopte dieren zijn.</w:t>
      </w:r>
    </w:p>
    <w:p w14:paraId="2780DD49" w14:textId="77777777" w:rsidR="007E3B10" w:rsidRPr="00A7066B" w:rsidRDefault="007E3B10" w:rsidP="004111C9">
      <w:pPr>
        <w:pStyle w:val="Lijstalinea"/>
        <w:numPr>
          <w:ilvl w:val="0"/>
          <w:numId w:val="17"/>
        </w:numPr>
      </w:pPr>
      <w:r w:rsidRPr="00A7066B">
        <w:t>Dat je een ster krijgt voor elke voltooide plaat</w:t>
      </w:r>
    </w:p>
    <w:p w14:paraId="15B5EE6C" w14:textId="77777777" w:rsidR="007E3B10" w:rsidRPr="00A7066B" w:rsidRDefault="007E3B10" w:rsidP="004111C9">
      <w:pPr>
        <w:pStyle w:val="Lijstalinea"/>
        <w:numPr>
          <w:ilvl w:val="0"/>
          <w:numId w:val="17"/>
        </w:numPr>
      </w:pPr>
      <w:r w:rsidRPr="00A7066B">
        <w:t>Dat er van elke plaat een moeilijke en een makkelijke variant is.</w:t>
      </w:r>
    </w:p>
    <w:p w14:paraId="7F8861D9" w14:textId="77777777" w:rsidR="007E3B10" w:rsidRPr="00A7066B" w:rsidRDefault="007E3B10" w:rsidP="004111C9">
      <w:pPr>
        <w:pStyle w:val="Lijstalinea"/>
        <w:numPr>
          <w:ilvl w:val="0"/>
          <w:numId w:val="17"/>
        </w:numPr>
      </w:pPr>
      <w:r w:rsidRPr="00A7066B">
        <w:t>Dat je soms de iPad moet draaien om de dieren te kunnen zien.</w:t>
      </w:r>
    </w:p>
    <w:p w14:paraId="2E1EC003" w14:textId="77777777" w:rsidR="007E3B10" w:rsidRPr="00A7066B" w:rsidRDefault="007E3B10" w:rsidP="004111C9">
      <w:pPr>
        <w:pStyle w:val="Lijstalinea"/>
        <w:numPr>
          <w:ilvl w:val="0"/>
          <w:numId w:val="17"/>
        </w:numPr>
      </w:pPr>
      <w:r w:rsidRPr="00A7066B">
        <w:t xml:space="preserve">Dat je een plaat omhoog moet swipen om terug te keren naar het hoofdmenu of om andere acties te selecteren. </w:t>
      </w:r>
    </w:p>
    <w:p w14:paraId="6CB9086E" w14:textId="77777777" w:rsidR="007E3B10" w:rsidRPr="00A7066B" w:rsidRDefault="007E3B10" w:rsidP="007E3B10"/>
    <w:p w14:paraId="11855FE5" w14:textId="77777777" w:rsidR="007E3B10" w:rsidRPr="00A7066B" w:rsidRDefault="007E3B10" w:rsidP="007E3B10">
      <w:r w:rsidRPr="00AF4C38">
        <w:t>Door op de witte pijl in het midden te tikken</w:t>
      </w:r>
      <w:r w:rsidRPr="00A7066B">
        <w:t xml:space="preserve"> ga je naar de verhaalplaten met thema’s. </w:t>
      </w:r>
    </w:p>
    <w:p w14:paraId="44BC9873" w14:textId="77777777" w:rsidR="007E3B10" w:rsidRPr="00A7066B" w:rsidRDefault="007E3B10" w:rsidP="007E3B10">
      <w:r w:rsidRPr="00A7066B">
        <w:t>Je kunt hier kiezen uit: Buiten, Kerst, Oud &amp; Nieuw, Carnaval.</w:t>
      </w:r>
    </w:p>
    <w:p w14:paraId="12315FD4" w14:textId="77777777" w:rsidR="007E3B10" w:rsidRPr="00A7066B" w:rsidRDefault="007E3B10" w:rsidP="007E3B10">
      <w:r w:rsidRPr="00A7066B">
        <w:t xml:space="preserve">Als je tikt op het plaatje </w:t>
      </w:r>
      <w:r w:rsidRPr="00AF4C38">
        <w:t>van je keuze</w:t>
      </w:r>
      <w:r w:rsidRPr="00A7066B">
        <w:t xml:space="preserve"> kan je daarna kiezen </w:t>
      </w:r>
      <w:r w:rsidRPr="00AF4C38">
        <w:t>welke vorm je wilt</w:t>
      </w:r>
      <w:r w:rsidRPr="00A7066B">
        <w:t>: Klassiek, XXL en zelf doen.</w:t>
      </w:r>
    </w:p>
    <w:p w14:paraId="0B35F8A6" w14:textId="77777777" w:rsidR="007E3B10" w:rsidRPr="00A7066B" w:rsidRDefault="007E3B10" w:rsidP="007E3B10"/>
    <w:p w14:paraId="3090A75C" w14:textId="77777777" w:rsidR="007E3B10" w:rsidRPr="00A7066B" w:rsidRDefault="007E3B10" w:rsidP="003D2B18">
      <w:pPr>
        <w:pStyle w:val="Kop2"/>
      </w:pPr>
      <w:r w:rsidRPr="00A7066B">
        <w:t>Keuze Klassiek: moeilijk of makkelijk</w:t>
      </w:r>
    </w:p>
    <w:p w14:paraId="387150F6" w14:textId="77777777" w:rsidR="007E3B10" w:rsidRPr="00C17B94" w:rsidRDefault="007E3B10" w:rsidP="007E3B10">
      <w:r w:rsidRPr="00A7066B">
        <w:t>In de plaat die je te zien krijgt moet je op zoek gaan naar zeven verschillende dieren: het varken, de vlinder, de kikker, de beer, het lieveheersbeestje, de uil en de eend. Zodra je een dier hebt gevonden tik je deze aan. Het dier gaat dan naar de balk bovenin. De verstopte dieren zijn bij niveau Makkelijk al vrij moeilijk te vinden, ze steken net iets achter een afbeelding uit. Het kan helpen om dan te zoomen</w:t>
      </w:r>
      <w:r>
        <w:t xml:space="preserve"> </w:t>
      </w:r>
      <w:r w:rsidRPr="00C17B94">
        <w:t>(uitleg over Zoomen vind je verderop).</w:t>
      </w:r>
    </w:p>
    <w:p w14:paraId="6E3BAD5A" w14:textId="77777777" w:rsidR="007E3B10" w:rsidRPr="00A7066B" w:rsidRDefault="007E3B10" w:rsidP="007E3B10"/>
    <w:p w14:paraId="02765A8C" w14:textId="77777777" w:rsidR="007E3B10" w:rsidRPr="00A7066B" w:rsidRDefault="007E3B10" w:rsidP="007E3B10">
      <w:r w:rsidRPr="00A7066B">
        <w:t xml:space="preserve">Als je klaar bent </w:t>
      </w:r>
      <w:r w:rsidRPr="00C17B94">
        <w:t>met de plaat en de zeven dieren gevonden hebt</w:t>
      </w:r>
      <w:r w:rsidRPr="00A7066B">
        <w:t xml:space="preserve"> maak je een veegbeweging omhoog. Er verschijnt dan onderaan een keuzemenu: Vorige, hoofmenu, terugzetten of volgende.</w:t>
      </w:r>
    </w:p>
    <w:p w14:paraId="117C6249" w14:textId="77777777" w:rsidR="007E3B10" w:rsidRPr="00A7066B" w:rsidRDefault="007E3B10" w:rsidP="007E3B10"/>
    <w:p w14:paraId="6BD3518D" w14:textId="77777777" w:rsidR="007E3B10" w:rsidRPr="00A7066B" w:rsidRDefault="007E3B10" w:rsidP="007E3B10">
      <w:pPr>
        <w:rPr>
          <w:b/>
        </w:rPr>
      </w:pPr>
      <w:r w:rsidRPr="00A7066B">
        <w:rPr>
          <w:b/>
        </w:rPr>
        <w:t>Tip:</w:t>
      </w:r>
    </w:p>
    <w:p w14:paraId="24EC868F" w14:textId="77777777" w:rsidR="007E3B10" w:rsidRPr="00A7066B" w:rsidRDefault="007E3B10" w:rsidP="007E3B10">
      <w:r w:rsidRPr="00A7066B">
        <w:t>Soms zijn er dieren verstopt in de bewegende afbeeldingen, zoals een slee die voorbijkomt. Als dit te snel gaat zet dan bij instellingen bewegende beelden uit.</w:t>
      </w:r>
    </w:p>
    <w:p w14:paraId="20F2EB00" w14:textId="77777777" w:rsidR="007E3B10" w:rsidRPr="00A7066B" w:rsidRDefault="007E3B10" w:rsidP="007E3B10"/>
    <w:p w14:paraId="222E2AAE" w14:textId="77777777" w:rsidR="007E3B10" w:rsidRPr="00A7066B" w:rsidRDefault="007E3B10" w:rsidP="003D2B18">
      <w:pPr>
        <w:pStyle w:val="Kop2"/>
      </w:pPr>
      <w:r w:rsidRPr="00A7066B">
        <w:t>Keuze XXL</w:t>
      </w:r>
    </w:p>
    <w:p w14:paraId="60281A38" w14:textId="77777777" w:rsidR="007E3B10" w:rsidRPr="00A7066B" w:rsidRDefault="007E3B10" w:rsidP="007E3B10">
      <w:r w:rsidRPr="00A7066B">
        <w:t xml:space="preserve">Als je voor XXL kiest krijg je een grote plaat te zien. Het bijzondere aan deze plaat is </w:t>
      </w:r>
      <w:r w:rsidRPr="00C17B94">
        <w:t>dat deze</w:t>
      </w:r>
      <w:r>
        <w:t xml:space="preserve"> groter is dan het scherm zodat</w:t>
      </w:r>
      <w:r w:rsidRPr="00C17B94">
        <w:t xml:space="preserve"> </w:t>
      </w:r>
      <w:r w:rsidRPr="00A7066B">
        <w:t xml:space="preserve">je erin moet gaan scrollen. </w:t>
      </w:r>
      <w:r>
        <w:t>Net als bij de keuze Klassiek</w:t>
      </w:r>
      <w:r w:rsidRPr="00A7066B">
        <w:t xml:space="preserve"> ga je </w:t>
      </w:r>
      <w:r>
        <w:t xml:space="preserve">in deze plaat </w:t>
      </w:r>
      <w:r w:rsidRPr="00A7066B">
        <w:t xml:space="preserve">zoeken naar </w:t>
      </w:r>
      <w:r>
        <w:t>zeven</w:t>
      </w:r>
      <w:r w:rsidRPr="00A7066B">
        <w:t xml:space="preserve"> verschillende dieren: het </w:t>
      </w:r>
      <w:r w:rsidRPr="00A7066B">
        <w:lastRenderedPageBreak/>
        <w:t>varken, de vlinder, de kikker, de beer, het lieveheersbeestje, de uil en de eend. Zodra je een dier hebt gevonden tik je deze aan. Het dier gaat dan naar de balk bovenin. Soms moet je de iPad draaien zodat je de dieren beter kunt zien.</w:t>
      </w:r>
    </w:p>
    <w:p w14:paraId="7D82BB58" w14:textId="77777777" w:rsidR="007E3B10" w:rsidRDefault="007E3B10" w:rsidP="007E3B10"/>
    <w:p w14:paraId="1B5A197B" w14:textId="77777777" w:rsidR="007E3B10" w:rsidRPr="00A7066B" w:rsidRDefault="007E3B10" w:rsidP="007E3B10">
      <w:r w:rsidRPr="00A7066B">
        <w:t xml:space="preserve">Als je klaar bent </w:t>
      </w:r>
      <w:r w:rsidRPr="00C17B94">
        <w:t>met de plaat en de zeven dier</w:t>
      </w:r>
      <w:r>
        <w:t>en gevonden hebt</w:t>
      </w:r>
      <w:r w:rsidRPr="00A7066B">
        <w:t xml:space="preserve"> maak je een veegbeweging omhoog. Er verschijnt dan onderaan een keuzemenu: Vorige, hoofmenu, terugzetten of volgende.</w:t>
      </w:r>
    </w:p>
    <w:p w14:paraId="6A90368F" w14:textId="77777777" w:rsidR="007E3B10" w:rsidRDefault="007E3B10" w:rsidP="007E3B10"/>
    <w:p w14:paraId="3989F29A" w14:textId="77777777" w:rsidR="007E3B10" w:rsidRPr="00A7066B" w:rsidRDefault="007E3B10" w:rsidP="007E3B10">
      <w:r w:rsidRPr="00A7066B">
        <w:rPr>
          <w:b/>
        </w:rPr>
        <w:t>Tip</w:t>
      </w:r>
      <w:r w:rsidRPr="00A7066B">
        <w:t>:</w:t>
      </w:r>
    </w:p>
    <w:p w14:paraId="7C2CD1F0" w14:textId="77777777" w:rsidR="007E3B10" w:rsidRPr="00A7066B" w:rsidRDefault="007E3B10" w:rsidP="004111C9">
      <w:pPr>
        <w:pStyle w:val="Lijstalinea"/>
        <w:numPr>
          <w:ilvl w:val="0"/>
          <w:numId w:val="23"/>
        </w:numPr>
      </w:pPr>
      <w:r>
        <w:t>Dit</w:t>
      </w:r>
      <w:r w:rsidRPr="00A7066B">
        <w:t xml:space="preserve"> zijn ook leuke vertelplaten</w:t>
      </w:r>
      <w:r>
        <w:t>. L</w:t>
      </w:r>
      <w:r w:rsidRPr="00A7066B">
        <w:t>aat je kind eens een verhaal bedenken bij de plaat. Weet je kind het waar het afspeelt?</w:t>
      </w:r>
    </w:p>
    <w:p w14:paraId="5E7ED5C7" w14:textId="77777777" w:rsidR="007E3B10" w:rsidRPr="00A7066B" w:rsidRDefault="007E3B10" w:rsidP="007E3B10"/>
    <w:p w14:paraId="42DC1B38" w14:textId="77777777" w:rsidR="007E3B10" w:rsidRPr="00A7066B" w:rsidRDefault="007E3B10" w:rsidP="003D2B18">
      <w:pPr>
        <w:pStyle w:val="Kop2"/>
      </w:pPr>
      <w:r w:rsidRPr="00A7066B">
        <w:t>Keuze Zelf doen</w:t>
      </w:r>
    </w:p>
    <w:p w14:paraId="110D0AB7" w14:textId="77777777" w:rsidR="007E3B10" w:rsidRDefault="007E3B10" w:rsidP="007E3B10">
      <w:r>
        <w:t>Wanneer je kiest voor Z</w:t>
      </w:r>
      <w:r w:rsidRPr="00A7066B">
        <w:t>elf doen, kan je zelf de 7 verschillende dieren</w:t>
      </w:r>
      <w:r>
        <w:t xml:space="preserve"> </w:t>
      </w:r>
      <w:r w:rsidRPr="00A7066B">
        <w:t>verstoppen: het varken, de vlinder, de kikker, de beer, het lieveheersbeestje, de uil en de eend</w:t>
      </w:r>
      <w:r>
        <w:t xml:space="preserve">. </w:t>
      </w:r>
    </w:p>
    <w:p w14:paraId="3C60BA04" w14:textId="77777777" w:rsidR="007E3B10" w:rsidRDefault="007E3B10" w:rsidP="007E3B10">
      <w:r>
        <w:t>Zodra je op “k</w:t>
      </w:r>
      <w:r w:rsidRPr="00A7066B">
        <w:t>laar</w:t>
      </w:r>
      <w:r>
        <w:t>”</w:t>
      </w:r>
      <w:r w:rsidRPr="00A7066B">
        <w:t xml:space="preserve"> drukt kan iemand anders de dieren gaan zoeken. </w:t>
      </w:r>
    </w:p>
    <w:p w14:paraId="65CCF362" w14:textId="77777777" w:rsidR="007E3B10" w:rsidRDefault="007E3B10" w:rsidP="007E3B10"/>
    <w:p w14:paraId="02A1DED5" w14:textId="77777777" w:rsidR="007E3B10" w:rsidRDefault="007E3B10" w:rsidP="007E3B10">
      <w:r w:rsidRPr="00A7066B">
        <w:t>Zodra je een dier hebt gevonden tik je deze aan. Het dier gaat dan naar de balk bovenin.</w:t>
      </w:r>
    </w:p>
    <w:p w14:paraId="16EE37E5" w14:textId="77777777" w:rsidR="007E3B10" w:rsidRPr="00A7066B" w:rsidRDefault="007E3B10" w:rsidP="007E3B10"/>
    <w:p w14:paraId="4BE30D9B" w14:textId="77777777" w:rsidR="007E3B10" w:rsidRDefault="007E3B10" w:rsidP="007E3B10">
      <w:r w:rsidRPr="00A7066B">
        <w:t xml:space="preserve">Je kan </w:t>
      </w:r>
      <w:r w:rsidRPr="00C17B94">
        <w:t xml:space="preserve">bij de keuze Zelf doen </w:t>
      </w:r>
      <w:r>
        <w:t xml:space="preserve">je kind </w:t>
      </w:r>
      <w:r w:rsidRPr="00C17B94">
        <w:t>ook opdrachten geven zoals:</w:t>
      </w:r>
      <w:r>
        <w:t xml:space="preserve"> </w:t>
      </w:r>
      <w:r w:rsidRPr="00A7066B">
        <w:t>“verstop de kikker</w:t>
      </w:r>
      <w:r>
        <w:t>” of</w:t>
      </w:r>
      <w:r w:rsidRPr="00A7066B">
        <w:t xml:space="preserve"> “verstop de eend achter de boom”</w:t>
      </w:r>
      <w:r>
        <w:t xml:space="preserve">. Of </w:t>
      </w:r>
      <w:r w:rsidRPr="00A7066B">
        <w:t>doe een suggestie met verstoppen waarbij je gebruik maakt van de rangtelwoorden als ee</w:t>
      </w:r>
      <w:r w:rsidRPr="008E08AC">
        <w:t>rst en laatst, bijvoorbeeld: zet eerst de beer neer en als laatste de vlinder. Je kunt ook goed gebruik maken van opdrachten met bepaalde woorden zoals: “verstop alle dieren, behalve …”. Of “verstop alle dieren die kunnen vliegen.” Het kan ook leuk zijn om de rollen om te draaien en je kind de opdracht voor jou te laten bedenken.</w:t>
      </w:r>
    </w:p>
    <w:p w14:paraId="608DD3BD" w14:textId="77777777" w:rsidR="007E3B10" w:rsidRPr="00A7066B" w:rsidRDefault="007E3B10" w:rsidP="007E3B10"/>
    <w:p w14:paraId="3C00F119" w14:textId="77777777" w:rsidR="007E3B10" w:rsidRDefault="007E3B10" w:rsidP="007E3B10">
      <w:r w:rsidRPr="00A7066B">
        <w:t>Als je klaar bent maak je een veegbeweging omhoog. Er verschijnt dan onderaan een keuzemenu: Vorige, Hoofdmenu, Terugzetten of Volgende.</w:t>
      </w:r>
    </w:p>
    <w:p w14:paraId="0B2E1417" w14:textId="77777777" w:rsidR="007E3B10" w:rsidRPr="00A7066B" w:rsidRDefault="007E3B10" w:rsidP="007E3B10"/>
    <w:p w14:paraId="01C57F31" w14:textId="77777777" w:rsidR="007E3B10" w:rsidRPr="007B204B" w:rsidRDefault="007E3B10" w:rsidP="007E3B10">
      <w:pPr>
        <w:rPr>
          <w:b/>
        </w:rPr>
      </w:pPr>
      <w:r w:rsidRPr="007B204B">
        <w:rPr>
          <w:b/>
        </w:rPr>
        <w:t>Tip:</w:t>
      </w:r>
    </w:p>
    <w:p w14:paraId="10AD1D32" w14:textId="77777777" w:rsidR="007E3B10" w:rsidRPr="00A7066B" w:rsidRDefault="007E3B10" w:rsidP="004111C9">
      <w:pPr>
        <w:pStyle w:val="Lijstalinea"/>
        <w:numPr>
          <w:ilvl w:val="0"/>
          <w:numId w:val="19"/>
        </w:numPr>
      </w:pPr>
      <w:r w:rsidRPr="00A7066B">
        <w:t>Als je kind nog moeite heeft om kleine details op te merken</w:t>
      </w:r>
      <w:r>
        <w:t>,</w:t>
      </w:r>
      <w:r w:rsidRPr="00A7066B">
        <w:t xml:space="preserve"> of moeite heeft met figuur en achtergrondinformatie dan</w:t>
      </w:r>
      <w:r>
        <w:t xml:space="preserve"> is Z</w:t>
      </w:r>
      <w:r w:rsidRPr="0004519A">
        <w:t>elf doen een goede keus om mee te starten.</w:t>
      </w:r>
      <w:r w:rsidRPr="00A7066B">
        <w:t xml:space="preserve"> </w:t>
      </w:r>
      <w:r>
        <w:t xml:space="preserve">Zelf doen geeft je namelijk de mogelijkheid om </w:t>
      </w:r>
      <w:r w:rsidRPr="00A7066B">
        <w:t>de afbeeldingen meer in het zicht verstoppen</w:t>
      </w:r>
      <w:r>
        <w:t xml:space="preserve">. Daarna kun je </w:t>
      </w:r>
      <w:r w:rsidRPr="00A7066B">
        <w:t>het</w:t>
      </w:r>
      <w:r>
        <w:t xml:space="preserve"> spel</w:t>
      </w:r>
      <w:r w:rsidRPr="00A7066B">
        <w:t xml:space="preserve"> steeds </w:t>
      </w:r>
      <w:r>
        <w:t xml:space="preserve">wat </w:t>
      </w:r>
      <w:r w:rsidRPr="00A7066B">
        <w:t xml:space="preserve">moeilijker </w:t>
      </w:r>
      <w:r>
        <w:t xml:space="preserve">te </w:t>
      </w:r>
      <w:r w:rsidRPr="00A7066B">
        <w:t xml:space="preserve">maken door </w:t>
      </w:r>
      <w:r>
        <w:t xml:space="preserve">ze </w:t>
      </w:r>
      <w:r w:rsidRPr="00A7066B">
        <w:t>achter iets te verstoppen.</w:t>
      </w:r>
    </w:p>
    <w:p w14:paraId="5C45C8F4" w14:textId="77777777" w:rsidR="007E3B10" w:rsidRPr="00A7066B" w:rsidRDefault="007E3B10" w:rsidP="004111C9">
      <w:pPr>
        <w:pStyle w:val="Lijstalinea"/>
        <w:numPr>
          <w:ilvl w:val="0"/>
          <w:numId w:val="19"/>
        </w:numPr>
      </w:pPr>
      <w:r w:rsidRPr="00A7066B">
        <w:t>Stimuleer een juiste kijkstrategie door systematisch van links naar rechts te zoeken</w:t>
      </w:r>
      <w:r>
        <w:t>,</w:t>
      </w:r>
      <w:r w:rsidRPr="00A7066B">
        <w:t xml:space="preserve"> of van boven naar beneden.</w:t>
      </w:r>
    </w:p>
    <w:p w14:paraId="7C3B158C" w14:textId="77777777" w:rsidR="007E3B10" w:rsidRPr="00A7066B" w:rsidRDefault="007E3B10" w:rsidP="007E3B10"/>
    <w:p w14:paraId="01B6A50F" w14:textId="77777777" w:rsidR="007E3B10" w:rsidRDefault="007E3B10" w:rsidP="007E3B10">
      <w:r>
        <w:t>Zoek &amp; Vind Winter is een betaalde app.</w:t>
      </w:r>
    </w:p>
    <w:p w14:paraId="56E6D40A" w14:textId="77777777" w:rsidR="007E3B10" w:rsidRPr="00A7066B" w:rsidRDefault="007E3B10" w:rsidP="007E3B10"/>
    <w:p w14:paraId="70616830" w14:textId="77777777" w:rsidR="007E3B10" w:rsidRPr="00A7066B" w:rsidRDefault="007E3B10" w:rsidP="007E3B10">
      <w:r w:rsidRPr="00A7066B">
        <w:t xml:space="preserve">Als je eerst een indruk wilt krijgen of de app geschikt is voor je kind, bekijk dan deze </w:t>
      </w:r>
      <w:hyperlink r:id="rId124" w:history="1">
        <w:r w:rsidRPr="00B86DC5">
          <w:rPr>
            <w:rStyle w:val="Hyperlink"/>
          </w:rPr>
          <w:t>video op YouTube over</w:t>
        </w:r>
        <w:r w:rsidRPr="007B204B">
          <w:rPr>
            <w:rStyle w:val="Hyperlink"/>
          </w:rPr>
          <w:t xml:space="preserve"> Zoek &amp; Vind: Winter</w:t>
        </w:r>
      </w:hyperlink>
    </w:p>
    <w:p w14:paraId="63E6E123" w14:textId="77777777" w:rsidR="007E3B10" w:rsidRPr="00A7066B" w:rsidRDefault="007E3B10" w:rsidP="007E3B10"/>
    <w:p w14:paraId="2B57E48B" w14:textId="77777777" w:rsidR="007E3B10" w:rsidRPr="00A7066B" w:rsidRDefault="007E3B10" w:rsidP="007E3B10">
      <w:hyperlink r:id="rId125" w:history="1">
        <w:r w:rsidRPr="00A7066B">
          <w:rPr>
            <w:rStyle w:val="Hyperlink"/>
          </w:rPr>
          <w:t>Download Zoek &amp; Vind: Winter in de Appstore</w:t>
        </w:r>
      </w:hyperlink>
    </w:p>
    <w:p w14:paraId="65E76064" w14:textId="77777777" w:rsidR="007E3B10" w:rsidRPr="00A7066B" w:rsidRDefault="007E3B10" w:rsidP="007E3B10">
      <w:r w:rsidRPr="00A7066B">
        <w:rPr>
          <w:noProof/>
          <w:lang w:eastAsia="nl-NL"/>
        </w:rPr>
        <w:t xml:space="preserve"> </w:t>
      </w:r>
    </w:p>
    <w:p w14:paraId="7869C97F" w14:textId="77777777" w:rsidR="007E3B10" w:rsidRPr="00A7066B" w:rsidRDefault="007E3B10" w:rsidP="007E3B10">
      <w:pPr>
        <w:pStyle w:val="Kop1"/>
      </w:pPr>
      <w:r w:rsidRPr="00A7066B">
        <w:t xml:space="preserve">Het beeld vergroten </w:t>
      </w:r>
    </w:p>
    <w:p w14:paraId="0D63FFEE" w14:textId="77777777" w:rsidR="007E3B10" w:rsidRPr="00A7066B" w:rsidRDefault="007E3B10" w:rsidP="007E3B10">
      <w:r w:rsidRPr="00A7066B">
        <w:t xml:space="preserve">Als de details </w:t>
      </w:r>
      <w:r w:rsidRPr="0004519A">
        <w:t>op het scherm</w:t>
      </w:r>
      <w:r>
        <w:t xml:space="preserve"> </w:t>
      </w:r>
      <w:r w:rsidRPr="00A7066B">
        <w:t xml:space="preserve">te klein zijn </w:t>
      </w:r>
      <w:r w:rsidRPr="0004519A">
        <w:t xml:space="preserve">om goed te onderscheiden </w:t>
      </w:r>
      <w:r w:rsidRPr="00A7066B">
        <w:t xml:space="preserve">dan kan je met de Zoom functie van de iPad de afbeeldingen vergroten. Je stelt deze functie in bij Instellingen &gt; Toegankelijkheid. </w:t>
      </w:r>
    </w:p>
    <w:p w14:paraId="505E0B6D" w14:textId="77777777" w:rsidR="007E3B10" w:rsidRPr="00A7066B" w:rsidRDefault="007E3B10" w:rsidP="007E3B10"/>
    <w:p w14:paraId="42E936C1" w14:textId="77777777" w:rsidR="007E3B10" w:rsidRPr="00A7066B" w:rsidRDefault="007E3B10" w:rsidP="007E3B10">
      <w:r w:rsidRPr="00A7066B">
        <w:t xml:space="preserve">Voor jonge kinderen is het soms lastig om de zoomfunctie aan te zetten door dubbel te tikken met drie vingers. Je kunt er dan voor kiezen om de Zoomregelaar van de iPad aan te zetten en bij </w:t>
      </w:r>
      <w:proofErr w:type="spellStart"/>
      <w:r w:rsidRPr="00A7066B">
        <w:t>regelaarhandelingen</w:t>
      </w:r>
      <w:proofErr w:type="spellEnd"/>
      <w:r w:rsidRPr="00A7066B">
        <w:t>: enkel tikken: zoom in/uit.</w:t>
      </w:r>
    </w:p>
    <w:p w14:paraId="07E66202" w14:textId="77777777" w:rsidR="007E3B10" w:rsidRPr="00A7066B" w:rsidRDefault="007E3B10" w:rsidP="007E3B10"/>
    <w:p w14:paraId="2C4A9CAD" w14:textId="77777777" w:rsidR="007E3B10" w:rsidRPr="00A7066B" w:rsidRDefault="007E3B10" w:rsidP="007E3B10">
      <w:r w:rsidRPr="00A7066B">
        <w:t xml:space="preserve">Kies </w:t>
      </w:r>
      <w:r w:rsidRPr="00CE2374">
        <w:t>bij kleur van de Zoomregelaar voor een opvallende kleur (bijvoorbeeld rood) en zet ondoorzichtigheid inactiviteit op 100</w:t>
      </w:r>
      <w:r w:rsidRPr="00A7066B">
        <w:t xml:space="preserve">%. Op deze manier is de Zoomregelaar beter zichtbaar. </w:t>
      </w:r>
      <w:r>
        <w:t xml:space="preserve"> </w:t>
      </w:r>
      <w:r w:rsidRPr="00A7066B">
        <w:t>Zet de Zoomregelaar op een vast plek in het beeldscherm zodat deze eenvoudig terug te vinden is.</w:t>
      </w:r>
    </w:p>
    <w:p w14:paraId="45696A4B" w14:textId="77777777" w:rsidR="007E3B10" w:rsidRPr="00A7066B" w:rsidRDefault="007E3B10" w:rsidP="007E3B10"/>
    <w:p w14:paraId="781FAA17" w14:textId="77777777" w:rsidR="007E3B10" w:rsidRPr="00A7066B" w:rsidRDefault="007E3B10" w:rsidP="007E3B10">
      <w:r w:rsidRPr="00A7066B">
        <w:t>Meer over vergroten op de iPad en de Zoomregelaar vind je op het Visio Kennisportaal:</w:t>
      </w:r>
    </w:p>
    <w:p w14:paraId="71CD354E" w14:textId="77777777" w:rsidR="007E3B10" w:rsidRPr="00A7066B" w:rsidRDefault="007E3B10" w:rsidP="007E3B10"/>
    <w:p w14:paraId="6882E267" w14:textId="77777777" w:rsidR="007E3B10" w:rsidRPr="00A7066B" w:rsidRDefault="007E3B10" w:rsidP="004111C9">
      <w:pPr>
        <w:pStyle w:val="Lijstalinea"/>
        <w:numPr>
          <w:ilvl w:val="0"/>
          <w:numId w:val="24"/>
        </w:numPr>
      </w:pPr>
      <w:hyperlink r:id="rId126">
        <w:r>
          <w:rPr>
            <w:rStyle w:val="Hyperlink"/>
            <w:color w:val="auto"/>
          </w:rPr>
          <w:t>U</w:t>
        </w:r>
        <w:r w:rsidRPr="00CE2374">
          <w:rPr>
            <w:rStyle w:val="Hyperlink"/>
            <w:color w:val="auto"/>
          </w:rPr>
          <w:t>itleg over vergroten en de Zoomregelaar</w:t>
        </w:r>
      </w:hyperlink>
    </w:p>
    <w:p w14:paraId="00346702" w14:textId="77777777" w:rsidR="007E3B10" w:rsidRPr="00A7066B" w:rsidRDefault="007E3B10" w:rsidP="004111C9">
      <w:pPr>
        <w:pStyle w:val="Lijstalinea"/>
        <w:numPr>
          <w:ilvl w:val="0"/>
          <w:numId w:val="24"/>
        </w:numPr>
      </w:pPr>
      <w:r w:rsidRPr="00A7066B">
        <w:fldChar w:fldCharType="begin"/>
      </w:r>
      <w:r w:rsidRPr="00A7066B">
        <w:instrText xml:space="preserve"> HYPERLINK "https://kennisportaal.visio.org/nl-nl/documenten/vergroten-op-de-ipad-zo-werkt-de-zoom-functie-vide" </w:instrText>
      </w:r>
      <w:r w:rsidRPr="00A7066B">
        <w:fldChar w:fldCharType="separate"/>
      </w:r>
      <w:r w:rsidRPr="00A7066B">
        <w:rPr>
          <w:rStyle w:val="Hyperlink"/>
        </w:rPr>
        <w:t>Video over vergroten en de Zoomregelaar</w:t>
      </w:r>
    </w:p>
    <w:p w14:paraId="7560662E" w14:textId="77777777" w:rsidR="007E3B10" w:rsidRPr="00A7066B" w:rsidRDefault="007E3B10" w:rsidP="007E3B10">
      <w:r w:rsidRPr="00A7066B">
        <w:fldChar w:fldCharType="end"/>
      </w:r>
    </w:p>
    <w:p w14:paraId="0E3CE43B" w14:textId="77777777" w:rsidR="007E3B10" w:rsidRPr="00A153F9" w:rsidRDefault="007E3B10" w:rsidP="007E3B10">
      <w:pPr>
        <w:pStyle w:val="Kop1"/>
      </w:pPr>
      <w:r w:rsidRPr="7E27A615">
        <w:t>Snelwegsprookjes (iPad</w:t>
      </w:r>
      <w:r>
        <w:t xml:space="preserve"> en Android</w:t>
      </w:r>
      <w:r w:rsidRPr="7E27A615">
        <w:t xml:space="preserve">) </w:t>
      </w:r>
    </w:p>
    <w:p w14:paraId="510C747D" w14:textId="77777777" w:rsidR="007E3B10" w:rsidRPr="00A153F9" w:rsidRDefault="007E3B10" w:rsidP="007E3B10">
      <w:r>
        <w:rPr>
          <w:noProof/>
          <w:lang w:eastAsia="nl-NL"/>
        </w:rPr>
        <w:drawing>
          <wp:inline distT="0" distB="0" distL="0" distR="0" wp14:anchorId="31051E1B" wp14:editId="2C60D28B">
            <wp:extent cx="3810000" cy="1895475"/>
            <wp:effectExtent l="0" t="0" r="0" b="9525"/>
            <wp:docPr id="2126223864" name="Afbeelding 2126223864" descr="Logo van Snelwegsprookjes en enkele schermafbeeld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extLst>
                        <a:ext uri="{28A0092B-C50C-407E-A947-70E740481C1C}">
                          <a14:useLocalDpi xmlns:a14="http://schemas.microsoft.com/office/drawing/2010/main" val="0"/>
                        </a:ext>
                      </a:extLst>
                    </a:blip>
                    <a:stretch>
                      <a:fillRect/>
                    </a:stretch>
                  </pic:blipFill>
                  <pic:spPr>
                    <a:xfrm>
                      <a:off x="0" y="0"/>
                      <a:ext cx="3810000" cy="1895475"/>
                    </a:xfrm>
                    <a:prstGeom prst="rect">
                      <a:avLst/>
                    </a:prstGeom>
                  </pic:spPr>
                </pic:pic>
              </a:graphicData>
            </a:graphic>
          </wp:inline>
        </w:drawing>
      </w:r>
    </w:p>
    <w:p w14:paraId="65DDBD12" w14:textId="77777777" w:rsidR="007E3B10" w:rsidRPr="00A153F9" w:rsidRDefault="007E3B10" w:rsidP="007E3B10">
      <w:r w:rsidRPr="7E27A615">
        <w:t>September 2023</w:t>
      </w:r>
    </w:p>
    <w:p w14:paraId="06AB3754" w14:textId="77777777" w:rsidR="007E3B10" w:rsidRPr="00A153F9" w:rsidRDefault="007E3B10" w:rsidP="007E3B10"/>
    <w:p w14:paraId="7176588C" w14:textId="77777777" w:rsidR="007E3B10" w:rsidRDefault="007E3B10" w:rsidP="007E3B10">
      <w:r w:rsidRPr="7E27A615">
        <w:t xml:space="preserve">Als je onderweg bent met de auto, dan kan het (visueel) lastig zijn om buiten te volgen wat er allemaal gebeurt. Deze app kan dan een leuke afleiding zijn. </w:t>
      </w:r>
      <w:r>
        <w:t>Snelwegsprookjes biedt</w:t>
      </w:r>
      <w:r w:rsidRPr="7E27A615">
        <w:t xml:space="preserve"> vier luistersprookjes </w:t>
      </w:r>
      <w:r>
        <w:t>die je kunt</w:t>
      </w:r>
      <w:r w:rsidRPr="7E27A615">
        <w:t xml:space="preserve"> beluisteren. Maar het bijzondere is dat het verhaal wordt aangepast en gebruik maakt van de elementen </w:t>
      </w:r>
      <w:r w:rsidRPr="7E27A615">
        <w:lastRenderedPageBreak/>
        <w:t>van de snelweg waar je rijdt. Bijvoorbeeld</w:t>
      </w:r>
      <w:r>
        <w:t>:</w:t>
      </w:r>
      <w:r w:rsidRPr="7E27A615">
        <w:t xml:space="preserve"> </w:t>
      </w:r>
      <w:r>
        <w:t>R</w:t>
      </w:r>
      <w:r w:rsidRPr="7E27A615">
        <w:t>ijd je onder een viaduct door</w:t>
      </w:r>
      <w:r>
        <w:t>? Bukken maar!</w:t>
      </w:r>
    </w:p>
    <w:p w14:paraId="642FD430" w14:textId="77777777" w:rsidR="007E3B10" w:rsidRDefault="007E3B10" w:rsidP="007E3B10"/>
    <w:p w14:paraId="19EC33D8" w14:textId="77777777" w:rsidR="007E3B10" w:rsidRDefault="007E3B10" w:rsidP="007E3B10">
      <w:r>
        <w:t>Er zijn vier</w:t>
      </w:r>
      <w:r w:rsidRPr="7E27A615">
        <w:t xml:space="preserve"> sprookjes waar je uit kunt kiezen:</w:t>
      </w:r>
    </w:p>
    <w:p w14:paraId="158DA95B" w14:textId="77777777" w:rsidR="007E3B10" w:rsidRDefault="007E3B10" w:rsidP="004111C9">
      <w:pPr>
        <w:pStyle w:val="Lijstalinea"/>
        <w:numPr>
          <w:ilvl w:val="0"/>
          <w:numId w:val="14"/>
        </w:numPr>
        <w:spacing w:line="300" w:lineRule="atLeast"/>
        <w:rPr>
          <w:rFonts w:eastAsia="Calibri"/>
        </w:rPr>
      </w:pPr>
      <w:r w:rsidRPr="7E27A615">
        <w:t>Turbo Gerrit, op weg naar de bananenmaan</w:t>
      </w:r>
    </w:p>
    <w:p w14:paraId="76A6D143" w14:textId="77777777" w:rsidR="007E3B10" w:rsidRDefault="007E3B10" w:rsidP="004111C9">
      <w:pPr>
        <w:pStyle w:val="Lijstalinea"/>
        <w:numPr>
          <w:ilvl w:val="0"/>
          <w:numId w:val="14"/>
        </w:numPr>
        <w:spacing w:line="300" w:lineRule="atLeast"/>
        <w:rPr>
          <w:rFonts w:eastAsia="Calibri"/>
        </w:rPr>
      </w:pPr>
      <w:r w:rsidRPr="7E27A615">
        <w:t>Joekeltje, op bezoek in de kleine mensenwereld</w:t>
      </w:r>
    </w:p>
    <w:p w14:paraId="78B6E2EF" w14:textId="77777777" w:rsidR="007E3B10" w:rsidRDefault="007E3B10" w:rsidP="004111C9">
      <w:pPr>
        <w:pStyle w:val="Lijstalinea"/>
        <w:numPr>
          <w:ilvl w:val="0"/>
          <w:numId w:val="14"/>
        </w:numPr>
        <w:spacing w:line="300" w:lineRule="atLeast"/>
        <w:rPr>
          <w:rFonts w:eastAsia="Calibri"/>
        </w:rPr>
      </w:pPr>
      <w:proofErr w:type="spellStart"/>
      <w:r w:rsidRPr="7E27A615">
        <w:t>Shteinpoist</w:t>
      </w:r>
      <w:proofErr w:type="spellEnd"/>
      <w:r w:rsidRPr="7E27A615">
        <w:t xml:space="preserve"> en Tic, zijn de mensen het waard?</w:t>
      </w:r>
    </w:p>
    <w:p w14:paraId="1B2CE4BC" w14:textId="77777777" w:rsidR="007E3B10" w:rsidRDefault="007E3B10" w:rsidP="004111C9">
      <w:pPr>
        <w:pStyle w:val="Lijstalinea"/>
        <w:numPr>
          <w:ilvl w:val="0"/>
          <w:numId w:val="14"/>
        </w:numPr>
        <w:spacing w:line="300" w:lineRule="atLeast"/>
        <w:rPr>
          <w:rFonts w:eastAsia="Calibri"/>
        </w:rPr>
      </w:pPr>
      <w:r w:rsidRPr="7E27A615">
        <w:t xml:space="preserve">De </w:t>
      </w:r>
      <w:proofErr w:type="spellStart"/>
      <w:r w:rsidRPr="7E27A615">
        <w:t>Waarschuwertjes</w:t>
      </w:r>
      <w:proofErr w:type="spellEnd"/>
      <w:r w:rsidRPr="7E27A615">
        <w:t>, pas en op samen op weg</w:t>
      </w:r>
    </w:p>
    <w:p w14:paraId="244FC828" w14:textId="77777777" w:rsidR="007E3B10" w:rsidRDefault="007E3B10" w:rsidP="007E3B10"/>
    <w:p w14:paraId="23BE616D" w14:textId="77777777" w:rsidR="007E3B10" w:rsidRDefault="007E3B10" w:rsidP="007E3B10">
      <w:r w:rsidRPr="7E27A615">
        <w:t xml:space="preserve">Zet de app aan en sluit </w:t>
      </w:r>
      <w:r>
        <w:t>je apparaat</w:t>
      </w:r>
      <w:r w:rsidRPr="7E27A615">
        <w:t>, indien mogelijk, aan op het audiosysteem van de auto. Mocht dit niet mogelijk zijn gebruik dan een koptelefoon of draadloze oortjes, zodat je minder last hebt van de achtergrondgeluiden in de auto.</w:t>
      </w:r>
    </w:p>
    <w:p w14:paraId="59AC6398" w14:textId="77777777" w:rsidR="007E3B10" w:rsidRDefault="007E3B10" w:rsidP="007E3B10">
      <w:r w:rsidRPr="7E27A615">
        <w:t>Zorg ervoor dat andere audio apps (zoals Spotify of navigatie) zijn afgesloten en houdt deze app open tijdens het sprookje.</w:t>
      </w:r>
    </w:p>
    <w:p w14:paraId="4575A59F" w14:textId="77777777" w:rsidR="007E3B10" w:rsidRDefault="007E3B10" w:rsidP="007E3B10"/>
    <w:p w14:paraId="4D5F91B6" w14:textId="77777777" w:rsidR="007E3B10" w:rsidRDefault="007E3B10" w:rsidP="007E3B10">
      <w:r w:rsidRPr="7E27A615">
        <w:t>Om de app goed te laten werken moet je toestemming geven voor het gebruik van je locatie bij het gebruik van de app.</w:t>
      </w:r>
    </w:p>
    <w:p w14:paraId="6665E1DC" w14:textId="77777777" w:rsidR="007E3B10" w:rsidRDefault="007E3B10" w:rsidP="007E3B10"/>
    <w:p w14:paraId="6D96A097" w14:textId="77777777" w:rsidR="007E3B10" w:rsidRDefault="007E3B10" w:rsidP="007E3B10">
      <w:r w:rsidRPr="7E27A615">
        <w:t xml:space="preserve">Je </w:t>
      </w:r>
      <w:r>
        <w:t xml:space="preserve">kunt </w:t>
      </w:r>
      <w:r w:rsidRPr="7E27A615">
        <w:t xml:space="preserve">met een </w:t>
      </w:r>
      <w:r>
        <w:t>v</w:t>
      </w:r>
      <w:r w:rsidRPr="7E27A615">
        <w:t xml:space="preserve">eegbeweging </w:t>
      </w:r>
      <w:r>
        <w:t xml:space="preserve">(swipe) </w:t>
      </w:r>
      <w:r w:rsidRPr="7E27A615">
        <w:t>langs de boeken gaan.</w:t>
      </w:r>
    </w:p>
    <w:p w14:paraId="469BC1BB" w14:textId="77777777" w:rsidR="007E3B10" w:rsidRDefault="007E3B10" w:rsidP="007E3B10">
      <w:r>
        <w:t xml:space="preserve">Om een </w:t>
      </w:r>
      <w:r w:rsidRPr="7E27A615">
        <w:t xml:space="preserve">sprookje </w:t>
      </w:r>
      <w:r>
        <w:t>op te starten,</w:t>
      </w:r>
      <w:r w:rsidRPr="7E27A615">
        <w:t xml:space="preserve"> tik op het pijltje op het boek.</w:t>
      </w:r>
    </w:p>
    <w:p w14:paraId="60640CF5" w14:textId="77777777" w:rsidR="007E3B10" w:rsidRDefault="007E3B10" w:rsidP="007E3B10">
      <w:r w:rsidRPr="7E27A615">
        <w:t xml:space="preserve">Als je terug wilt </w:t>
      </w:r>
      <w:r>
        <w:t xml:space="preserve">gaan, </w:t>
      </w:r>
      <w:r w:rsidRPr="7E27A615">
        <w:t xml:space="preserve">tik </w:t>
      </w:r>
      <w:r>
        <w:t>dan</w:t>
      </w:r>
      <w:r w:rsidRPr="7E27A615">
        <w:t xml:space="preserve"> linksboven op het handje.</w:t>
      </w:r>
    </w:p>
    <w:p w14:paraId="7951EDAA" w14:textId="77777777" w:rsidR="007E3B10" w:rsidRDefault="007E3B10" w:rsidP="007E3B10"/>
    <w:p w14:paraId="57178AB8" w14:textId="77777777" w:rsidR="007E3B10" w:rsidRDefault="007E3B10" w:rsidP="007E3B10">
      <w:r w:rsidRPr="7E27A615">
        <w:t>Het verhaal start als je de snelweg op rijdt. Elk sprookje past zich automatisch aan jouw route aan.</w:t>
      </w:r>
      <w:r>
        <w:t xml:space="preserve"> Let op, d</w:t>
      </w:r>
      <w:r w:rsidRPr="7E27A615">
        <w:t>eze app werkt alleen in Nederland.</w:t>
      </w:r>
    </w:p>
    <w:p w14:paraId="3D318757" w14:textId="77777777" w:rsidR="007E3B10" w:rsidRDefault="007E3B10" w:rsidP="007E3B10"/>
    <w:p w14:paraId="3021EDEC" w14:textId="77777777" w:rsidR="007E3B10" w:rsidRDefault="007E3B10" w:rsidP="007E3B10">
      <w:r>
        <w:t>Deze app</w:t>
      </w:r>
      <w:r w:rsidRPr="7E27A615">
        <w:t xml:space="preserve"> is gratis in de App Store verkrijgbaar.</w:t>
      </w:r>
    </w:p>
    <w:p w14:paraId="20B13DFE" w14:textId="77777777" w:rsidR="007E3B10" w:rsidRDefault="007E3B10" w:rsidP="007E3B10"/>
    <w:p w14:paraId="4AA40926" w14:textId="77777777" w:rsidR="007E3B10" w:rsidRPr="00A153F9" w:rsidRDefault="007E3B10" w:rsidP="007E3B10">
      <w:hyperlink r:id="rId128" w:history="1">
        <w:r w:rsidRPr="00FF5A47">
          <w:rPr>
            <w:rStyle w:val="Hyperlink"/>
          </w:rPr>
          <w:t>Download snelwegsprookjes in de Play Store</w:t>
        </w:r>
      </w:hyperlink>
    </w:p>
    <w:p w14:paraId="11FFC269" w14:textId="77777777" w:rsidR="007E3B10" w:rsidRPr="00B86DC5" w:rsidRDefault="007E3B10" w:rsidP="007E3B10">
      <w:pPr>
        <w:rPr>
          <w:lang w:eastAsia="nl-NL"/>
        </w:rPr>
      </w:pPr>
      <w:hyperlink r:id="rId129">
        <w:r w:rsidRPr="7E27A615">
          <w:rPr>
            <w:rStyle w:val="Hyperlink"/>
            <w:color w:val="auto"/>
          </w:rPr>
          <w:t>Download snelwegsprookjes in de App Store</w:t>
        </w:r>
      </w:hyperlink>
    </w:p>
    <w:p w14:paraId="1BD1F430" w14:textId="77777777" w:rsidR="007E3B10" w:rsidRPr="00B86DC5" w:rsidRDefault="007E3B10" w:rsidP="007E3B10"/>
    <w:p w14:paraId="60919832" w14:textId="77777777" w:rsidR="007E3B10" w:rsidRPr="00A153F9" w:rsidRDefault="007E3B10" w:rsidP="007E3B10"/>
    <w:p w14:paraId="4C88B04C" w14:textId="77777777" w:rsidR="007E3B10" w:rsidRPr="00A153F9" w:rsidRDefault="007E3B10" w:rsidP="007E3B10">
      <w:pPr>
        <w:pStyle w:val="Kop1"/>
      </w:pPr>
      <w:r w:rsidRPr="7E27A615">
        <w:t>Raad het getal (</w:t>
      </w:r>
      <w:r>
        <w:t>iP</w:t>
      </w:r>
      <w:r w:rsidRPr="7E27A615">
        <w:t>ad en Android)</w:t>
      </w:r>
    </w:p>
    <w:p w14:paraId="32E0304C" w14:textId="77777777" w:rsidR="007E3B10" w:rsidRDefault="007E3B10" w:rsidP="007E3B10">
      <w:r>
        <w:rPr>
          <w:noProof/>
          <w:lang w:eastAsia="nl-NL"/>
        </w:rPr>
        <w:drawing>
          <wp:inline distT="0" distB="0" distL="0" distR="0" wp14:anchorId="1979F095" wp14:editId="760F4A4C">
            <wp:extent cx="4572000" cy="1219200"/>
            <wp:effectExtent l="0" t="0" r="0" b="0"/>
            <wp:docPr id="119083879" name="Afbeelding 119083879" descr="Logo van Raad het getal en enkele schermafbeeld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extLst>
                        <a:ext uri="{28A0092B-C50C-407E-A947-70E740481C1C}">
                          <a14:useLocalDpi xmlns:a14="http://schemas.microsoft.com/office/drawing/2010/main" val="0"/>
                        </a:ext>
                      </a:extLst>
                    </a:blip>
                    <a:stretch>
                      <a:fillRect/>
                    </a:stretch>
                  </pic:blipFill>
                  <pic:spPr>
                    <a:xfrm>
                      <a:off x="0" y="0"/>
                      <a:ext cx="4572000" cy="1219200"/>
                    </a:xfrm>
                    <a:prstGeom prst="rect">
                      <a:avLst/>
                    </a:prstGeom>
                  </pic:spPr>
                </pic:pic>
              </a:graphicData>
            </a:graphic>
          </wp:inline>
        </w:drawing>
      </w:r>
    </w:p>
    <w:p w14:paraId="5DA9A189" w14:textId="77777777" w:rsidR="007E3B10" w:rsidRPr="00A153F9" w:rsidRDefault="007E3B10" w:rsidP="007E3B10">
      <w:r w:rsidRPr="7E27A615">
        <w:t>September 2023</w:t>
      </w:r>
    </w:p>
    <w:p w14:paraId="4FA6DB03" w14:textId="77777777" w:rsidR="007E3B10" w:rsidRDefault="007E3B10" w:rsidP="007E3B10"/>
    <w:p w14:paraId="4F2CDE8D" w14:textId="77777777" w:rsidR="007E3B10" w:rsidRPr="00A153F9" w:rsidRDefault="007E3B10" w:rsidP="007E3B10">
      <w:r w:rsidRPr="7E27A615">
        <w:lastRenderedPageBreak/>
        <w:t>In deze app leer je welke cijfers er in een nummerrij voorkomen. Het is een overzichtelijke app waarbij er geen afleiding op de achtergrond aanwezig is.</w:t>
      </w:r>
    </w:p>
    <w:p w14:paraId="0762A69C" w14:textId="77777777" w:rsidR="007E3B10" w:rsidRDefault="007E3B10" w:rsidP="007E3B10"/>
    <w:p w14:paraId="6E9E6AE9" w14:textId="77777777" w:rsidR="007E3B10" w:rsidRDefault="007E3B10" w:rsidP="007E3B10">
      <w:r w:rsidRPr="7E27A615">
        <w:t>Deze app bevat drie spellen:</w:t>
      </w:r>
    </w:p>
    <w:p w14:paraId="4E786E58" w14:textId="77777777" w:rsidR="007E3B10" w:rsidRPr="00A153F9" w:rsidRDefault="007E3B10" w:rsidP="007E3B10"/>
    <w:p w14:paraId="7D2E0FFD" w14:textId="77777777" w:rsidR="007E3B10" w:rsidRPr="000436D0" w:rsidRDefault="007E3B10" w:rsidP="003D2B18">
      <w:pPr>
        <w:pStyle w:val="Kop2"/>
      </w:pPr>
      <w:r w:rsidRPr="000436D0">
        <w:t>Spel 1: Een nummerrij aanvullen:</w:t>
      </w:r>
    </w:p>
    <w:p w14:paraId="6B285DEF" w14:textId="77777777" w:rsidR="007E3B10" w:rsidRDefault="007E3B10" w:rsidP="007E3B10">
      <w:r w:rsidRPr="7E27A615">
        <w:t>Een rij getallen wordt weergegeven met een bepaalde sprong tussen de getallen. De</w:t>
      </w:r>
      <w:r>
        <w:t>ze</w:t>
      </w:r>
      <w:r w:rsidRPr="7E27A615">
        <w:t xml:space="preserve"> nummerrij moet aangevuld worden. De grootte van de sprong </w:t>
      </w:r>
      <w:r>
        <w:t xml:space="preserve">kun je aanpassen </w:t>
      </w:r>
      <w:r w:rsidRPr="7E27A615">
        <w:t xml:space="preserve">de </w:t>
      </w:r>
      <w:r>
        <w:t xml:space="preserve">app </w:t>
      </w:r>
      <w:r w:rsidRPr="7E27A615">
        <w:t xml:space="preserve">instellingen. </w:t>
      </w:r>
    </w:p>
    <w:p w14:paraId="06A891F0" w14:textId="77777777" w:rsidR="007E3B10" w:rsidRPr="00A153F9" w:rsidRDefault="007E3B10" w:rsidP="007E3B10"/>
    <w:p w14:paraId="0BF35E43" w14:textId="77777777" w:rsidR="007E3B10" w:rsidRPr="000436D0" w:rsidRDefault="007E3B10" w:rsidP="003D2B18">
      <w:pPr>
        <w:pStyle w:val="Kop2"/>
      </w:pPr>
      <w:r w:rsidRPr="000436D0">
        <w:t>Spel 2. Raad het getal:</w:t>
      </w:r>
    </w:p>
    <w:p w14:paraId="1273DB0D" w14:textId="77777777" w:rsidR="007E3B10" w:rsidRPr="00A153F9" w:rsidRDefault="007E3B10" w:rsidP="007E3B10">
      <w:r w:rsidRPr="7E27A615">
        <w:t xml:space="preserve">In dit spel moet een getal geraden worden. </w:t>
      </w:r>
    </w:p>
    <w:p w14:paraId="01A749BC" w14:textId="77777777" w:rsidR="007E3B10" w:rsidRPr="00FF5A47" w:rsidRDefault="007E3B10" w:rsidP="007E3B10">
      <w:r w:rsidRPr="00FF5A47">
        <w:t>De app toont links onderaan een veld met getallen waaruit de app een getal heeft gekozen. Dit getal moet je raden. Rechts vul je door op de cijfers te tikken een getal in. Kleurt het getal rood, dan is het getal te laag. Als het getal blauw wordt, is het getal te hoog. Je kunt daarna opnieuw proberen om het getal raden.</w:t>
      </w:r>
    </w:p>
    <w:p w14:paraId="09C453C4" w14:textId="77777777" w:rsidR="007E3B10" w:rsidRPr="00FF5A47" w:rsidRDefault="007E3B10" w:rsidP="007E3B10"/>
    <w:p w14:paraId="4BCE4EF6" w14:textId="77777777" w:rsidR="007E3B10" w:rsidRDefault="007E3B10" w:rsidP="007E3B10">
      <w:r w:rsidRPr="00FF5A47">
        <w:t>Er wordt ook met gesproken tekst aangegeven of het getal minder/meer en of het hoger/lager moet zijn als extra ondersteuning.</w:t>
      </w:r>
      <w:r>
        <w:t xml:space="preserve"> </w:t>
      </w:r>
    </w:p>
    <w:p w14:paraId="44B800A8" w14:textId="77777777" w:rsidR="007E3B10" w:rsidRDefault="007E3B10" w:rsidP="007E3B10"/>
    <w:p w14:paraId="61FE018C" w14:textId="77777777" w:rsidR="007E3B10" w:rsidRPr="00A153F9" w:rsidRDefault="007E3B10" w:rsidP="007E3B10"/>
    <w:p w14:paraId="688E53DD" w14:textId="77777777" w:rsidR="007E3B10" w:rsidRPr="000436D0" w:rsidRDefault="007E3B10" w:rsidP="003D2B18">
      <w:pPr>
        <w:pStyle w:val="Kop2"/>
      </w:pPr>
      <w:r>
        <w:t>Spel 3. Raad het aantal tot ...</w:t>
      </w:r>
    </w:p>
    <w:p w14:paraId="373436BA" w14:textId="77777777" w:rsidR="007E3B10" w:rsidRDefault="007E3B10" w:rsidP="007E3B10">
      <w:pPr>
        <w:rPr>
          <w:highlight w:val="cyan"/>
        </w:rPr>
      </w:pPr>
      <w:r w:rsidRPr="00FF5A47">
        <w:t>Bij dit spel moet je ook het getal raden maar in dit geval is er geen visuele</w:t>
      </w:r>
      <w:r>
        <w:t xml:space="preserve"> ondersteuning. Er is alleen gesproken ondersteuning. Je hoort dan bijvoorbeeld: “je zit eronder” of “het getal ligt hoger.” Je moet dus goed luisteren en onthouden welk getal je hebt gebruikt. Dit gaat door totdat het juiste nummer is gekozen.</w:t>
      </w:r>
    </w:p>
    <w:p w14:paraId="6924578F" w14:textId="77777777" w:rsidR="007E3B10" w:rsidRDefault="007E3B10" w:rsidP="007E3B10"/>
    <w:p w14:paraId="323FE88F" w14:textId="77777777" w:rsidR="007E3B10" w:rsidRPr="000436D0" w:rsidRDefault="007E3B10" w:rsidP="003D2B18">
      <w:pPr>
        <w:pStyle w:val="Kop2"/>
      </w:pPr>
      <w:r w:rsidRPr="000436D0">
        <w:t xml:space="preserve">Instellingen wijzigen </w:t>
      </w:r>
    </w:p>
    <w:p w14:paraId="58C98718" w14:textId="77777777" w:rsidR="007E3B10" w:rsidRDefault="007E3B10" w:rsidP="007E3B10">
      <w:r w:rsidRPr="7E27A615">
        <w:t>Door op het schroefje rechtsboven te tikken kan je de taal op Nederlands instellen en kiezen of je het geluid aan of uit wilt</w:t>
      </w:r>
      <w:r>
        <w:t xml:space="preserve"> hebben</w:t>
      </w:r>
      <w:r w:rsidRPr="7E27A615">
        <w:t>.</w:t>
      </w:r>
    </w:p>
    <w:p w14:paraId="4650990E" w14:textId="77777777" w:rsidR="007E3B10" w:rsidRPr="00A153F9" w:rsidRDefault="007E3B10" w:rsidP="007E3B10"/>
    <w:p w14:paraId="1D0C9929" w14:textId="77777777" w:rsidR="007E3B10" w:rsidRPr="00A153F9" w:rsidRDefault="007E3B10" w:rsidP="007E3B10">
      <w:r w:rsidRPr="7E27A615">
        <w:t>Via het moertje linksboven kom je bij de instellingen:</w:t>
      </w:r>
    </w:p>
    <w:p w14:paraId="075C8307" w14:textId="77777777" w:rsidR="007E3B10" w:rsidRDefault="007E3B10" w:rsidP="004111C9">
      <w:pPr>
        <w:pStyle w:val="Lijstalinea"/>
        <w:numPr>
          <w:ilvl w:val="0"/>
          <w:numId w:val="13"/>
        </w:numPr>
        <w:spacing w:line="300" w:lineRule="atLeast"/>
        <w:rPr>
          <w:rFonts w:eastAsia="Calibri"/>
        </w:rPr>
      </w:pPr>
      <w:r w:rsidRPr="7E27A615">
        <w:t xml:space="preserve">Hier </w:t>
      </w:r>
      <w:r>
        <w:t>kun je de taal</w:t>
      </w:r>
      <w:r w:rsidRPr="7E27A615">
        <w:t xml:space="preserve"> op Nederlands</w:t>
      </w:r>
      <w:r>
        <w:t xml:space="preserve"> instellen.</w:t>
      </w:r>
    </w:p>
    <w:p w14:paraId="031B61D0" w14:textId="77777777" w:rsidR="007E3B10" w:rsidRDefault="007E3B10" w:rsidP="004111C9">
      <w:pPr>
        <w:pStyle w:val="Lijstalinea"/>
        <w:numPr>
          <w:ilvl w:val="0"/>
          <w:numId w:val="13"/>
        </w:numPr>
        <w:spacing w:line="300" w:lineRule="atLeast"/>
        <w:rPr>
          <w:rFonts w:eastAsia="Calibri"/>
        </w:rPr>
      </w:pPr>
      <w:r w:rsidRPr="7E27A615">
        <w:rPr>
          <w:rFonts w:eastAsia="Calibri"/>
        </w:rPr>
        <w:t>De sprongen in de getallenrij kan ingesteld worden. Keuze uit sprongen van: 1,2,3,5</w:t>
      </w:r>
      <w:r>
        <w:rPr>
          <w:rFonts w:eastAsia="Calibri"/>
        </w:rPr>
        <w:t>.</w:t>
      </w:r>
    </w:p>
    <w:p w14:paraId="4C8419DD" w14:textId="77777777" w:rsidR="007E3B10" w:rsidRDefault="007E3B10" w:rsidP="004111C9">
      <w:pPr>
        <w:pStyle w:val="Lijstalinea"/>
        <w:numPr>
          <w:ilvl w:val="0"/>
          <w:numId w:val="13"/>
        </w:numPr>
        <w:spacing w:line="300" w:lineRule="atLeast"/>
      </w:pPr>
      <w:r w:rsidRPr="7E27A615">
        <w:t>Het maximale getal voor spel 1. Keuze uit: 10,20,30,40</w:t>
      </w:r>
      <w:r>
        <w:t>.</w:t>
      </w:r>
    </w:p>
    <w:p w14:paraId="02E12110" w14:textId="77777777" w:rsidR="007E3B10" w:rsidRDefault="007E3B10" w:rsidP="004111C9">
      <w:pPr>
        <w:pStyle w:val="Lijstalinea"/>
        <w:numPr>
          <w:ilvl w:val="0"/>
          <w:numId w:val="13"/>
        </w:numPr>
        <w:spacing w:line="300" w:lineRule="atLeast"/>
      </w:pPr>
      <w:r w:rsidRPr="7E27A615">
        <w:t>Het maximale getal voor spel 2: Keuze uit: 20, 30, 40, 50</w:t>
      </w:r>
      <w:r>
        <w:t>.</w:t>
      </w:r>
    </w:p>
    <w:p w14:paraId="11BE0AE7" w14:textId="77777777" w:rsidR="007E3B10" w:rsidRDefault="007E3B10" w:rsidP="004111C9">
      <w:pPr>
        <w:pStyle w:val="Lijstalinea"/>
        <w:numPr>
          <w:ilvl w:val="0"/>
          <w:numId w:val="13"/>
        </w:numPr>
        <w:spacing w:line="300" w:lineRule="atLeast"/>
      </w:pPr>
      <w:r w:rsidRPr="7E27A615">
        <w:t>Het maximale getal voor spel 3. Keuze uit: 50, 100, 500, 1000</w:t>
      </w:r>
      <w:r>
        <w:t>.</w:t>
      </w:r>
    </w:p>
    <w:p w14:paraId="42B4FA37" w14:textId="77777777" w:rsidR="007E3B10" w:rsidRDefault="007E3B10" w:rsidP="007E3B10"/>
    <w:p w14:paraId="33EFE699" w14:textId="77777777" w:rsidR="007E3B10" w:rsidRPr="00A153F9" w:rsidRDefault="007E3B10" w:rsidP="007E3B10">
      <w:pPr>
        <w:rPr>
          <w:rFonts w:eastAsia="Calibri"/>
        </w:rPr>
      </w:pPr>
      <w:r w:rsidRPr="7E27A615">
        <w:t>Via het keuzemenu kan je kiezen met welk spel je start door op het plaatje te tikken.</w:t>
      </w:r>
    </w:p>
    <w:p w14:paraId="156E5486" w14:textId="77777777" w:rsidR="007E3B10" w:rsidRDefault="007E3B10" w:rsidP="007E3B10">
      <w:r w:rsidRPr="7E27A615">
        <w:t>Als je terug wilt naar het keuzemenu tik je op de pijl linksboven.</w:t>
      </w:r>
    </w:p>
    <w:p w14:paraId="44AD6375" w14:textId="77777777" w:rsidR="007E3B10" w:rsidRDefault="007E3B10" w:rsidP="007E3B10"/>
    <w:p w14:paraId="4ACD63FB" w14:textId="77777777" w:rsidR="007E3B10" w:rsidRDefault="007E3B10" w:rsidP="007E3B10">
      <w:r>
        <w:t xml:space="preserve">Deze app is gratis in de App Store </w:t>
      </w:r>
      <w:r w:rsidRPr="3DC1FD75">
        <w:rPr>
          <w:i/>
          <w:iCs/>
        </w:rPr>
        <w:t>en de Play Store</w:t>
      </w:r>
      <w:r>
        <w:t xml:space="preserve"> verkrijgbaar.</w:t>
      </w:r>
    </w:p>
    <w:p w14:paraId="44818447" w14:textId="77777777" w:rsidR="007E3B10" w:rsidRDefault="007E3B10" w:rsidP="007E3B10"/>
    <w:p w14:paraId="37BC6771" w14:textId="77777777" w:rsidR="007E3B10" w:rsidRDefault="007E3B10" w:rsidP="007E3B10">
      <w:pPr>
        <w:contextualSpacing/>
      </w:pPr>
      <w:hyperlink r:id="rId131" w:history="1">
        <w:r w:rsidRPr="7E27A615">
          <w:rPr>
            <w:rStyle w:val="Hyperlink"/>
          </w:rPr>
          <w:t>Download Raad het getal in de App store</w:t>
        </w:r>
      </w:hyperlink>
    </w:p>
    <w:p w14:paraId="51D9371C" w14:textId="77777777" w:rsidR="007E3B10" w:rsidRPr="00A153F9" w:rsidRDefault="007E3B10" w:rsidP="007E3B10">
      <w:pPr>
        <w:contextualSpacing/>
      </w:pPr>
      <w:ins w:id="8" w:author="Esther Dubbeldam" w:date="2023-09-04T11:55:00Z">
        <w:r>
          <w:fldChar w:fldCharType="begin"/>
        </w:r>
        <w:r>
          <w:instrText xml:space="preserve">HYPERLINK "https://play.google.com/store/apps/details?id=com.meesterdennis.raadhetgetal" </w:instrText>
        </w:r>
        <w:r>
          <w:fldChar w:fldCharType="separate"/>
        </w:r>
      </w:ins>
      <w:r w:rsidRPr="1D3DC61C">
        <w:rPr>
          <w:rStyle w:val="Hyperlink"/>
        </w:rPr>
        <w:t>Download</w:t>
      </w:r>
      <w:r>
        <w:rPr>
          <w:rStyle w:val="Hyperlink"/>
        </w:rPr>
        <w:t xml:space="preserve"> R</w:t>
      </w:r>
      <w:r w:rsidRPr="1D3DC61C">
        <w:rPr>
          <w:rStyle w:val="Hyperlink"/>
        </w:rPr>
        <w:t>aad het getal in de Play</w:t>
      </w:r>
      <w:r>
        <w:rPr>
          <w:rStyle w:val="Hyperlink"/>
        </w:rPr>
        <w:t xml:space="preserve"> S</w:t>
      </w:r>
      <w:r w:rsidRPr="1D3DC61C">
        <w:rPr>
          <w:rStyle w:val="Hyperlink"/>
        </w:rPr>
        <w:t>tore</w:t>
      </w:r>
      <w:ins w:id="9" w:author="Esther Dubbeldam" w:date="2023-09-04T11:50:00Z">
        <w:r>
          <w:fldChar w:fldCharType="begin"/>
        </w:r>
        <w:r>
          <w:instrText xml:space="preserve">HYPERLINK "https://play.google.com/store/apps/details?id=com.meesterdennis.raadhetgetal" </w:instrText>
        </w:r>
        <w:r>
          <w:fldChar w:fldCharType="end"/>
        </w:r>
      </w:ins>
      <w:r>
        <w:fldChar w:fldCharType="end"/>
      </w:r>
    </w:p>
    <w:p w14:paraId="15241DF1" w14:textId="77777777" w:rsidR="007E3B10" w:rsidRPr="00A153F9" w:rsidRDefault="007E3B10" w:rsidP="007E3B10">
      <w:pPr>
        <w:contextualSpacing/>
        <w:rPr>
          <w:rStyle w:val="Hyperlink"/>
          <w:rFonts w:ascii="Calibri" w:eastAsia="Calibri" w:hAnsi="Calibri" w:cs="Calibri"/>
          <w:color w:val="auto"/>
          <w:sz w:val="22"/>
          <w:szCs w:val="22"/>
        </w:rPr>
      </w:pPr>
    </w:p>
    <w:p w14:paraId="259D6831" w14:textId="3CC5EE79" w:rsidR="007E3B10" w:rsidRPr="00A153F9" w:rsidRDefault="007E3B10" w:rsidP="007E3B10">
      <w:pPr>
        <w:pStyle w:val="Kop1"/>
        <w:contextualSpacing/>
        <w:rPr>
          <w:lang w:val="en-GB"/>
        </w:rPr>
      </w:pPr>
      <w:r>
        <w:fldChar w:fldCharType="begin"/>
      </w:r>
      <w:r w:rsidRPr="00B86DC5">
        <w:rPr>
          <w:lang w:val="en-US"/>
        </w:rPr>
        <w:instrText xml:space="preserve">HYPERLINK "https://play.google.com/store/apps/details?id=com.meesterdennis.raadhetgetal" </w:instrText>
      </w:r>
      <w:r>
        <w:fldChar w:fldCharType="separate"/>
      </w:r>
      <w:ins w:id="10" w:author="Esther Dubbeldam" w:date="2023-09-04T11:43:00Z">
        <w:r>
          <w:fldChar w:fldCharType="begin"/>
        </w:r>
        <w:r w:rsidRPr="00B86DC5">
          <w:rPr>
            <w:lang w:val="en-US"/>
          </w:rPr>
          <w:instrText xml:space="preserve">HYPERLINK "https://play.google.com/store/apps/details?id=com.meesterdennis.raadhetgetal" </w:instrText>
        </w:r>
        <w:r>
          <w:fldChar w:fldCharType="end"/>
        </w:r>
      </w:ins>
      <w:r>
        <w:fldChar w:fldCharType="end"/>
      </w:r>
      <w:ins w:id="11" w:author="Esther Dubbeldam" w:date="2023-09-04T11:46:00Z">
        <w:r>
          <w:fldChar w:fldCharType="begin"/>
        </w:r>
        <w:r w:rsidRPr="00B86DC5">
          <w:rPr>
            <w:lang w:val="en-US"/>
          </w:rPr>
          <w:instrText xml:space="preserve">HYPERLINK "https://apps.apple.com/nl/app/raad-het-getal/id1355353562" </w:instrText>
        </w:r>
        <w:r>
          <w:fldChar w:fldCharType="end"/>
        </w:r>
      </w:ins>
      <w:r w:rsidRPr="00B86DC5">
        <w:rPr>
          <w:rFonts w:eastAsiaTheme="minorEastAsia" w:cstheme="minorBidi"/>
          <w:lang w:val="en-US"/>
        </w:rPr>
        <w:t>Step by step-Animal Jigsaw</w:t>
      </w:r>
      <w:r w:rsidR="00D55F77" w:rsidRPr="00B86DC5">
        <w:rPr>
          <w:rFonts w:eastAsiaTheme="minorEastAsia" w:cstheme="minorBidi"/>
          <w:lang w:val="en-US"/>
        </w:rPr>
        <w:t xml:space="preserve"> (iPad)</w:t>
      </w:r>
    </w:p>
    <w:p w14:paraId="22B2D7C6" w14:textId="77777777" w:rsidR="007E3B10" w:rsidRPr="00A153F9" w:rsidRDefault="007E3B10" w:rsidP="007E3B10">
      <w:r>
        <w:rPr>
          <w:noProof/>
          <w:lang w:eastAsia="nl-NL"/>
        </w:rPr>
        <w:drawing>
          <wp:inline distT="0" distB="0" distL="0" distR="0" wp14:anchorId="43A236B7" wp14:editId="4119D855">
            <wp:extent cx="4572000" cy="1400175"/>
            <wp:effectExtent l="0" t="0" r="0" b="9525"/>
            <wp:docPr id="509133309" name="Afbeelding 509133309" descr="Logo van Step by Step Animal Jigsaw en enkele schermafbeeld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extLst>
                        <a:ext uri="{28A0092B-C50C-407E-A947-70E740481C1C}">
                          <a14:useLocalDpi xmlns:a14="http://schemas.microsoft.com/office/drawing/2010/main" val="0"/>
                        </a:ext>
                      </a:extLst>
                    </a:blip>
                    <a:stretch>
                      <a:fillRect/>
                    </a:stretch>
                  </pic:blipFill>
                  <pic:spPr>
                    <a:xfrm>
                      <a:off x="0" y="0"/>
                      <a:ext cx="4572000" cy="1400175"/>
                    </a:xfrm>
                    <a:prstGeom prst="rect">
                      <a:avLst/>
                    </a:prstGeom>
                  </pic:spPr>
                </pic:pic>
              </a:graphicData>
            </a:graphic>
          </wp:inline>
        </w:drawing>
      </w:r>
    </w:p>
    <w:p w14:paraId="420C94B5" w14:textId="77777777" w:rsidR="007E3B10" w:rsidRPr="00A153F9" w:rsidRDefault="007E3B10" w:rsidP="007E3B10"/>
    <w:p w14:paraId="77B1AC0E" w14:textId="77777777" w:rsidR="007E3B10" w:rsidRPr="00A153F9" w:rsidRDefault="007E3B10" w:rsidP="007E3B10">
      <w:r w:rsidRPr="7E27A615">
        <w:t>September 2023</w:t>
      </w:r>
    </w:p>
    <w:p w14:paraId="7622A026" w14:textId="77777777" w:rsidR="007E3B10" w:rsidRPr="00A153F9" w:rsidRDefault="007E3B10" w:rsidP="007E3B10"/>
    <w:p w14:paraId="2966D6CE" w14:textId="77777777" w:rsidR="007E3B10" w:rsidRDefault="007E3B10" w:rsidP="007E3B10">
      <w:r w:rsidRPr="7E27A615">
        <w:t>Dit is een puzzel</w:t>
      </w:r>
      <w:r>
        <w:t>-</w:t>
      </w:r>
      <w:r w:rsidRPr="7E27A615">
        <w:t xml:space="preserve">app. Er zijn twintig puzzels om uit te kiezen. Elke puzzel bestaat uit vier stukken. </w:t>
      </w:r>
    </w:p>
    <w:p w14:paraId="694B6032" w14:textId="77777777" w:rsidR="007E3B10" w:rsidRDefault="007E3B10" w:rsidP="007E3B10"/>
    <w:p w14:paraId="0BB64352" w14:textId="77777777" w:rsidR="007E3B10" w:rsidRDefault="007E3B10" w:rsidP="007E3B10">
      <w:r w:rsidRPr="7E27A615">
        <w:t>Door in het startscherm op de pijl te tikken kom je bij de puzzels en bij de instellingsmogelijkheden.</w:t>
      </w:r>
    </w:p>
    <w:p w14:paraId="6A415C81" w14:textId="77777777" w:rsidR="007E3B10" w:rsidRDefault="007E3B10" w:rsidP="007E3B10"/>
    <w:p w14:paraId="6886B826" w14:textId="77777777" w:rsidR="007E3B10" w:rsidRDefault="007E3B10" w:rsidP="007E3B10">
      <w:r w:rsidRPr="7E27A615">
        <w:t>De puzzel start je op door op een plaatje te tikken. De opbouw van het scherm is telkens gelijk.</w:t>
      </w:r>
    </w:p>
    <w:p w14:paraId="13536A3E" w14:textId="77777777" w:rsidR="007E3B10" w:rsidRDefault="007E3B10" w:rsidP="007E3B10"/>
    <w:p w14:paraId="021F773D" w14:textId="77777777" w:rsidR="007E3B10" w:rsidRDefault="007E3B10" w:rsidP="007E3B10">
      <w:r w:rsidRPr="7E27A615">
        <w:t xml:space="preserve">Rechtsboven verschijnt de puzzel eerst in zijn geheel. Daarna verplaatsen de vier puzzelstukken zich naar de onderrand. Er blijft een leeg kader achter. </w:t>
      </w:r>
    </w:p>
    <w:p w14:paraId="0C2E00CE" w14:textId="77777777" w:rsidR="007E3B10" w:rsidRDefault="007E3B10" w:rsidP="007E3B10">
      <w:r w:rsidRPr="7E27A615">
        <w:t>Vervolgens verschijnt er linksboven naast het kader het voorbeeld.</w:t>
      </w:r>
    </w:p>
    <w:p w14:paraId="5BE1A7AB" w14:textId="77777777" w:rsidR="007E3B10" w:rsidRDefault="007E3B10" w:rsidP="007E3B10">
      <w:r>
        <w:t xml:space="preserve">Afhankelijk van de instellingen tik je nu op het puzzelstuk of versleep je het puzzelstuk. Als je op de verkeerde tikt hoor je een geluidje. Als de puzzel af is verschijnt er een juichende smiley. </w:t>
      </w:r>
    </w:p>
    <w:p w14:paraId="7AEA2ADE" w14:textId="77777777" w:rsidR="007E3B10" w:rsidRDefault="007E3B10" w:rsidP="007E3B10"/>
    <w:p w14:paraId="047B7CD0" w14:textId="77777777" w:rsidR="007E3B10" w:rsidRDefault="007E3B10" w:rsidP="007E3B10">
      <w:r w:rsidRPr="3DC1FD75">
        <w:t>Het blauwe kader dat telkens op de lege plek in het kader zorgt ervoor dat je systematisch leert werken.</w:t>
      </w:r>
    </w:p>
    <w:p w14:paraId="106FFC46" w14:textId="77777777" w:rsidR="007E3B10" w:rsidRDefault="007E3B10" w:rsidP="007E3B10"/>
    <w:p w14:paraId="332DD290" w14:textId="77777777" w:rsidR="007E3B10" w:rsidRPr="00AA295C" w:rsidRDefault="007E3B10" w:rsidP="003D2B18">
      <w:pPr>
        <w:pStyle w:val="Kop2"/>
      </w:pPr>
      <w:r>
        <w:t>Instellingen</w:t>
      </w:r>
    </w:p>
    <w:p w14:paraId="7FF39C93" w14:textId="77777777" w:rsidR="007E3B10" w:rsidRDefault="007E3B10" w:rsidP="007E3B10"/>
    <w:p w14:paraId="3FCAB16F" w14:textId="77777777" w:rsidR="007E3B10" w:rsidRDefault="007E3B10" w:rsidP="007E3B10">
      <w:r>
        <w:t xml:space="preserve">Onder </w:t>
      </w:r>
      <w:proofErr w:type="spellStart"/>
      <w:r>
        <w:t>S</w:t>
      </w:r>
      <w:r w:rsidRPr="7E27A615">
        <w:t>ettings</w:t>
      </w:r>
      <w:proofErr w:type="spellEnd"/>
      <w:r w:rsidRPr="7E27A615">
        <w:t xml:space="preserve"> kan je het volgende instellen:</w:t>
      </w:r>
    </w:p>
    <w:p w14:paraId="5E05B6E1" w14:textId="77777777" w:rsidR="007E3B10" w:rsidRDefault="007E3B10" w:rsidP="004111C9">
      <w:pPr>
        <w:pStyle w:val="Lijstalinea"/>
        <w:numPr>
          <w:ilvl w:val="0"/>
          <w:numId w:val="12"/>
        </w:numPr>
        <w:spacing w:line="300" w:lineRule="atLeast"/>
        <w:rPr>
          <w:rFonts w:eastAsia="Calibri"/>
        </w:rPr>
      </w:pPr>
      <w:r w:rsidRPr="7E27A615">
        <w:rPr>
          <w:rFonts w:eastAsia="Calibri"/>
        </w:rPr>
        <w:t>Aan het einde van de oefening: de oefening herhalen, doorgaan naar de volgende oefening of terug naar het beginscherm.</w:t>
      </w:r>
    </w:p>
    <w:p w14:paraId="1C45C17D" w14:textId="77777777" w:rsidR="007E3B10" w:rsidRDefault="007E3B10" w:rsidP="004111C9">
      <w:pPr>
        <w:pStyle w:val="Lijstalinea"/>
        <w:numPr>
          <w:ilvl w:val="0"/>
          <w:numId w:val="12"/>
        </w:numPr>
        <w:spacing w:line="300" w:lineRule="atLeast"/>
        <w:rPr>
          <w:rFonts w:eastAsia="Calibri"/>
        </w:rPr>
      </w:pPr>
      <w:r w:rsidRPr="7E27A615">
        <w:rPr>
          <w:rFonts w:eastAsia="Calibri"/>
        </w:rPr>
        <w:t>Hulp bieden na inactiviteit, aantal secondes 20, 30, 40</w:t>
      </w:r>
    </w:p>
    <w:p w14:paraId="3B1C9387" w14:textId="77777777" w:rsidR="007E3B10" w:rsidRDefault="007E3B10" w:rsidP="004111C9">
      <w:pPr>
        <w:pStyle w:val="Lijstalinea"/>
        <w:numPr>
          <w:ilvl w:val="0"/>
          <w:numId w:val="12"/>
        </w:numPr>
        <w:spacing w:line="300" w:lineRule="atLeast"/>
        <w:rPr>
          <w:rFonts w:eastAsia="Calibri"/>
        </w:rPr>
      </w:pPr>
      <w:r w:rsidRPr="7E27A615">
        <w:rPr>
          <w:rFonts w:eastAsia="Calibri"/>
        </w:rPr>
        <w:lastRenderedPageBreak/>
        <w:t>Bediening door te tikken dan hoeft er niet gesleept te worden met het puzzelstuk. Als je dit uitzet dan moet het puzzelstukje zelf op de plaats gesleept worden.</w:t>
      </w:r>
    </w:p>
    <w:p w14:paraId="525487F2" w14:textId="77777777" w:rsidR="007E3B10" w:rsidRDefault="007E3B10" w:rsidP="004111C9">
      <w:pPr>
        <w:pStyle w:val="Lijstalinea"/>
        <w:numPr>
          <w:ilvl w:val="0"/>
          <w:numId w:val="12"/>
        </w:numPr>
        <w:spacing w:line="300" w:lineRule="atLeast"/>
        <w:rPr>
          <w:rFonts w:eastAsia="Calibri"/>
        </w:rPr>
      </w:pPr>
      <w:r w:rsidRPr="7E27A615">
        <w:rPr>
          <w:rFonts w:eastAsia="Calibri"/>
        </w:rPr>
        <w:t>Ouderlijk toezicht</w:t>
      </w:r>
    </w:p>
    <w:p w14:paraId="0FF029F5" w14:textId="77777777" w:rsidR="007E3B10" w:rsidRDefault="007E3B10" w:rsidP="004111C9">
      <w:pPr>
        <w:pStyle w:val="Lijstalinea"/>
        <w:numPr>
          <w:ilvl w:val="0"/>
          <w:numId w:val="12"/>
        </w:numPr>
        <w:spacing w:line="300" w:lineRule="atLeast"/>
        <w:rPr>
          <w:rFonts w:eastAsia="Calibri"/>
        </w:rPr>
      </w:pPr>
      <w:r w:rsidRPr="7E27A615">
        <w:rPr>
          <w:rFonts w:eastAsia="Calibri"/>
        </w:rPr>
        <w:t>Muziek aan of uit.</w:t>
      </w:r>
    </w:p>
    <w:p w14:paraId="0B8643B8" w14:textId="77777777" w:rsidR="007E3B10" w:rsidRDefault="007E3B10" w:rsidP="007E3B10"/>
    <w:p w14:paraId="38E0A7A9" w14:textId="77777777" w:rsidR="007E3B10" w:rsidRDefault="007E3B10" w:rsidP="003D2B18">
      <w:pPr>
        <w:pStyle w:val="Kop2"/>
      </w:pPr>
      <w:r>
        <w:t xml:space="preserve">Het beeld vergroten </w:t>
      </w:r>
    </w:p>
    <w:p w14:paraId="1D8CD29E" w14:textId="77777777" w:rsidR="007E3B10" w:rsidRDefault="007E3B10" w:rsidP="007E3B10"/>
    <w:p w14:paraId="3E78B12B" w14:textId="77777777" w:rsidR="007E3B10" w:rsidRPr="00FF5A47" w:rsidRDefault="007E3B10" w:rsidP="007E3B10">
      <w:r w:rsidRPr="00FF5A47">
        <w:t xml:space="preserve">Als de details te klein zijn dan kan je met de Zoom functie van de iPad de afbeeldingen vergroten. Je stelt deze functie in bij Instellingen &gt; Toegankelijkheid. </w:t>
      </w:r>
    </w:p>
    <w:p w14:paraId="37319A2F" w14:textId="77777777" w:rsidR="007E3B10" w:rsidRPr="00FF5A47" w:rsidRDefault="007E3B10" w:rsidP="007E3B10"/>
    <w:p w14:paraId="04F4D592" w14:textId="77777777" w:rsidR="007E3B10" w:rsidRPr="00FF5A47" w:rsidRDefault="007E3B10" w:rsidP="007E3B10">
      <w:r w:rsidRPr="00FF5A47">
        <w:t xml:space="preserve">Voor jonge kinderen is het soms lastig om de zoomfunctie aan te zetten door dubbel te tikken met drie vingers. Je kunt er dan voor kiezen om de Zoomregelaar van de iPad aan te zetten en bij </w:t>
      </w:r>
      <w:proofErr w:type="spellStart"/>
      <w:r w:rsidRPr="00FF5A47">
        <w:t>regelaarhandelingen</w:t>
      </w:r>
      <w:proofErr w:type="spellEnd"/>
      <w:r w:rsidRPr="00FF5A47">
        <w:t>: enkel tikken: zoom in/uit.</w:t>
      </w:r>
    </w:p>
    <w:p w14:paraId="3FB1E302" w14:textId="77777777" w:rsidR="007E3B10" w:rsidRPr="00FF5A47" w:rsidRDefault="007E3B10" w:rsidP="007E3B10"/>
    <w:p w14:paraId="265E9A92" w14:textId="77777777" w:rsidR="007E3B10" w:rsidRPr="00FF5A47" w:rsidRDefault="007E3B10" w:rsidP="007E3B10">
      <w:r>
        <w:t>Kies bij</w:t>
      </w:r>
      <w:r w:rsidRPr="33332FDC">
        <w:t xml:space="preserve"> kleur van de Zoomregelaar</w:t>
      </w:r>
      <w:r>
        <w:t xml:space="preserve"> voor een opvallende kleur (bijvoorbeeld rood) en zet ondoorzichtigheid inactiviteit op 100%. Op deze manier is de Zoomregelaar beter zichtbaar. </w:t>
      </w:r>
    </w:p>
    <w:p w14:paraId="165C9A86" w14:textId="77777777" w:rsidR="007E3B10" w:rsidRPr="00FF5A47" w:rsidRDefault="007E3B10" w:rsidP="007E3B10">
      <w:r w:rsidRPr="00FF5A47">
        <w:t>Zet de Zoomregelaar op een vast plek in het beeldscherm zodat deze eenvoudig terug te vinden is.</w:t>
      </w:r>
    </w:p>
    <w:p w14:paraId="79A0C517" w14:textId="77777777" w:rsidR="007E3B10" w:rsidRPr="00FF5A47" w:rsidRDefault="007E3B10" w:rsidP="007E3B10"/>
    <w:p w14:paraId="27B60F53" w14:textId="77777777" w:rsidR="007E3B10" w:rsidRPr="00A153F9" w:rsidRDefault="007E3B10" w:rsidP="007E3B10">
      <w:r w:rsidRPr="00FF5A47">
        <w:t>Meer over vergroten op de iPad en de Zoomregelaar vind je op het Visio Kennisportaal:</w:t>
      </w:r>
    </w:p>
    <w:p w14:paraId="0E76A252" w14:textId="77777777" w:rsidR="007E3B10" w:rsidRPr="00A153F9" w:rsidRDefault="007E3B10" w:rsidP="007E3B10"/>
    <w:p w14:paraId="783DDBFB" w14:textId="77777777" w:rsidR="007E3B10" w:rsidRPr="00A153F9" w:rsidRDefault="007E3B10" w:rsidP="007E3B10">
      <w:hyperlink r:id="rId133">
        <w:r>
          <w:rPr>
            <w:rStyle w:val="Hyperlink"/>
            <w:color w:val="auto"/>
          </w:rPr>
          <w:t>Meer u</w:t>
        </w:r>
        <w:r w:rsidRPr="7E27A615">
          <w:rPr>
            <w:rStyle w:val="Hyperlink"/>
            <w:color w:val="auto"/>
          </w:rPr>
          <w:t>itleg over vergroten en de Zoomregelaar</w:t>
        </w:r>
      </w:hyperlink>
    </w:p>
    <w:p w14:paraId="782D3539" w14:textId="77777777" w:rsidR="007E3B10" w:rsidRDefault="007E3B10" w:rsidP="007E3B10">
      <w:r>
        <w:fldChar w:fldCharType="begin"/>
      </w:r>
      <w:r>
        <w:instrText xml:space="preserve"> HYPERLINK "https://kennisportaal.visio.org/nl-nl/documenten/vergroten-op-de-ipad-zo-werkt-de-zoom-functie-vide" </w:instrText>
      </w:r>
      <w:r>
        <w:fldChar w:fldCharType="separate"/>
      </w:r>
      <w:r w:rsidRPr="00AA295C">
        <w:rPr>
          <w:rStyle w:val="Hyperlink"/>
        </w:rPr>
        <w:t>Video over vergroten en de Zoomregelaar</w:t>
      </w:r>
    </w:p>
    <w:p w14:paraId="795FD473" w14:textId="77777777" w:rsidR="007E3B10" w:rsidRDefault="007E3B10" w:rsidP="007E3B10">
      <w:r>
        <w:fldChar w:fldCharType="end"/>
      </w:r>
    </w:p>
    <w:p w14:paraId="6C662CA5" w14:textId="77777777" w:rsidR="007E3B10" w:rsidRDefault="007E3B10" w:rsidP="007E3B10">
      <w:r w:rsidRPr="7E27A615">
        <w:t>De app is gratis verkrijgbaar</w:t>
      </w:r>
      <w:r>
        <w:t>.</w:t>
      </w:r>
    </w:p>
    <w:p w14:paraId="26CBB34C" w14:textId="77777777" w:rsidR="007E3B10" w:rsidRPr="00B86DC5" w:rsidRDefault="007E3B10" w:rsidP="007E3B10">
      <w:pPr>
        <w:pStyle w:val="Geenafstand"/>
        <w:spacing w:line="280" w:lineRule="exact"/>
        <w:rPr>
          <w:rFonts w:ascii="Verdana" w:eastAsiaTheme="minorEastAsia" w:hAnsi="Verdana" w:cstheme="minorBidi"/>
          <w:sz w:val="20"/>
          <w:szCs w:val="20"/>
          <w:lang w:val="en-US"/>
        </w:rPr>
      </w:pPr>
      <w:hyperlink r:id="rId134">
        <w:r w:rsidRPr="00B86DC5">
          <w:rPr>
            <w:rStyle w:val="Hyperlink"/>
            <w:rFonts w:ascii="Verdana" w:eastAsiaTheme="minorEastAsia" w:hAnsi="Verdana" w:cstheme="minorBidi"/>
            <w:sz w:val="20"/>
            <w:szCs w:val="20"/>
            <w:lang w:val="en-US"/>
          </w:rPr>
          <w:t>Download Step by step Animal Jigsaw in de App store</w:t>
        </w:r>
      </w:hyperlink>
    </w:p>
    <w:p w14:paraId="6FAA401A" w14:textId="77777777" w:rsidR="007E3B10" w:rsidRPr="00B86DC5" w:rsidRDefault="007E3B10" w:rsidP="007E3B10">
      <w:pPr>
        <w:rPr>
          <w:lang w:val="en-US"/>
        </w:rPr>
      </w:pPr>
    </w:p>
    <w:p w14:paraId="716A08F3" w14:textId="77777777" w:rsidR="007E3B10" w:rsidRPr="00B86DC5" w:rsidRDefault="007E3B10" w:rsidP="007E3B10">
      <w:pPr>
        <w:rPr>
          <w:lang w:val="en-US"/>
        </w:rPr>
      </w:pPr>
    </w:p>
    <w:p w14:paraId="0BE63483" w14:textId="77777777" w:rsidR="007E3B10" w:rsidRPr="00EF34F3" w:rsidRDefault="007E3B10" w:rsidP="007E3B10">
      <w:pPr>
        <w:pStyle w:val="Kop1"/>
        <w:rPr>
          <w:lang w:val="en-GB"/>
        </w:rPr>
      </w:pPr>
      <w:r w:rsidRPr="00EF34F3">
        <w:rPr>
          <w:lang w:val="en-GB"/>
        </w:rPr>
        <w:t xml:space="preserve">Touch Targets (iPad </w:t>
      </w:r>
      <w:proofErr w:type="spellStart"/>
      <w:r w:rsidRPr="00EF34F3">
        <w:rPr>
          <w:lang w:val="en-GB"/>
        </w:rPr>
        <w:t>en</w:t>
      </w:r>
      <w:proofErr w:type="spellEnd"/>
      <w:r w:rsidRPr="00EF34F3">
        <w:rPr>
          <w:lang w:val="en-GB"/>
        </w:rPr>
        <w:t xml:space="preserve"> Android) </w:t>
      </w:r>
    </w:p>
    <w:p w14:paraId="19793E2A" w14:textId="77777777" w:rsidR="007E3B10" w:rsidRDefault="007E3B10" w:rsidP="007E3B10">
      <w:r w:rsidRPr="00C22ED2">
        <w:rPr>
          <w:noProof/>
          <w:lang w:eastAsia="nl-NL"/>
        </w:rPr>
        <w:drawing>
          <wp:inline distT="0" distB="0" distL="0" distR="0" wp14:anchorId="178D0428" wp14:editId="17E52CC1">
            <wp:extent cx="5471795" cy="1187450"/>
            <wp:effectExtent l="0" t="0" r="0" b="0"/>
            <wp:docPr id="20" name="Afbeelding 20" descr="Touch targets app afbeelding en screensh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471795" cy="1187450"/>
                    </a:xfrm>
                    <a:prstGeom prst="rect">
                      <a:avLst/>
                    </a:prstGeom>
                  </pic:spPr>
                </pic:pic>
              </a:graphicData>
            </a:graphic>
          </wp:inline>
        </w:drawing>
      </w:r>
    </w:p>
    <w:p w14:paraId="5B528A0D" w14:textId="77777777" w:rsidR="007E3B10" w:rsidRDefault="007E3B10" w:rsidP="007E3B10"/>
    <w:p w14:paraId="088708CA" w14:textId="77777777" w:rsidR="007E3B10" w:rsidRDefault="007E3B10" w:rsidP="007E3B10">
      <w:r>
        <w:t>Juni 2023</w:t>
      </w:r>
    </w:p>
    <w:p w14:paraId="3F68EEB8" w14:textId="77777777" w:rsidR="007E3B10" w:rsidRDefault="007E3B10" w:rsidP="007E3B10"/>
    <w:p w14:paraId="379AF1AB" w14:textId="77777777" w:rsidR="007E3B10" w:rsidRDefault="007E3B10" w:rsidP="007E3B10">
      <w:r>
        <w:lastRenderedPageBreak/>
        <w:t>Touch Targets is een actie-reactie app.</w:t>
      </w:r>
    </w:p>
    <w:p w14:paraId="4E360B61" w14:textId="77777777" w:rsidR="007E3B10" w:rsidRDefault="007E3B10" w:rsidP="007E3B10">
      <w:r>
        <w:t>Met deze app stimuleer je spelenderwijs de kijkaandacht en oog-handcoördinatie.</w:t>
      </w:r>
    </w:p>
    <w:p w14:paraId="0A5F756A" w14:textId="77777777" w:rsidR="007E3B10" w:rsidRDefault="007E3B10" w:rsidP="007E3B10">
      <w:r>
        <w:t>Wanneer de afbeelding (het doelwit) wordt aangetikt, hoor je een geluid en verspringt het vervolgens naar een andere plek. Kan je het opnieuw vinden op een andere plek of als de afbeelding maar half in het beeld verschijnt? Naast de grappige geluiden hoor je na een aantal keren ook een welverdiend applaus.</w:t>
      </w:r>
    </w:p>
    <w:p w14:paraId="0B280993" w14:textId="77777777" w:rsidR="007E3B10" w:rsidRDefault="007E3B10" w:rsidP="007E3B10"/>
    <w:p w14:paraId="1A040A5F" w14:textId="77777777" w:rsidR="007E3B10" w:rsidRDefault="007E3B10" w:rsidP="007E3B10">
      <w:r>
        <w:t>Mogelijk moet je deze app eerst voor jouw kind instellen, zodat het beter aansluit bij wat visueel gezien voor jouw kind passend is. Denk daarbij aan:</w:t>
      </w:r>
    </w:p>
    <w:p w14:paraId="280E9A4E" w14:textId="77777777" w:rsidR="007E3B10" w:rsidRDefault="007E3B10" w:rsidP="004111C9">
      <w:pPr>
        <w:pStyle w:val="Lijstalinea"/>
        <w:numPr>
          <w:ilvl w:val="0"/>
          <w:numId w:val="8"/>
        </w:numPr>
      </w:pPr>
      <w:r>
        <w:t>de kleur, is er voldoende contrast?</w:t>
      </w:r>
    </w:p>
    <w:p w14:paraId="53427A3A" w14:textId="77777777" w:rsidR="007E3B10" w:rsidRDefault="007E3B10" w:rsidP="004111C9">
      <w:pPr>
        <w:pStyle w:val="Lijstalinea"/>
        <w:numPr>
          <w:ilvl w:val="0"/>
          <w:numId w:val="8"/>
        </w:numPr>
      </w:pPr>
      <w:r>
        <w:t>de grootte van de afbeelding.</w:t>
      </w:r>
    </w:p>
    <w:p w14:paraId="3857DF62" w14:textId="77777777" w:rsidR="007E3B10" w:rsidRDefault="007E3B10" w:rsidP="004111C9">
      <w:pPr>
        <w:pStyle w:val="Lijstalinea"/>
        <w:numPr>
          <w:ilvl w:val="0"/>
          <w:numId w:val="8"/>
        </w:numPr>
      </w:pPr>
      <w:r>
        <w:t xml:space="preserve">de complexiteit van de afbeelding, kies een eenvoudige vorm zoals de cirkel of een meer complex figuur als de robot. </w:t>
      </w:r>
    </w:p>
    <w:p w14:paraId="1E21840D" w14:textId="77777777" w:rsidR="007E3B10" w:rsidRDefault="007E3B10" w:rsidP="004111C9">
      <w:pPr>
        <w:pStyle w:val="Lijstalinea"/>
        <w:numPr>
          <w:ilvl w:val="0"/>
          <w:numId w:val="8"/>
        </w:numPr>
      </w:pPr>
      <w:r>
        <w:t>de achtergrond. Kies bijvoorbeeld een effen kleur als je kind moeite heeft om informatie te verwerken. Is je kind toe aan meer uitdaging? Kies dan voor een complexere achtergrond die meer afleiding geeft.</w:t>
      </w:r>
    </w:p>
    <w:p w14:paraId="06D3AB36" w14:textId="77777777" w:rsidR="007E3B10" w:rsidRDefault="007E3B10" w:rsidP="007E3B10"/>
    <w:p w14:paraId="015BEAD9" w14:textId="77777777" w:rsidR="007E3B10" w:rsidRDefault="007E3B10" w:rsidP="007E3B10">
      <w:r>
        <w:t>Bij het open van de app zie je een beginscherm met het keuzemenu, dit ziet er wat druk uit.</w:t>
      </w:r>
    </w:p>
    <w:p w14:paraId="3E4D2B19" w14:textId="77777777" w:rsidR="007E3B10" w:rsidRDefault="007E3B10" w:rsidP="007E3B10"/>
    <w:p w14:paraId="317B34A0" w14:textId="77777777" w:rsidR="007E3B10" w:rsidRDefault="007E3B10" w:rsidP="007E3B10">
      <w:r>
        <w:t xml:space="preserve">Om het spel te starten kies je eerst in de bovenste rij één van de vier scènes door deze aan te tikken. </w:t>
      </w:r>
    </w:p>
    <w:p w14:paraId="5E9EBB8F" w14:textId="77777777" w:rsidR="007E3B10" w:rsidRDefault="007E3B10" w:rsidP="007E3B10">
      <w:r>
        <w:t xml:space="preserve">Daarna verschijnen er in de onderste rij de vier afbeeldingen die bij deze scène horen. Tik op één van deze vier afbeelding en het spel start. </w:t>
      </w:r>
    </w:p>
    <w:p w14:paraId="0A8E4A33" w14:textId="77777777" w:rsidR="007E3B10" w:rsidRDefault="007E3B10" w:rsidP="007E3B10"/>
    <w:p w14:paraId="0FC13390" w14:textId="77777777" w:rsidR="007E3B10" w:rsidRDefault="007E3B10" w:rsidP="007E3B10">
      <w:r>
        <w:t>Boven in beeld verschijnen er dan vier icoontjes, waarmee je indien nodig de visuele informatie verder passend kunt instellen:</w:t>
      </w:r>
    </w:p>
    <w:p w14:paraId="01E3D529" w14:textId="77777777" w:rsidR="007E3B10" w:rsidRDefault="007E3B10" w:rsidP="007E3B10"/>
    <w:p w14:paraId="1C754210" w14:textId="77777777" w:rsidR="007E3B10" w:rsidRDefault="007E3B10" w:rsidP="004111C9">
      <w:pPr>
        <w:pStyle w:val="Lijstalinea"/>
        <w:numPr>
          <w:ilvl w:val="0"/>
          <w:numId w:val="9"/>
        </w:numPr>
      </w:pPr>
      <w:r>
        <w:t>Vierkant: hiermee kan je het formaat van de afbeelding instellen, er is keuze uit drie formaten.</w:t>
      </w:r>
    </w:p>
    <w:p w14:paraId="5974342F" w14:textId="77777777" w:rsidR="007E3B10" w:rsidRDefault="007E3B10" w:rsidP="004111C9">
      <w:pPr>
        <w:pStyle w:val="Lijstalinea"/>
        <w:numPr>
          <w:ilvl w:val="0"/>
          <w:numId w:val="9"/>
        </w:numPr>
      </w:pPr>
      <w:r>
        <w:t>Twee overlappende vierkanten: hiermee stel je de achtergrond in. Over het algemeen is in deze app dat bij de eenvoudigere afbeeldingen zoals de ballon, balk, vierkant en cirkel de achtergrond effen is in te stellen. Bij de andere afbeeldingen zit er een kleur gradiënt in de eenvoudigste achtergrond. Het gaat bijvoorbeeld van de buitenrand donkerrood naar lichter rood in het centrum.</w:t>
      </w:r>
    </w:p>
    <w:p w14:paraId="5A02CDC8" w14:textId="77777777" w:rsidR="007E3B10" w:rsidRDefault="007E3B10" w:rsidP="004111C9">
      <w:pPr>
        <w:pStyle w:val="Lijstalinea"/>
        <w:numPr>
          <w:ilvl w:val="0"/>
          <w:numId w:val="9"/>
        </w:numPr>
      </w:pPr>
      <w:r>
        <w:t>Pijl: hiermee kan je de kleur van de eenvoudige afbeeldingen veranderen of bij de complexere afbeeldingen de afbeelding zelf. Je kiest dan bijvoorbeeld in plaats van een robot een heks.</w:t>
      </w:r>
    </w:p>
    <w:p w14:paraId="389D6246" w14:textId="77777777" w:rsidR="007E3B10" w:rsidRDefault="007E3B10" w:rsidP="004111C9">
      <w:pPr>
        <w:pStyle w:val="Lijstalinea"/>
        <w:numPr>
          <w:ilvl w:val="0"/>
          <w:numId w:val="9"/>
        </w:numPr>
        <w:rPr>
          <w:rFonts w:eastAsia="Calibri"/>
          <w:iCs/>
        </w:rPr>
      </w:pPr>
      <w:r>
        <w:rPr>
          <w:rFonts w:eastAsia="Calibri"/>
        </w:rPr>
        <w:t>Wil je weer terugkeren naar het beginscherm, tik dan op het huisje.</w:t>
      </w:r>
    </w:p>
    <w:p w14:paraId="08CFF17F" w14:textId="77777777" w:rsidR="007E3B10" w:rsidRDefault="007E3B10" w:rsidP="007E3B10">
      <w:pPr>
        <w:rPr>
          <w:rFonts w:eastAsia="Calibri"/>
          <w:iCs/>
          <w:highlight w:val="yellow"/>
        </w:rPr>
      </w:pPr>
    </w:p>
    <w:p w14:paraId="2C70555A" w14:textId="77777777" w:rsidR="007E3B10" w:rsidRDefault="007E3B10" w:rsidP="007E3B10">
      <w:r>
        <w:t>Deze app is gratis in de App Store verkrijgbaar.</w:t>
      </w:r>
    </w:p>
    <w:p w14:paraId="6C872AB8" w14:textId="77777777" w:rsidR="007E3B10" w:rsidRDefault="007E3B10" w:rsidP="007E3B10">
      <w:r>
        <w:t>In de Google Playstore kost deze app 1,29 en heet dan Touch Target-</w:t>
      </w:r>
      <w:proofErr w:type="spellStart"/>
      <w:r>
        <w:t>coördination</w:t>
      </w:r>
      <w:proofErr w:type="spellEnd"/>
    </w:p>
    <w:p w14:paraId="187ECA8F" w14:textId="77777777" w:rsidR="007E3B10" w:rsidRDefault="007E3B10" w:rsidP="007E3B10"/>
    <w:p w14:paraId="532D9136" w14:textId="77777777" w:rsidR="007E3B10" w:rsidRDefault="007E3B10" w:rsidP="007E3B10">
      <w:pPr>
        <w:rPr>
          <w:rStyle w:val="Hyperlink"/>
          <w:color w:val="auto"/>
          <w:u w:val="none"/>
          <w:lang w:val="en-GB" w:eastAsia="nl-NL"/>
        </w:rPr>
      </w:pPr>
      <w:hyperlink r:id="rId136" w:history="1">
        <w:r>
          <w:rPr>
            <w:rStyle w:val="Hyperlink"/>
            <w:lang w:val="en-GB"/>
          </w:rPr>
          <w:t xml:space="preserve">Download Touch Target Coordination in </w:t>
        </w:r>
        <w:proofErr w:type="spellStart"/>
        <w:r>
          <w:rPr>
            <w:rStyle w:val="Hyperlink"/>
            <w:lang w:val="en-GB"/>
          </w:rPr>
          <w:t>Playstore</w:t>
        </w:r>
        <w:proofErr w:type="spellEnd"/>
        <w:r>
          <w:rPr>
            <w:rStyle w:val="Hyperlink"/>
            <w:lang w:val="en-GB"/>
          </w:rPr>
          <w:t xml:space="preserve"> </w:t>
        </w:r>
      </w:hyperlink>
    </w:p>
    <w:p w14:paraId="1628A67A" w14:textId="77777777" w:rsidR="007E3B10" w:rsidRPr="00B86DC5" w:rsidRDefault="007E3B10" w:rsidP="007E3B10">
      <w:pPr>
        <w:rPr>
          <w:lang w:val="en-US"/>
        </w:rPr>
      </w:pPr>
      <w:hyperlink r:id="rId137" w:history="1">
        <w:r>
          <w:rPr>
            <w:rStyle w:val="Hyperlink"/>
            <w:lang w:val="en-GB" w:eastAsia="nl-NL"/>
          </w:rPr>
          <w:t>Download Touch Target in de App Store</w:t>
        </w:r>
      </w:hyperlink>
    </w:p>
    <w:p w14:paraId="30875257" w14:textId="77777777" w:rsidR="007E3B10" w:rsidRDefault="007E3B10" w:rsidP="007E3B10">
      <w:pPr>
        <w:rPr>
          <w:lang w:val="en-GB"/>
        </w:rPr>
      </w:pPr>
    </w:p>
    <w:p w14:paraId="526E9A0A" w14:textId="77777777" w:rsidR="007E3B10" w:rsidRDefault="007E3B10" w:rsidP="007E3B10">
      <w:pPr>
        <w:rPr>
          <w:b/>
        </w:rPr>
      </w:pPr>
      <w:r>
        <w:rPr>
          <w:b/>
          <w:lang w:val="en-GB"/>
        </w:rPr>
        <w:t>Tip:</w:t>
      </w:r>
    </w:p>
    <w:p w14:paraId="78184194" w14:textId="77777777" w:rsidR="007E3B10" w:rsidRDefault="007E3B10" w:rsidP="004111C9">
      <w:pPr>
        <w:pStyle w:val="Lijstalinea"/>
        <w:numPr>
          <w:ilvl w:val="0"/>
          <w:numId w:val="10"/>
        </w:numPr>
      </w:pPr>
      <w:r>
        <w:t xml:space="preserve">Om te voorkomen dat je kind zelf de app verlaat, is het handig om Begeleide Toegang aan te zetten onder Instellingen &gt; Toegankelijkheid. </w:t>
      </w:r>
    </w:p>
    <w:p w14:paraId="5598C3B3" w14:textId="77777777" w:rsidR="007E3B10" w:rsidRDefault="007E3B10" w:rsidP="007E3B10">
      <w:pPr>
        <w:pStyle w:val="Lijstalinea"/>
        <w:rPr>
          <w:highlight w:val="yellow"/>
        </w:rPr>
      </w:pPr>
      <w:hyperlink r:id="rId138" w:history="1">
        <w:r>
          <w:rPr>
            <w:rStyle w:val="Hyperlink"/>
          </w:rPr>
          <w:t>Lees meer over Begeleide Toegang</w:t>
        </w:r>
      </w:hyperlink>
    </w:p>
    <w:p w14:paraId="60988A75" w14:textId="77777777" w:rsidR="007E3B10" w:rsidRDefault="007E3B10" w:rsidP="004111C9">
      <w:pPr>
        <w:pStyle w:val="Lijstalinea"/>
        <w:numPr>
          <w:ilvl w:val="0"/>
          <w:numId w:val="10"/>
        </w:numPr>
      </w:pPr>
      <w:r>
        <w:t xml:space="preserve">Vindt jouw kind het nog moeilijk om iets gericht aan te tikken op het scherm dan is </w:t>
      </w:r>
      <w:hyperlink r:id="rId139" w:history="1">
        <w:proofErr w:type="spellStart"/>
        <w:r w:rsidRPr="00B86DC5">
          <w:rPr>
            <w:rStyle w:val="Hyperlink"/>
          </w:rPr>
          <w:t>Sensory</w:t>
        </w:r>
        <w:proofErr w:type="spellEnd"/>
        <w:r w:rsidRPr="00B86DC5">
          <w:rPr>
            <w:rStyle w:val="Hyperlink"/>
          </w:rPr>
          <w:t xml:space="preserve"> </w:t>
        </w:r>
        <w:proofErr w:type="spellStart"/>
        <w:r w:rsidRPr="00B86DC5">
          <w:rPr>
            <w:rStyle w:val="Hyperlink"/>
          </w:rPr>
          <w:t>Splodge</w:t>
        </w:r>
        <w:proofErr w:type="spellEnd"/>
        <w:r w:rsidRPr="00B86DC5">
          <w:rPr>
            <w:rStyle w:val="Hyperlink"/>
          </w:rPr>
          <w:t xml:space="preserve"> 1 - Tap </w:t>
        </w:r>
        <w:proofErr w:type="spellStart"/>
        <w:r w:rsidRPr="00B86DC5">
          <w:rPr>
            <w:rStyle w:val="Hyperlink"/>
          </w:rPr>
          <w:t>Splat</w:t>
        </w:r>
        <w:proofErr w:type="spellEnd"/>
      </w:hyperlink>
      <w:r w:rsidRPr="00B86DC5">
        <w:rPr>
          <w:color w:val="0070C0"/>
        </w:rPr>
        <w:t xml:space="preserve"> </w:t>
      </w:r>
      <w:r>
        <w:t>een leuk alternatief. Tik op het scherm en een afbeelding verschijnt. De app is gratis verkrijgbaar in de App Store</w:t>
      </w:r>
    </w:p>
    <w:p w14:paraId="5704A1F0" w14:textId="77777777" w:rsidR="007E3B10" w:rsidRDefault="007E3B10" w:rsidP="007E3B10"/>
    <w:p w14:paraId="67C5628E" w14:textId="77777777" w:rsidR="007E3B10" w:rsidRPr="00870E96" w:rsidRDefault="007E3B10" w:rsidP="007E3B10">
      <w:pPr>
        <w:pStyle w:val="Kop1"/>
        <w:rPr>
          <w:lang w:val="en-GB"/>
        </w:rPr>
      </w:pPr>
      <w:proofErr w:type="spellStart"/>
      <w:r w:rsidRPr="009273FF">
        <w:rPr>
          <w:lang w:val="en-GB"/>
        </w:rPr>
        <w:t>ColourCode</w:t>
      </w:r>
      <w:proofErr w:type="spellEnd"/>
      <w:r>
        <w:rPr>
          <w:lang w:val="en-GB"/>
        </w:rPr>
        <w:t xml:space="preserve"> </w:t>
      </w:r>
      <w:proofErr w:type="spellStart"/>
      <w:r w:rsidRPr="00982B0A">
        <w:rPr>
          <w:lang w:val="en-GB"/>
        </w:rPr>
        <w:t>SmartGames</w:t>
      </w:r>
      <w:proofErr w:type="spellEnd"/>
      <w:r w:rsidRPr="00982B0A">
        <w:rPr>
          <w:lang w:val="en-GB"/>
        </w:rPr>
        <w:t xml:space="preserve"> LIVE Inc</w:t>
      </w:r>
      <w:r w:rsidRPr="009273FF">
        <w:rPr>
          <w:lang w:val="en-GB"/>
        </w:rPr>
        <w:t xml:space="preserve">. </w:t>
      </w:r>
      <w:r w:rsidRPr="00870E96">
        <w:rPr>
          <w:lang w:val="en-GB"/>
        </w:rPr>
        <w:t>(iPad)</w:t>
      </w:r>
    </w:p>
    <w:p w14:paraId="1A62D0C8" w14:textId="77777777" w:rsidR="007E3B10" w:rsidRPr="00A12770" w:rsidRDefault="007E3B10" w:rsidP="007E3B10">
      <w:r w:rsidRPr="00562B77">
        <w:rPr>
          <w:noProof/>
          <w:lang w:eastAsia="nl-NL"/>
        </w:rPr>
        <w:drawing>
          <wp:inline distT="0" distB="0" distL="0" distR="0" wp14:anchorId="4DF2A0C2" wp14:editId="700E189A">
            <wp:extent cx="2390400" cy="1080000"/>
            <wp:effectExtent l="0" t="0" r="0" b="6350"/>
            <wp:docPr id="22" name="Afbeelding 22" descr="ColourCode app en scherm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390400" cy="1080000"/>
                    </a:xfrm>
                    <a:prstGeom prst="rect">
                      <a:avLst/>
                    </a:prstGeom>
                  </pic:spPr>
                </pic:pic>
              </a:graphicData>
            </a:graphic>
          </wp:inline>
        </w:drawing>
      </w:r>
    </w:p>
    <w:p w14:paraId="5BF05169" w14:textId="77777777" w:rsidR="007E3B10" w:rsidRDefault="007E3B10" w:rsidP="007E3B10"/>
    <w:p w14:paraId="2D70114C" w14:textId="77777777" w:rsidR="007E3B10" w:rsidRDefault="007E3B10" w:rsidP="007E3B10">
      <w:r>
        <w:t>Juni 2023</w:t>
      </w:r>
    </w:p>
    <w:p w14:paraId="3F545685" w14:textId="77777777" w:rsidR="007E3B10" w:rsidRDefault="007E3B10" w:rsidP="007E3B10"/>
    <w:p w14:paraId="2187F1DA" w14:textId="77777777" w:rsidR="007E3B10" w:rsidRDefault="007E3B10" w:rsidP="007E3B10">
      <w:proofErr w:type="spellStart"/>
      <w:r>
        <w:t>ColourCode</w:t>
      </w:r>
      <w:proofErr w:type="spellEnd"/>
      <w:r>
        <w:t xml:space="preserve"> is een spel over kleuren, vormen, volgorde en rotatie. Het doel van het spel is om met de transparante plaatjes de afgebeelde figuur in de juiste volgorde na te bouwen. Je moet dus bedenken hoe de samengestelde vorm is. Welke vorm komt op de achtergrond en welke vorm komt op de voorgrond, welk effect heeft het als je een vorm draait.</w:t>
      </w:r>
      <w:r>
        <w:rPr>
          <w:rFonts w:ascii="Arial" w:hAnsi="Arial" w:cs="Arial"/>
          <w:color w:val="4D5156"/>
          <w:shd w:val="clear" w:color="auto" w:fill="FFFFFF"/>
        </w:rPr>
        <w:t xml:space="preserve"> </w:t>
      </w:r>
    </w:p>
    <w:p w14:paraId="7756013F" w14:textId="77777777" w:rsidR="007E3B10" w:rsidRDefault="007E3B10" w:rsidP="007E3B10"/>
    <w:p w14:paraId="397AD1E9" w14:textId="77777777" w:rsidR="007E3B10" w:rsidRDefault="007E3B10" w:rsidP="007E3B10">
      <w:r>
        <w:t>Instellingen wijzigen: door op het schroefje rechtsboven te tikken kan je de taal op Nederlands instellen en kiezen of je het geluid aan of uit wilt.</w:t>
      </w:r>
    </w:p>
    <w:p w14:paraId="37D3B395" w14:textId="77777777" w:rsidR="007E3B10" w:rsidRDefault="007E3B10" w:rsidP="007E3B10"/>
    <w:p w14:paraId="4F9D3019" w14:textId="77777777" w:rsidR="007E3B10" w:rsidRDefault="007E3B10" w:rsidP="007E3B10">
      <w:r>
        <w:t>In het beginscherm kan je kiezen uit verschillende 4 niveaus:</w:t>
      </w:r>
    </w:p>
    <w:p w14:paraId="5C4B082C" w14:textId="77777777" w:rsidR="007E3B10" w:rsidRDefault="007E3B10" w:rsidP="004111C9">
      <w:pPr>
        <w:pStyle w:val="Lijstalinea"/>
        <w:numPr>
          <w:ilvl w:val="0"/>
          <w:numId w:val="7"/>
        </w:numPr>
      </w:pPr>
      <w:r>
        <w:t>Junior</w:t>
      </w:r>
    </w:p>
    <w:p w14:paraId="458558B3" w14:textId="77777777" w:rsidR="007E3B10" w:rsidRDefault="007E3B10" w:rsidP="004111C9">
      <w:pPr>
        <w:pStyle w:val="Lijstalinea"/>
        <w:numPr>
          <w:ilvl w:val="0"/>
          <w:numId w:val="7"/>
        </w:numPr>
      </w:pPr>
      <w:r>
        <w:t>Starter</w:t>
      </w:r>
    </w:p>
    <w:p w14:paraId="27A8A744" w14:textId="77777777" w:rsidR="007E3B10" w:rsidRDefault="007E3B10" w:rsidP="004111C9">
      <w:pPr>
        <w:pStyle w:val="Lijstalinea"/>
        <w:numPr>
          <w:ilvl w:val="0"/>
          <w:numId w:val="7"/>
        </w:numPr>
      </w:pPr>
      <w:r>
        <w:t xml:space="preserve">Expert </w:t>
      </w:r>
    </w:p>
    <w:p w14:paraId="0C25A62F" w14:textId="77777777" w:rsidR="007E3B10" w:rsidRDefault="007E3B10" w:rsidP="004111C9">
      <w:pPr>
        <w:pStyle w:val="Lijstalinea"/>
        <w:numPr>
          <w:ilvl w:val="0"/>
          <w:numId w:val="7"/>
        </w:numPr>
      </w:pPr>
      <w:r>
        <w:t>Master</w:t>
      </w:r>
    </w:p>
    <w:p w14:paraId="1B6521AF" w14:textId="77777777" w:rsidR="007E3B10" w:rsidRDefault="007E3B10" w:rsidP="007E3B10"/>
    <w:p w14:paraId="11C9EA6E" w14:textId="77777777" w:rsidR="007E3B10" w:rsidRDefault="007E3B10" w:rsidP="007E3B10">
      <w:r>
        <w:t xml:space="preserve">Nadat je het niveau hebt gekozen verschijnen er cijfers in beeld waaronder de oefeningen zitten. </w:t>
      </w:r>
    </w:p>
    <w:p w14:paraId="0A3325C0" w14:textId="77777777" w:rsidR="007E3B10" w:rsidRDefault="007E3B10" w:rsidP="007E3B10">
      <w:r>
        <w:t xml:space="preserve">Tik op het groene bolletje onderaan en vervolgens op een cijfer. </w:t>
      </w:r>
    </w:p>
    <w:p w14:paraId="673BFB88" w14:textId="77777777" w:rsidR="007E3B10" w:rsidRDefault="007E3B10" w:rsidP="007E3B10">
      <w:r>
        <w:t xml:space="preserve">Eerst verschijnt de opdracht in het groot die nagemaakt moet worden. Nadat je deze bekeken hebt tik je op het voorbeeld. Het voorbeeld verkleint vervolgens maar is </w:t>
      </w:r>
      <w:r>
        <w:lastRenderedPageBreak/>
        <w:t>weer terug te vinden bovenaan in het midden van het scherm. Het voorbeeld kan weer vergroot worden door erop te tikken.</w:t>
      </w:r>
    </w:p>
    <w:p w14:paraId="032D86DF" w14:textId="77777777" w:rsidR="007E3B10" w:rsidRDefault="007E3B10" w:rsidP="007E3B10"/>
    <w:p w14:paraId="049BD329" w14:textId="77777777" w:rsidR="007E3B10" w:rsidRDefault="007E3B10" w:rsidP="007E3B10">
      <w:r>
        <w:t>Er staan vier onderdelen op het scherm, twee links en twee rechts. Tik op de vorm die je nodig hebt. De volgorde is belangrijk. De gekleurde vorm die op de achtergrond staat, tik je als eerste aan en daarna de volgende. Als je de opdracht hebt afgerond verschijnt er een beloningsschermpje. Hoe minder pogingen je nodig hebt om het voorbeeld te maken des te meer sterren je verdient. (Dit zie je later terug onder het cijfer in het beginscherm.)</w:t>
      </w:r>
    </w:p>
    <w:p w14:paraId="69007D92" w14:textId="77777777" w:rsidR="007E3B10" w:rsidRDefault="007E3B10" w:rsidP="007E3B10"/>
    <w:p w14:paraId="52DE4B48" w14:textId="77777777" w:rsidR="007E3B10" w:rsidRDefault="007E3B10" w:rsidP="007E3B10">
      <w:r>
        <w:t>Je kunt daarna kiezen om de opdracht te herhalen, terug naar het beginscherm te gaan of door te gaan naar de volgende opdracht.</w:t>
      </w:r>
    </w:p>
    <w:p w14:paraId="34FAE060" w14:textId="77777777" w:rsidR="007E3B10" w:rsidRDefault="007E3B10" w:rsidP="007E3B10">
      <w:r>
        <w:t>Door de oefeningen en niveaus te doorlopen speel je nieuwe oefeningen vrij.</w:t>
      </w:r>
    </w:p>
    <w:p w14:paraId="177E86D6" w14:textId="77777777" w:rsidR="007E3B10" w:rsidRDefault="007E3B10" w:rsidP="007E3B10"/>
    <w:p w14:paraId="6C078FEA" w14:textId="77777777" w:rsidR="007E3B10" w:rsidRDefault="007E3B10" w:rsidP="007E3B10">
      <w:r>
        <w:t>De app is gratis verkrijgbaar in de App Store.</w:t>
      </w:r>
    </w:p>
    <w:p w14:paraId="7928EB7B" w14:textId="77777777" w:rsidR="007E3B10" w:rsidRDefault="007E3B10" w:rsidP="007E3B10"/>
    <w:p w14:paraId="31DEC80B" w14:textId="77777777" w:rsidR="007E3B10" w:rsidRPr="00B86DC5" w:rsidRDefault="007E3B10" w:rsidP="007E3B10">
      <w:pPr>
        <w:rPr>
          <w:lang w:val="en-US"/>
        </w:rPr>
      </w:pPr>
      <w:hyperlink r:id="rId141" w:history="1">
        <w:r>
          <w:rPr>
            <w:rStyle w:val="Hyperlink"/>
            <w:lang w:val="en-GB"/>
          </w:rPr>
          <w:t xml:space="preserve">Download </w:t>
        </w:r>
        <w:proofErr w:type="spellStart"/>
        <w:r>
          <w:rPr>
            <w:rStyle w:val="Hyperlink"/>
            <w:lang w:val="en-GB"/>
          </w:rPr>
          <w:t>Colourcode</w:t>
        </w:r>
        <w:proofErr w:type="spellEnd"/>
        <w:r>
          <w:rPr>
            <w:rStyle w:val="Hyperlink"/>
            <w:lang w:val="en-GB"/>
          </w:rPr>
          <w:t xml:space="preserve"> in de App Store.</w:t>
        </w:r>
      </w:hyperlink>
      <w:r w:rsidRPr="00B86DC5">
        <w:rPr>
          <w:lang w:val="en-US"/>
        </w:rPr>
        <w:t xml:space="preserve"> </w:t>
      </w:r>
    </w:p>
    <w:p w14:paraId="4AAD194C" w14:textId="77777777" w:rsidR="007E3B10" w:rsidRPr="00B86DC5" w:rsidRDefault="007E3B10" w:rsidP="007E3B10">
      <w:pPr>
        <w:rPr>
          <w:lang w:val="en-US"/>
        </w:rPr>
      </w:pPr>
    </w:p>
    <w:p w14:paraId="6DB06780" w14:textId="77777777" w:rsidR="007E3B10" w:rsidRDefault="007E3B10" w:rsidP="007E3B10">
      <w:pPr>
        <w:rPr>
          <w:b/>
        </w:rPr>
      </w:pPr>
      <w:r>
        <w:rPr>
          <w:b/>
        </w:rPr>
        <w:t xml:space="preserve">Tip: </w:t>
      </w:r>
    </w:p>
    <w:p w14:paraId="703B6B84" w14:textId="2D2649DD" w:rsidR="007E3B10" w:rsidRDefault="007E3B10" w:rsidP="007E3B10">
      <w:pPr>
        <w:contextualSpacing/>
      </w:pPr>
      <w:r>
        <w:t xml:space="preserve">Deze app is gebaseerd op het originele puzzelspel </w:t>
      </w:r>
      <w:proofErr w:type="spellStart"/>
      <w:r>
        <w:t>ColourCode</w:t>
      </w:r>
      <w:proofErr w:type="spellEnd"/>
      <w:r>
        <w:t xml:space="preserve"> van </w:t>
      </w:r>
      <w:proofErr w:type="spellStart"/>
      <w:r>
        <w:t>SmartGames</w:t>
      </w:r>
      <w:proofErr w:type="spellEnd"/>
      <w:r w:rsidR="27C177FF">
        <w:t>.</w:t>
      </w:r>
    </w:p>
    <w:p w14:paraId="329898B2" w14:textId="77777777" w:rsidR="007E3B10" w:rsidRDefault="007E3B10" w:rsidP="007E3B10">
      <w:pPr>
        <w:ind w:left="709"/>
        <w:contextualSpacing/>
      </w:pPr>
      <w:r w:rsidRPr="00646145">
        <w:rPr>
          <w:noProof/>
          <w:lang w:eastAsia="nl-NL"/>
        </w:rPr>
        <w:drawing>
          <wp:inline distT="0" distB="0" distL="0" distR="0" wp14:anchorId="67D2BBE3" wp14:editId="1A7EDBB1">
            <wp:extent cx="1157094" cy="1124061"/>
            <wp:effectExtent l="0" t="0" r="5080" b="0"/>
            <wp:docPr id="23" name="Afbeelding 23" descr="Verpakking can het spel Colou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t="2276"/>
                    <a:stretch/>
                  </pic:blipFill>
                  <pic:spPr bwMode="auto">
                    <a:xfrm>
                      <a:off x="0" y="0"/>
                      <a:ext cx="1185137" cy="1151303"/>
                    </a:xfrm>
                    <a:prstGeom prst="rect">
                      <a:avLst/>
                    </a:prstGeom>
                    <a:ln>
                      <a:noFill/>
                    </a:ln>
                    <a:extLst>
                      <a:ext uri="{53640926-AAD7-44D8-BBD7-CCE9431645EC}">
                        <a14:shadowObscured xmlns:a14="http://schemas.microsoft.com/office/drawing/2010/main"/>
                      </a:ext>
                    </a:extLst>
                  </pic:spPr>
                </pic:pic>
              </a:graphicData>
            </a:graphic>
          </wp:inline>
        </w:drawing>
      </w:r>
    </w:p>
    <w:p w14:paraId="2326B451" w14:textId="77777777" w:rsidR="007E3B10" w:rsidRDefault="007E3B10" w:rsidP="007E3B10">
      <w:pPr>
        <w:contextualSpacing/>
      </w:pPr>
    </w:p>
    <w:p w14:paraId="1EE03E20" w14:textId="77777777" w:rsidR="007E3B10" w:rsidRPr="00B323D6" w:rsidRDefault="007E3B10" w:rsidP="007E3B10">
      <w:pPr>
        <w:pStyle w:val="Kop1"/>
        <w:rPr>
          <w:lang w:val="en-GB"/>
        </w:rPr>
      </w:pPr>
      <w:r w:rsidRPr="02D40171">
        <w:rPr>
          <w:lang w:val="en-GB"/>
        </w:rPr>
        <w:t>Numbers for Kids -Preschool Counting Games (iPad)</w:t>
      </w:r>
    </w:p>
    <w:p w14:paraId="1BBC1C08" w14:textId="77777777" w:rsidR="007E3B10" w:rsidRDefault="007E3B10" w:rsidP="007E3B10">
      <w:r w:rsidRPr="004C6FE8">
        <w:rPr>
          <w:noProof/>
          <w:lang w:eastAsia="nl-NL"/>
        </w:rPr>
        <w:drawing>
          <wp:inline distT="0" distB="0" distL="0" distR="0" wp14:anchorId="0FBEE22E" wp14:editId="28F7C020">
            <wp:extent cx="3643200" cy="1080000"/>
            <wp:effectExtent l="0" t="0" r="0" b="6350"/>
            <wp:docPr id="26" name="Afbeelding 26" descr="Numbers for Kids app en schermopn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3643200" cy="1080000"/>
                    </a:xfrm>
                    <a:prstGeom prst="rect">
                      <a:avLst/>
                    </a:prstGeom>
                  </pic:spPr>
                </pic:pic>
              </a:graphicData>
            </a:graphic>
          </wp:inline>
        </w:drawing>
      </w:r>
    </w:p>
    <w:p w14:paraId="1A8C208C" w14:textId="77777777" w:rsidR="007E3B10" w:rsidRDefault="007E3B10" w:rsidP="007E3B10"/>
    <w:p w14:paraId="0CC952D6" w14:textId="77777777" w:rsidR="007E3B10" w:rsidRDefault="007E3B10" w:rsidP="007E3B10">
      <w:r>
        <w:t>Juni 2023</w:t>
      </w:r>
    </w:p>
    <w:p w14:paraId="227B8328" w14:textId="77777777" w:rsidR="007E3B10" w:rsidRDefault="007E3B10" w:rsidP="007E3B10"/>
    <w:p w14:paraId="77635DD6" w14:textId="77777777" w:rsidR="007E3B10" w:rsidRDefault="007E3B10" w:rsidP="007E3B10">
      <w:pPr>
        <w:rPr>
          <w:szCs w:val="22"/>
        </w:rPr>
      </w:pPr>
      <w:r>
        <w:rPr>
          <w:szCs w:val="22"/>
        </w:rPr>
        <w:t>In deze Engelstalige app leer je om cijfers te herkennen en om tot twintig te tellen.</w:t>
      </w:r>
    </w:p>
    <w:p w14:paraId="3A13BF72" w14:textId="77777777" w:rsidR="007E3B10" w:rsidRDefault="007E3B10" w:rsidP="007E3B10">
      <w:pPr>
        <w:rPr>
          <w:szCs w:val="22"/>
        </w:rPr>
      </w:pPr>
      <w:r>
        <w:rPr>
          <w:szCs w:val="22"/>
        </w:rPr>
        <w:t xml:space="preserve">Het fijne van deze app is dat er geen afleiding is op de achtergrond: de achtergrond is wit. De informatie staat stil en je moet bijvoorbeeld zelf de items naar de juiste plek slepen. Of je moet met je vinger een lijn trekken tussen de items. De items zijn </w:t>
      </w:r>
      <w:r>
        <w:rPr>
          <w:szCs w:val="22"/>
        </w:rPr>
        <w:lastRenderedPageBreak/>
        <w:t>groot en contrastrijk en hebben veel tussenruimte. Voor kinderen met een visuele verwerkingsprobleem kan dit overzichtelijk zijn.</w:t>
      </w:r>
    </w:p>
    <w:p w14:paraId="22A4570D" w14:textId="77777777" w:rsidR="007E3B10" w:rsidRDefault="007E3B10" w:rsidP="007E3B10">
      <w:pPr>
        <w:rPr>
          <w:szCs w:val="22"/>
        </w:rPr>
      </w:pPr>
    </w:p>
    <w:p w14:paraId="15AC5103" w14:textId="77777777" w:rsidR="007E3B10" w:rsidRDefault="007E3B10" w:rsidP="007E3B10">
      <w:pPr>
        <w:rPr>
          <w:szCs w:val="22"/>
        </w:rPr>
      </w:pPr>
      <w:r>
        <w:rPr>
          <w:szCs w:val="22"/>
        </w:rPr>
        <w:t xml:space="preserve">De instructie is Engelstalig, hierdoor is het aan te raden om het eerst samen te spelen en de instructie uit te leggen. Over het algemeen is het snel duidelijk wat de bedoeling van het spel is. </w:t>
      </w:r>
    </w:p>
    <w:p w14:paraId="0EAC97EA" w14:textId="77777777" w:rsidR="007E3B10" w:rsidRDefault="007E3B10" w:rsidP="007E3B10">
      <w:pPr>
        <w:rPr>
          <w:szCs w:val="22"/>
        </w:rPr>
      </w:pPr>
    </w:p>
    <w:p w14:paraId="0E4CABDA" w14:textId="77777777" w:rsidR="007E3B10" w:rsidRDefault="007E3B10" w:rsidP="007E3B10">
      <w:r>
        <w:t>In het startscherm staan de oefeningen. Door erop te tikken start het spel. Als je het spel al eens gespeeld hebt krijg je de keuze uit Continue of Start Over. Deze keuze tekst staat altijd in dezelfde volgorde. Daarna start het spel op. Als je eerder uit het spel wil dan tik je linksboven op het huisje om weer naar het beginscherm te komen.</w:t>
      </w:r>
    </w:p>
    <w:p w14:paraId="2E697462" w14:textId="77777777" w:rsidR="007E3B10" w:rsidRDefault="007E3B10" w:rsidP="007E3B10">
      <w:pPr>
        <w:rPr>
          <w:szCs w:val="22"/>
        </w:rPr>
      </w:pPr>
    </w:p>
    <w:p w14:paraId="1EA29132" w14:textId="77777777" w:rsidR="007E3B10" w:rsidRDefault="007E3B10" w:rsidP="007E3B10">
      <w:pPr>
        <w:rPr>
          <w:szCs w:val="22"/>
        </w:rPr>
      </w:pPr>
      <w:r>
        <w:rPr>
          <w:szCs w:val="22"/>
        </w:rPr>
        <w:t>De volgende spellen zijn beschikbaar:</w:t>
      </w:r>
    </w:p>
    <w:p w14:paraId="5DA8EA7A" w14:textId="77777777" w:rsidR="007E3B10" w:rsidRDefault="007E3B10" w:rsidP="007E3B10">
      <w:pPr>
        <w:rPr>
          <w:szCs w:val="22"/>
        </w:rPr>
      </w:pPr>
    </w:p>
    <w:p w14:paraId="343836D1" w14:textId="77777777" w:rsidR="007E3B10" w:rsidRDefault="007E3B10" w:rsidP="004111C9">
      <w:pPr>
        <w:pStyle w:val="Lijstalinea"/>
        <w:numPr>
          <w:ilvl w:val="0"/>
          <w:numId w:val="11"/>
        </w:numPr>
        <w:rPr>
          <w:szCs w:val="22"/>
        </w:rPr>
      </w:pPr>
      <w:proofErr w:type="spellStart"/>
      <w:r>
        <w:rPr>
          <w:szCs w:val="22"/>
        </w:rPr>
        <w:t>Let's</w:t>
      </w:r>
      <w:proofErr w:type="spellEnd"/>
      <w:r>
        <w:rPr>
          <w:szCs w:val="22"/>
        </w:rPr>
        <w:t xml:space="preserve"> </w:t>
      </w:r>
      <w:proofErr w:type="spellStart"/>
      <w:r>
        <w:rPr>
          <w:szCs w:val="22"/>
        </w:rPr>
        <w:t>Count</w:t>
      </w:r>
      <w:proofErr w:type="spellEnd"/>
      <w:r>
        <w:rPr>
          <w:szCs w:val="22"/>
        </w:rPr>
        <w:t xml:space="preserve"> </w:t>
      </w:r>
      <w:proofErr w:type="spellStart"/>
      <w:r>
        <w:rPr>
          <w:szCs w:val="22"/>
        </w:rPr>
        <w:t>to</w:t>
      </w:r>
      <w:proofErr w:type="spellEnd"/>
      <w:r>
        <w:rPr>
          <w:szCs w:val="22"/>
        </w:rPr>
        <w:t xml:space="preserve"> 10: Een </w:t>
      </w:r>
      <w:proofErr w:type="spellStart"/>
      <w:r>
        <w:rPr>
          <w:szCs w:val="22"/>
        </w:rPr>
        <w:t>telspel</w:t>
      </w:r>
      <w:proofErr w:type="spellEnd"/>
      <w:r>
        <w:rPr>
          <w:szCs w:val="22"/>
        </w:rPr>
        <w:t xml:space="preserve"> waarbij je alle items moeten tellen tijdens het spelen van spellen zoals het voeren van insecten die je sleept naar de kikker, het plaatsen van koekjes in een pot, enzovoort.</w:t>
      </w:r>
    </w:p>
    <w:p w14:paraId="6B9BCA5D" w14:textId="77777777" w:rsidR="007E3B10" w:rsidRDefault="007E3B10" w:rsidP="007E3B10">
      <w:pPr>
        <w:pStyle w:val="Lijstalinea"/>
        <w:ind w:left="360"/>
        <w:rPr>
          <w:szCs w:val="22"/>
        </w:rPr>
      </w:pPr>
    </w:p>
    <w:p w14:paraId="52AF34D7" w14:textId="77777777" w:rsidR="007E3B10" w:rsidRDefault="007E3B10" w:rsidP="004111C9">
      <w:pPr>
        <w:pStyle w:val="Lijstalinea"/>
        <w:numPr>
          <w:ilvl w:val="0"/>
          <w:numId w:val="11"/>
        </w:numPr>
        <w:rPr>
          <w:szCs w:val="22"/>
        </w:rPr>
      </w:pPr>
      <w:proofErr w:type="spellStart"/>
      <w:r>
        <w:rPr>
          <w:szCs w:val="22"/>
        </w:rPr>
        <w:t>Sort</w:t>
      </w:r>
      <w:proofErr w:type="spellEnd"/>
      <w:r>
        <w:rPr>
          <w:szCs w:val="22"/>
        </w:rPr>
        <w:t xml:space="preserve"> </w:t>
      </w:r>
      <w:proofErr w:type="spellStart"/>
      <w:proofErr w:type="gramStart"/>
      <w:r>
        <w:rPr>
          <w:szCs w:val="22"/>
        </w:rPr>
        <w:t>Apples</w:t>
      </w:r>
      <w:proofErr w:type="spellEnd"/>
      <w:r>
        <w:rPr>
          <w:szCs w:val="22"/>
        </w:rPr>
        <w:t xml:space="preserve"> :Objecten</w:t>
      </w:r>
      <w:proofErr w:type="gramEnd"/>
      <w:r>
        <w:rPr>
          <w:szCs w:val="22"/>
        </w:rPr>
        <w:t xml:space="preserve"> vergelijken op relatieve hoeveelheden (geen, weinig of veel).</w:t>
      </w:r>
    </w:p>
    <w:p w14:paraId="268AFB0B" w14:textId="77777777" w:rsidR="007E3B10" w:rsidRDefault="007E3B10" w:rsidP="007E3B10">
      <w:pPr>
        <w:pStyle w:val="Lijstalinea"/>
        <w:rPr>
          <w:szCs w:val="22"/>
        </w:rPr>
      </w:pPr>
    </w:p>
    <w:p w14:paraId="3CCD8DCB" w14:textId="77777777" w:rsidR="007E3B10" w:rsidRDefault="007E3B10" w:rsidP="007E3B10">
      <w:r>
        <w:t>3. Monster Match - Match de monsters door te tellen hoeveel ogen elk monster heeft.</w:t>
      </w:r>
    </w:p>
    <w:p w14:paraId="34C57273" w14:textId="77777777" w:rsidR="007E3B10" w:rsidRDefault="007E3B10" w:rsidP="007E3B10">
      <w:pPr>
        <w:rPr>
          <w:szCs w:val="22"/>
        </w:rPr>
      </w:pPr>
    </w:p>
    <w:p w14:paraId="15C4671E" w14:textId="77777777" w:rsidR="007E3B10" w:rsidRDefault="007E3B10" w:rsidP="007E3B10">
      <w:pPr>
        <w:rPr>
          <w:szCs w:val="22"/>
        </w:rPr>
      </w:pPr>
      <w:r>
        <w:rPr>
          <w:szCs w:val="22"/>
        </w:rPr>
        <w:t xml:space="preserve">4. </w:t>
      </w:r>
      <w:proofErr w:type="spellStart"/>
      <w:r>
        <w:rPr>
          <w:szCs w:val="22"/>
        </w:rPr>
        <w:t>Numbers</w:t>
      </w:r>
      <w:proofErr w:type="spellEnd"/>
      <w:r>
        <w:rPr>
          <w:szCs w:val="22"/>
        </w:rPr>
        <w:t xml:space="preserve"> Match - De </w:t>
      </w:r>
      <w:proofErr w:type="spellStart"/>
      <w:r>
        <w:rPr>
          <w:szCs w:val="22"/>
        </w:rPr>
        <w:t>cupcakes</w:t>
      </w:r>
      <w:proofErr w:type="spellEnd"/>
      <w:r>
        <w:rPr>
          <w:szCs w:val="22"/>
        </w:rPr>
        <w:t xml:space="preserve"> matchen op het juiste aantal versieringen.</w:t>
      </w:r>
    </w:p>
    <w:p w14:paraId="2AB4AC5D" w14:textId="77777777" w:rsidR="007E3B10" w:rsidRDefault="007E3B10" w:rsidP="007E3B10">
      <w:pPr>
        <w:rPr>
          <w:szCs w:val="22"/>
        </w:rPr>
      </w:pPr>
    </w:p>
    <w:p w14:paraId="704523AE" w14:textId="77777777" w:rsidR="007E3B10" w:rsidRDefault="007E3B10" w:rsidP="007E3B10">
      <w:pPr>
        <w:rPr>
          <w:szCs w:val="22"/>
        </w:rPr>
      </w:pPr>
      <w:r>
        <w:rPr>
          <w:szCs w:val="22"/>
        </w:rPr>
        <w:t xml:space="preserve">5. </w:t>
      </w:r>
      <w:proofErr w:type="spellStart"/>
      <w:r>
        <w:rPr>
          <w:szCs w:val="22"/>
        </w:rPr>
        <w:t>Related</w:t>
      </w:r>
      <w:proofErr w:type="spellEnd"/>
      <w:r>
        <w:rPr>
          <w:szCs w:val="22"/>
        </w:rPr>
        <w:t xml:space="preserve"> Items - De gerelateerde items vinden door te tellen hoeveel er in elke groep zitten.</w:t>
      </w:r>
    </w:p>
    <w:p w14:paraId="2776B762" w14:textId="77777777" w:rsidR="007E3B10" w:rsidRDefault="007E3B10" w:rsidP="007E3B10">
      <w:pPr>
        <w:rPr>
          <w:szCs w:val="22"/>
        </w:rPr>
      </w:pPr>
    </w:p>
    <w:p w14:paraId="1065F71B" w14:textId="77777777" w:rsidR="007E3B10" w:rsidRDefault="007E3B10" w:rsidP="007E3B10">
      <w:pPr>
        <w:rPr>
          <w:szCs w:val="22"/>
        </w:rPr>
      </w:pPr>
      <w:r>
        <w:rPr>
          <w:szCs w:val="22"/>
        </w:rPr>
        <w:t xml:space="preserve">6. </w:t>
      </w:r>
      <w:proofErr w:type="spellStart"/>
      <w:r>
        <w:rPr>
          <w:szCs w:val="22"/>
        </w:rPr>
        <w:t>Relative</w:t>
      </w:r>
      <w:proofErr w:type="spellEnd"/>
      <w:r>
        <w:rPr>
          <w:szCs w:val="22"/>
        </w:rPr>
        <w:t xml:space="preserve"> </w:t>
      </w:r>
      <w:proofErr w:type="spellStart"/>
      <w:r>
        <w:rPr>
          <w:szCs w:val="22"/>
        </w:rPr>
        <w:t>Size</w:t>
      </w:r>
      <w:proofErr w:type="spellEnd"/>
      <w:r>
        <w:rPr>
          <w:szCs w:val="22"/>
        </w:rPr>
        <w:t xml:space="preserve"> – Ontdek het verschil.</w:t>
      </w:r>
    </w:p>
    <w:p w14:paraId="32C58BBE" w14:textId="77777777" w:rsidR="007E3B10" w:rsidRDefault="007E3B10" w:rsidP="007E3B10">
      <w:pPr>
        <w:rPr>
          <w:szCs w:val="22"/>
        </w:rPr>
      </w:pPr>
    </w:p>
    <w:p w14:paraId="5F8ED60F" w14:textId="77777777" w:rsidR="007E3B10" w:rsidRDefault="007E3B10" w:rsidP="007E3B10">
      <w:pPr>
        <w:rPr>
          <w:szCs w:val="22"/>
        </w:rPr>
      </w:pPr>
      <w:r>
        <w:rPr>
          <w:szCs w:val="22"/>
        </w:rPr>
        <w:t xml:space="preserve">7. </w:t>
      </w:r>
      <w:proofErr w:type="spellStart"/>
      <w:r>
        <w:rPr>
          <w:szCs w:val="22"/>
        </w:rPr>
        <w:t>Trace</w:t>
      </w:r>
      <w:proofErr w:type="spellEnd"/>
      <w:r>
        <w:rPr>
          <w:szCs w:val="22"/>
        </w:rPr>
        <w:t xml:space="preserve"> </w:t>
      </w:r>
      <w:proofErr w:type="spellStart"/>
      <w:r>
        <w:rPr>
          <w:szCs w:val="22"/>
        </w:rPr>
        <w:t>Numbers</w:t>
      </w:r>
      <w:proofErr w:type="spellEnd"/>
      <w:r>
        <w:rPr>
          <w:szCs w:val="22"/>
        </w:rPr>
        <w:t xml:space="preserve"> – Maak het cijfer na.</w:t>
      </w:r>
    </w:p>
    <w:p w14:paraId="05B6D5B8" w14:textId="77777777" w:rsidR="007E3B10" w:rsidRDefault="007E3B10" w:rsidP="007E3B10">
      <w:pPr>
        <w:rPr>
          <w:szCs w:val="22"/>
        </w:rPr>
      </w:pPr>
    </w:p>
    <w:p w14:paraId="5231A645" w14:textId="77777777" w:rsidR="007E3B10" w:rsidRDefault="007E3B10" w:rsidP="007E3B10">
      <w:pPr>
        <w:rPr>
          <w:szCs w:val="22"/>
        </w:rPr>
      </w:pPr>
      <w:r>
        <w:rPr>
          <w:szCs w:val="22"/>
        </w:rPr>
        <w:t xml:space="preserve">8. </w:t>
      </w:r>
      <w:proofErr w:type="spellStart"/>
      <w:r>
        <w:rPr>
          <w:szCs w:val="22"/>
        </w:rPr>
        <w:t>Find</w:t>
      </w:r>
      <w:proofErr w:type="spellEnd"/>
      <w:r>
        <w:rPr>
          <w:szCs w:val="22"/>
        </w:rPr>
        <w:t xml:space="preserve"> </w:t>
      </w:r>
      <w:proofErr w:type="spellStart"/>
      <w:r>
        <w:rPr>
          <w:szCs w:val="22"/>
        </w:rPr>
        <w:t>Numbers</w:t>
      </w:r>
      <w:proofErr w:type="spellEnd"/>
      <w:r>
        <w:rPr>
          <w:szCs w:val="22"/>
        </w:rPr>
        <w:t xml:space="preserve"> 1 </w:t>
      </w:r>
      <w:proofErr w:type="spellStart"/>
      <w:r>
        <w:rPr>
          <w:szCs w:val="22"/>
        </w:rPr>
        <w:t>to</w:t>
      </w:r>
      <w:proofErr w:type="spellEnd"/>
      <w:r>
        <w:rPr>
          <w:szCs w:val="22"/>
        </w:rPr>
        <w:t xml:space="preserve"> 9 – Vind het juiste cijfer.</w:t>
      </w:r>
    </w:p>
    <w:p w14:paraId="55C48845" w14:textId="77777777" w:rsidR="007E3B10" w:rsidRDefault="007E3B10" w:rsidP="007E3B10">
      <w:pPr>
        <w:rPr>
          <w:szCs w:val="22"/>
        </w:rPr>
      </w:pPr>
    </w:p>
    <w:p w14:paraId="6FACABC9" w14:textId="77777777" w:rsidR="007E3B10" w:rsidRDefault="007E3B10" w:rsidP="007E3B10">
      <w:pPr>
        <w:rPr>
          <w:szCs w:val="22"/>
        </w:rPr>
      </w:pPr>
      <w:r>
        <w:rPr>
          <w:szCs w:val="22"/>
        </w:rPr>
        <w:t xml:space="preserve">9. How </w:t>
      </w:r>
      <w:proofErr w:type="spellStart"/>
      <w:r>
        <w:rPr>
          <w:szCs w:val="22"/>
        </w:rPr>
        <w:t>many</w:t>
      </w:r>
      <w:proofErr w:type="spellEnd"/>
      <w:r>
        <w:rPr>
          <w:szCs w:val="22"/>
        </w:rPr>
        <w:t>? -  Eenvoudig sorteerspel.</w:t>
      </w:r>
    </w:p>
    <w:p w14:paraId="4E472D5D" w14:textId="77777777" w:rsidR="007E3B10" w:rsidRDefault="007E3B10" w:rsidP="007E3B10">
      <w:pPr>
        <w:rPr>
          <w:szCs w:val="22"/>
        </w:rPr>
      </w:pPr>
    </w:p>
    <w:p w14:paraId="1BA41FA1" w14:textId="77777777" w:rsidR="007E3B10" w:rsidRDefault="007E3B10" w:rsidP="007E3B10">
      <w:pPr>
        <w:rPr>
          <w:szCs w:val="22"/>
        </w:rPr>
      </w:pPr>
      <w:r>
        <w:rPr>
          <w:szCs w:val="22"/>
        </w:rPr>
        <w:t xml:space="preserve">10. </w:t>
      </w:r>
      <w:proofErr w:type="spellStart"/>
      <w:r>
        <w:rPr>
          <w:szCs w:val="22"/>
        </w:rPr>
        <w:t>Let's</w:t>
      </w:r>
      <w:proofErr w:type="spellEnd"/>
      <w:r>
        <w:rPr>
          <w:szCs w:val="22"/>
        </w:rPr>
        <w:t xml:space="preserve"> </w:t>
      </w:r>
      <w:proofErr w:type="spellStart"/>
      <w:r>
        <w:rPr>
          <w:szCs w:val="22"/>
        </w:rPr>
        <w:t>Count</w:t>
      </w:r>
      <w:proofErr w:type="spellEnd"/>
      <w:r>
        <w:rPr>
          <w:szCs w:val="22"/>
        </w:rPr>
        <w:t xml:space="preserve"> </w:t>
      </w:r>
      <w:proofErr w:type="spellStart"/>
      <w:r>
        <w:rPr>
          <w:szCs w:val="22"/>
        </w:rPr>
        <w:t>to</w:t>
      </w:r>
      <w:proofErr w:type="spellEnd"/>
      <w:r>
        <w:rPr>
          <w:szCs w:val="22"/>
        </w:rPr>
        <w:t xml:space="preserve"> 20 - Blijf katten, honden en andere dieren voeren terwijl je leert </w:t>
      </w:r>
      <w:r>
        <w:t>om tot 20 te tellen.</w:t>
      </w:r>
    </w:p>
    <w:p w14:paraId="025E2AF9" w14:textId="77777777" w:rsidR="007E3B10" w:rsidRDefault="007E3B10" w:rsidP="007E3B10">
      <w:pPr>
        <w:rPr>
          <w:szCs w:val="22"/>
        </w:rPr>
      </w:pPr>
    </w:p>
    <w:p w14:paraId="71A350DF" w14:textId="77777777" w:rsidR="007E3B10" w:rsidRDefault="007E3B10" w:rsidP="007E3B10">
      <w:pPr>
        <w:rPr>
          <w:szCs w:val="22"/>
        </w:rPr>
      </w:pPr>
      <w:r>
        <w:rPr>
          <w:szCs w:val="22"/>
        </w:rPr>
        <w:t xml:space="preserve">11. </w:t>
      </w:r>
      <w:proofErr w:type="spellStart"/>
      <w:r>
        <w:rPr>
          <w:szCs w:val="22"/>
        </w:rPr>
        <w:t>Count</w:t>
      </w:r>
      <w:proofErr w:type="spellEnd"/>
      <w:r>
        <w:rPr>
          <w:szCs w:val="22"/>
        </w:rPr>
        <w:t xml:space="preserve"> </w:t>
      </w:r>
      <w:proofErr w:type="spellStart"/>
      <w:r>
        <w:rPr>
          <w:szCs w:val="22"/>
        </w:rPr>
        <w:t>Fingers</w:t>
      </w:r>
      <w:proofErr w:type="spellEnd"/>
      <w:r>
        <w:rPr>
          <w:szCs w:val="22"/>
        </w:rPr>
        <w:t xml:space="preserve"> - Tel alle vingerpoppetjes.</w:t>
      </w:r>
    </w:p>
    <w:p w14:paraId="2162609E" w14:textId="77777777" w:rsidR="007E3B10" w:rsidRDefault="007E3B10" w:rsidP="007E3B10">
      <w:pPr>
        <w:rPr>
          <w:szCs w:val="22"/>
        </w:rPr>
      </w:pPr>
    </w:p>
    <w:p w14:paraId="562163A4" w14:textId="77777777" w:rsidR="007E3B10" w:rsidRDefault="007E3B10" w:rsidP="007E3B10">
      <w:pPr>
        <w:rPr>
          <w:szCs w:val="22"/>
        </w:rPr>
      </w:pPr>
      <w:r>
        <w:rPr>
          <w:szCs w:val="22"/>
        </w:rPr>
        <w:t xml:space="preserve">12. </w:t>
      </w:r>
      <w:proofErr w:type="spellStart"/>
      <w:r>
        <w:rPr>
          <w:szCs w:val="22"/>
        </w:rPr>
        <w:t>Find</w:t>
      </w:r>
      <w:proofErr w:type="spellEnd"/>
      <w:r>
        <w:rPr>
          <w:szCs w:val="22"/>
        </w:rPr>
        <w:t xml:space="preserve"> </w:t>
      </w:r>
      <w:proofErr w:type="spellStart"/>
      <w:r>
        <w:rPr>
          <w:szCs w:val="22"/>
        </w:rPr>
        <w:t>Numbers</w:t>
      </w:r>
      <w:proofErr w:type="spellEnd"/>
      <w:r>
        <w:rPr>
          <w:szCs w:val="22"/>
        </w:rPr>
        <w:t xml:space="preserve"> 11 </w:t>
      </w:r>
      <w:proofErr w:type="spellStart"/>
      <w:r>
        <w:rPr>
          <w:szCs w:val="22"/>
        </w:rPr>
        <w:t>to</w:t>
      </w:r>
      <w:proofErr w:type="spellEnd"/>
      <w:r>
        <w:rPr>
          <w:szCs w:val="22"/>
        </w:rPr>
        <w:t xml:space="preserve"> 20 – Vind het juiste cijfer.</w:t>
      </w:r>
    </w:p>
    <w:p w14:paraId="59F8670A" w14:textId="77777777" w:rsidR="007E3B10" w:rsidRDefault="007E3B10" w:rsidP="007E3B10">
      <w:pPr>
        <w:pStyle w:val="Geenafstand"/>
        <w:spacing w:line="280" w:lineRule="exact"/>
        <w:rPr>
          <w:rFonts w:ascii="Verdana" w:eastAsiaTheme="minorHAnsi" w:hAnsi="Verdana" w:cstheme="minorBidi"/>
          <w:sz w:val="20"/>
          <w:szCs w:val="22"/>
          <w:lang w:eastAsia="en-US"/>
        </w:rPr>
      </w:pPr>
    </w:p>
    <w:p w14:paraId="2995CA05" w14:textId="77777777" w:rsidR="007E3B10" w:rsidRDefault="007E3B10" w:rsidP="007E3B10">
      <w:pPr>
        <w:rPr>
          <w:szCs w:val="22"/>
        </w:rPr>
      </w:pPr>
      <w:r>
        <w:rPr>
          <w:szCs w:val="22"/>
        </w:rPr>
        <w:lastRenderedPageBreak/>
        <w:t xml:space="preserve">Als de details te klein zijn dan kan je met zoomen de afbeeldingen vergroten. Stel deze functie bij Instellingen &gt; Toegankelijkheid. </w:t>
      </w:r>
    </w:p>
    <w:p w14:paraId="7273DE0E" w14:textId="77777777" w:rsidR="007E3B10" w:rsidRDefault="007E3B10" w:rsidP="007E3B10">
      <w:pPr>
        <w:rPr>
          <w:szCs w:val="22"/>
        </w:rPr>
      </w:pPr>
    </w:p>
    <w:p w14:paraId="621AC0C9" w14:textId="77777777" w:rsidR="007E3B10" w:rsidRDefault="007E3B10" w:rsidP="007E3B10">
      <w:pPr>
        <w:rPr>
          <w:szCs w:val="22"/>
        </w:rPr>
      </w:pPr>
      <w:r>
        <w:rPr>
          <w:szCs w:val="22"/>
        </w:rPr>
        <w:t xml:space="preserve">Voor jonge kinderen is het soms lastig om de zoomfunctie aan te zetten door dubbel te tikken met drie vingers. Je kunt er dan voor kiezen om de zoomregelaar aan te zetten en bij </w:t>
      </w:r>
      <w:proofErr w:type="spellStart"/>
      <w:r>
        <w:rPr>
          <w:szCs w:val="22"/>
        </w:rPr>
        <w:t>regelaarhandelingen</w:t>
      </w:r>
      <w:proofErr w:type="spellEnd"/>
      <w:r>
        <w:rPr>
          <w:szCs w:val="22"/>
        </w:rPr>
        <w:t>: enkel tikken: zoom in/uit.</w:t>
      </w:r>
    </w:p>
    <w:p w14:paraId="3762C90B" w14:textId="77777777" w:rsidR="007E3B10" w:rsidRDefault="007E3B10" w:rsidP="007E3B10">
      <w:pPr>
        <w:rPr>
          <w:szCs w:val="22"/>
        </w:rPr>
      </w:pPr>
    </w:p>
    <w:p w14:paraId="63C785A8" w14:textId="77777777" w:rsidR="007E3B10" w:rsidRDefault="007E3B10" w:rsidP="007E3B10">
      <w:pPr>
        <w:rPr>
          <w:szCs w:val="22"/>
        </w:rPr>
      </w:pPr>
      <w:r>
        <w:rPr>
          <w:szCs w:val="22"/>
        </w:rPr>
        <w:t xml:space="preserve">Kies bij kleur voor een opvallende kleur bijvoorbeeld rood en zet ondoorzichtigheid inactiviteit op 100%. Op deze manier is de regelaar beter zichtbaar. </w:t>
      </w:r>
    </w:p>
    <w:p w14:paraId="785F75FD" w14:textId="77777777" w:rsidR="007E3B10" w:rsidRDefault="007E3B10" w:rsidP="007E3B10">
      <w:pPr>
        <w:rPr>
          <w:szCs w:val="22"/>
        </w:rPr>
      </w:pPr>
      <w:r>
        <w:rPr>
          <w:szCs w:val="22"/>
        </w:rPr>
        <w:t>Zet de regelaar op een vast plek in het beeldscherm zodat deze eenvoudig is terug te vinden.</w:t>
      </w:r>
    </w:p>
    <w:p w14:paraId="013E63B3" w14:textId="77777777" w:rsidR="007E3B10" w:rsidRDefault="007E3B10" w:rsidP="007E3B10">
      <w:pPr>
        <w:rPr>
          <w:szCs w:val="22"/>
        </w:rPr>
      </w:pPr>
    </w:p>
    <w:p w14:paraId="51837602" w14:textId="77777777" w:rsidR="007E3B10" w:rsidRDefault="007E3B10" w:rsidP="007E3B10">
      <w:pPr>
        <w:rPr>
          <w:szCs w:val="22"/>
        </w:rPr>
      </w:pPr>
      <w:r>
        <w:rPr>
          <w:szCs w:val="22"/>
        </w:rPr>
        <w:t>Meer over vergroten op de iPad en de Zoomregelaar vind je op het Visio Kennisportaal:</w:t>
      </w:r>
    </w:p>
    <w:p w14:paraId="3B531C78" w14:textId="77777777" w:rsidR="007E3B10" w:rsidRDefault="007E3B10" w:rsidP="007E3B10">
      <w:pPr>
        <w:rPr>
          <w:szCs w:val="22"/>
        </w:rPr>
      </w:pPr>
    </w:p>
    <w:p w14:paraId="7E78028E" w14:textId="77777777" w:rsidR="007E3B10" w:rsidRDefault="007E3B10" w:rsidP="007E3B10">
      <w:pPr>
        <w:rPr>
          <w:szCs w:val="22"/>
        </w:rPr>
      </w:pPr>
      <w:hyperlink r:id="rId144" w:history="1">
        <w:r>
          <w:rPr>
            <w:rStyle w:val="Hyperlink"/>
            <w:szCs w:val="22"/>
          </w:rPr>
          <w:t>Uitleg over vergroten en de Zoomregelaar</w:t>
        </w:r>
      </w:hyperlink>
    </w:p>
    <w:p w14:paraId="5D06EF0E" w14:textId="77777777" w:rsidR="007E3B10" w:rsidRDefault="007E3B10" w:rsidP="007E3B10">
      <w:pPr>
        <w:rPr>
          <w:szCs w:val="22"/>
        </w:rPr>
      </w:pPr>
      <w:hyperlink r:id="rId145" w:history="1">
        <w:r>
          <w:rPr>
            <w:rStyle w:val="Hyperlink"/>
            <w:szCs w:val="22"/>
          </w:rPr>
          <w:t>Video over vergroten en de Zoomregelaar</w:t>
        </w:r>
      </w:hyperlink>
    </w:p>
    <w:p w14:paraId="6E0DD475" w14:textId="77777777" w:rsidR="007E3B10" w:rsidRDefault="007E3B10" w:rsidP="007E3B10">
      <w:pPr>
        <w:rPr>
          <w:szCs w:val="22"/>
        </w:rPr>
      </w:pPr>
    </w:p>
    <w:p w14:paraId="239C8DAF" w14:textId="77777777" w:rsidR="007E3B10" w:rsidRPr="00B86DC5" w:rsidRDefault="007E3B10" w:rsidP="007E3B10">
      <w:pPr>
        <w:rPr>
          <w:szCs w:val="22"/>
          <w:lang w:val="en-US"/>
        </w:rPr>
      </w:pPr>
      <w:r w:rsidRPr="00B86DC5">
        <w:rPr>
          <w:szCs w:val="22"/>
          <w:lang w:val="en-US"/>
        </w:rPr>
        <w:t>Downloaden:</w:t>
      </w:r>
    </w:p>
    <w:p w14:paraId="47F42BBF" w14:textId="77777777" w:rsidR="007E3B10" w:rsidRPr="00B86DC5" w:rsidRDefault="007E3B10" w:rsidP="007E3B10">
      <w:pPr>
        <w:rPr>
          <w:szCs w:val="22"/>
          <w:lang w:val="en-US"/>
        </w:rPr>
      </w:pPr>
    </w:p>
    <w:p w14:paraId="7D3F0890" w14:textId="77777777" w:rsidR="007E3B10" w:rsidRDefault="007E3B10" w:rsidP="007E3B10">
      <w:pPr>
        <w:pStyle w:val="Geenafstand"/>
        <w:spacing w:line="280" w:lineRule="exact"/>
        <w:rPr>
          <w:rFonts w:ascii="Verdana" w:eastAsiaTheme="minorEastAsia" w:hAnsi="Verdana" w:cstheme="minorBidi"/>
          <w:sz w:val="20"/>
          <w:szCs w:val="20"/>
          <w:lang w:val="en-GB" w:eastAsia="en-US"/>
        </w:rPr>
      </w:pPr>
      <w:hyperlink r:id="rId146" w:history="1">
        <w:r>
          <w:rPr>
            <w:rStyle w:val="Hyperlink"/>
            <w:rFonts w:ascii="Verdana" w:eastAsiaTheme="minorEastAsia" w:hAnsi="Verdana" w:cstheme="minorBidi"/>
            <w:sz w:val="20"/>
            <w:szCs w:val="20"/>
            <w:lang w:val="en-GB" w:eastAsia="en-US"/>
          </w:rPr>
          <w:t>Download Numbers for Kids in de App Store.</w:t>
        </w:r>
      </w:hyperlink>
      <w:r>
        <w:rPr>
          <w:rFonts w:ascii="Verdana" w:eastAsiaTheme="minorEastAsia" w:hAnsi="Verdana" w:cstheme="minorBidi"/>
          <w:sz w:val="20"/>
          <w:szCs w:val="20"/>
          <w:lang w:val="en-GB" w:eastAsia="en-US"/>
        </w:rPr>
        <w:t xml:space="preserve"> </w:t>
      </w:r>
    </w:p>
    <w:p w14:paraId="763875C5" w14:textId="77777777" w:rsidR="007E3B10" w:rsidRPr="00B86DC5" w:rsidRDefault="007E3B10" w:rsidP="007E3B10">
      <w:pPr>
        <w:pStyle w:val="Geenafstand"/>
        <w:spacing w:line="280" w:lineRule="exact"/>
        <w:rPr>
          <w:rFonts w:ascii="Verdana" w:eastAsiaTheme="minorEastAsia" w:hAnsi="Verdana" w:cstheme="minorBidi"/>
          <w:sz w:val="20"/>
          <w:szCs w:val="20"/>
          <w:lang w:val="en-US" w:eastAsia="en-US"/>
        </w:rPr>
      </w:pPr>
    </w:p>
    <w:p w14:paraId="6F0AF156" w14:textId="77777777" w:rsidR="007E3B10" w:rsidRDefault="007E3B10" w:rsidP="007E3B10">
      <w:pPr>
        <w:pStyle w:val="Geenafstand"/>
        <w:spacing w:line="280" w:lineRule="exact"/>
        <w:rPr>
          <w:rFonts w:ascii="Verdana" w:eastAsiaTheme="minorHAnsi" w:hAnsi="Verdana" w:cstheme="minorBidi"/>
          <w:sz w:val="20"/>
          <w:szCs w:val="20"/>
          <w:lang w:eastAsia="en-US"/>
        </w:rPr>
      </w:pPr>
      <w:r>
        <w:rPr>
          <w:rFonts w:ascii="Verdana" w:eastAsiaTheme="minorHAnsi" w:hAnsi="Verdana" w:cstheme="minorBidi"/>
          <w:b/>
          <w:sz w:val="20"/>
          <w:szCs w:val="20"/>
          <w:lang w:eastAsia="en-US"/>
        </w:rPr>
        <w:t>Tip</w:t>
      </w:r>
      <w:r>
        <w:rPr>
          <w:rFonts w:ascii="Verdana" w:eastAsiaTheme="minorHAnsi" w:hAnsi="Verdana" w:cstheme="minorBidi"/>
          <w:sz w:val="20"/>
          <w:szCs w:val="20"/>
          <w:lang w:eastAsia="en-US"/>
        </w:rPr>
        <w:t>:</w:t>
      </w:r>
    </w:p>
    <w:p w14:paraId="11D96A4E" w14:textId="77777777" w:rsidR="007E3B10" w:rsidRDefault="007E3B10" w:rsidP="007E3B10">
      <w:pPr>
        <w:rPr>
          <w:szCs w:val="22"/>
        </w:rPr>
      </w:pPr>
      <w:r>
        <w:rPr>
          <w:szCs w:val="22"/>
        </w:rPr>
        <w:t>Deze app is ook geschikt om een juiste kijkstrategie aan te leren, bijvoorbeeld bij het tellen en slepen van de items altijd van links naar rechts te werken.</w:t>
      </w:r>
    </w:p>
    <w:p w14:paraId="5CCFE1C4" w14:textId="77777777" w:rsidR="007E3B10" w:rsidRDefault="007E3B10" w:rsidP="007E3B10">
      <w:pPr>
        <w:pStyle w:val="Geenafstand"/>
        <w:spacing w:line="280" w:lineRule="exact"/>
        <w:rPr>
          <w:rFonts w:ascii="Verdana" w:eastAsiaTheme="minorHAnsi" w:hAnsi="Verdana" w:cstheme="minorBidi"/>
          <w:sz w:val="20"/>
          <w:szCs w:val="20"/>
          <w:lang w:eastAsia="en-US"/>
        </w:rPr>
      </w:pPr>
    </w:p>
    <w:p w14:paraId="2E14F538" w14:textId="77777777" w:rsidR="007E3B10" w:rsidRDefault="007E3B10" w:rsidP="007E3B10">
      <w:r>
        <w:t>Deze app heeft in-app aankopen. Er zijn drie games gratis, voor 1,19 euro kan je al de overige games ontgrendelen.</w:t>
      </w:r>
    </w:p>
    <w:p w14:paraId="75103716" w14:textId="77777777" w:rsidR="007E3B10" w:rsidRPr="007E4184" w:rsidRDefault="007E3B10" w:rsidP="007E3B10">
      <w:pPr>
        <w:pStyle w:val="Geenafstand"/>
        <w:spacing w:line="280" w:lineRule="exact"/>
        <w:rPr>
          <w:rFonts w:ascii="Verdana" w:eastAsiaTheme="minorHAnsi" w:hAnsi="Verdana" w:cstheme="minorBidi"/>
          <w:sz w:val="20"/>
          <w:szCs w:val="20"/>
          <w:lang w:eastAsia="en-US"/>
        </w:rPr>
      </w:pPr>
    </w:p>
    <w:p w14:paraId="0A1E4DB8" w14:textId="77777777" w:rsidR="007E3B10" w:rsidRDefault="007E3B10" w:rsidP="007E3B10"/>
    <w:p w14:paraId="47982FBC" w14:textId="77777777" w:rsidR="007E3B10" w:rsidRPr="00B86DC5" w:rsidRDefault="007E3B10" w:rsidP="007E3B10">
      <w:pPr>
        <w:pStyle w:val="Kop1"/>
        <w:rPr>
          <w:lang w:val="en-US"/>
        </w:rPr>
      </w:pPr>
      <w:r w:rsidRPr="00B86DC5">
        <w:rPr>
          <w:lang w:val="en-US"/>
        </w:rPr>
        <w:t xml:space="preserve">MarcoPolo - Weather (iPad </w:t>
      </w:r>
      <w:proofErr w:type="spellStart"/>
      <w:r w:rsidRPr="00B86DC5">
        <w:rPr>
          <w:lang w:val="en-US"/>
        </w:rPr>
        <w:t>en</w:t>
      </w:r>
      <w:proofErr w:type="spellEnd"/>
      <w:r w:rsidRPr="00B86DC5">
        <w:rPr>
          <w:lang w:val="en-US"/>
        </w:rPr>
        <w:t xml:space="preserve"> Android)</w:t>
      </w:r>
    </w:p>
    <w:p w14:paraId="346C195D" w14:textId="77777777" w:rsidR="007E3B10" w:rsidRPr="00A12770" w:rsidRDefault="007E3B10" w:rsidP="007E3B10">
      <w:r w:rsidRPr="00FC0CE1">
        <w:rPr>
          <w:noProof/>
          <w:lang w:eastAsia="nl-NL"/>
        </w:rPr>
        <w:drawing>
          <wp:inline distT="0" distB="0" distL="0" distR="0" wp14:anchorId="4392550E" wp14:editId="5FD5D439">
            <wp:extent cx="2577600" cy="1080000"/>
            <wp:effectExtent l="0" t="0" r="0" b="6350"/>
            <wp:docPr id="15" name="Afbeelding 15" descr="MarcoPolo - Wea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577600" cy="1080000"/>
                    </a:xfrm>
                    <a:prstGeom prst="rect">
                      <a:avLst/>
                    </a:prstGeom>
                  </pic:spPr>
                </pic:pic>
              </a:graphicData>
            </a:graphic>
          </wp:inline>
        </w:drawing>
      </w:r>
    </w:p>
    <w:p w14:paraId="3215C500" w14:textId="77777777" w:rsidR="007E3B10" w:rsidRDefault="007E3B10" w:rsidP="007E3B10"/>
    <w:p w14:paraId="08335E08" w14:textId="77777777" w:rsidR="007E3B10" w:rsidRDefault="007E3B10" w:rsidP="007E3B10">
      <w:r>
        <w:t>Maart 2023</w:t>
      </w:r>
    </w:p>
    <w:p w14:paraId="35AB01E5" w14:textId="77777777" w:rsidR="007E3B10" w:rsidRDefault="007E3B10" w:rsidP="007E3B10"/>
    <w:p w14:paraId="7C746F60" w14:textId="77777777" w:rsidR="007E3B10" w:rsidRDefault="007E3B10" w:rsidP="007E3B10">
      <w:r>
        <w:t xml:space="preserve">In deze app kan er ontdekkend gespeeld worden rondom het thema weerverschijnselen. </w:t>
      </w:r>
    </w:p>
    <w:p w14:paraId="19E1B721" w14:textId="77777777" w:rsidR="007E3B10" w:rsidRDefault="007E3B10" w:rsidP="007E3B10"/>
    <w:p w14:paraId="033B2D35" w14:textId="77777777" w:rsidR="007E3B10" w:rsidRDefault="007E3B10" w:rsidP="007E3B10">
      <w:r>
        <w:t>Ontdek hoe de weersomstandigheden invloed hebben op het de leefomgeving.</w:t>
      </w:r>
    </w:p>
    <w:p w14:paraId="1041F0EC" w14:textId="77777777" w:rsidR="007E3B10" w:rsidRDefault="007E3B10" w:rsidP="007E3B10">
      <w:r>
        <w:t>Er zijn drie figuurtjes waaruit gekozen kan worden.</w:t>
      </w:r>
      <w:r w:rsidRPr="002851AA">
        <w:t xml:space="preserve"> </w:t>
      </w:r>
      <w:r>
        <w:t>Die kun je aanpassen aan de weersomstandigheden, zoals regenkleding aantrekken of een paraplu geven.</w:t>
      </w:r>
    </w:p>
    <w:p w14:paraId="4CC436B9" w14:textId="77777777" w:rsidR="007E3B10" w:rsidRDefault="007E3B10" w:rsidP="007E3B10">
      <w:r>
        <w:t>Plaats bijvoorbeeld eens een iglo en laat de temperatuur stijgen wat gebeurt er dan?</w:t>
      </w:r>
    </w:p>
    <w:p w14:paraId="1E742F66" w14:textId="77777777" w:rsidR="007E3B10" w:rsidRDefault="007E3B10" w:rsidP="007E3B10">
      <w:r>
        <w:t>In het Engels worden er ook verschillende feiten over het weerstype verteld. Bij instellingen kunnen er ander talen gekozen maar helaas niet voor Nederlands. Als je Voice -Over gebruikt, zet deze dan uit als je geen Engels gesproken feiten wilt horen.</w:t>
      </w:r>
    </w:p>
    <w:p w14:paraId="6A4B2DE0" w14:textId="77777777" w:rsidR="007E3B10" w:rsidRDefault="007E3B10" w:rsidP="007E3B10"/>
    <w:p w14:paraId="612BD1B3" w14:textId="77777777" w:rsidR="007E3B10" w:rsidRDefault="007E3B10" w:rsidP="007E3B10">
      <w:r>
        <w:t>Je start het spel door op de blauwe cirkel met pijl te tikken.</w:t>
      </w:r>
    </w:p>
    <w:p w14:paraId="6918AC5F" w14:textId="77777777" w:rsidR="007E3B10" w:rsidRDefault="007E3B10" w:rsidP="007E3B10"/>
    <w:p w14:paraId="7299AB60" w14:textId="77777777" w:rsidR="007E3B10" w:rsidRDefault="007E3B10" w:rsidP="007E3B10">
      <w:r>
        <w:t>Er staan bovenin het scherm drie cirkelvormige knoppen namelijk:</w:t>
      </w:r>
    </w:p>
    <w:p w14:paraId="0C506D2D" w14:textId="77777777" w:rsidR="007E3B10" w:rsidRDefault="007E3B10" w:rsidP="004111C9">
      <w:pPr>
        <w:pStyle w:val="Lijstalinea"/>
        <w:numPr>
          <w:ilvl w:val="0"/>
          <w:numId w:val="3"/>
        </w:numPr>
      </w:pPr>
      <w:r>
        <w:t xml:space="preserve">De zon: stel hier het weertype in, bijvoorbeeld zonnig, bewolkt, regen, sneeuw, of onweer. </w:t>
      </w:r>
    </w:p>
    <w:p w14:paraId="04790F06" w14:textId="77777777" w:rsidR="007E3B10" w:rsidRDefault="007E3B10" w:rsidP="007E3B10">
      <w:pPr>
        <w:pStyle w:val="Lijstalinea"/>
      </w:pPr>
      <w:r>
        <w:t>Tip: tik bij onweer op de wolken om het te laten bliksemen.</w:t>
      </w:r>
    </w:p>
    <w:p w14:paraId="33420B15" w14:textId="77777777" w:rsidR="007E3B10" w:rsidRDefault="007E3B10" w:rsidP="004111C9">
      <w:pPr>
        <w:pStyle w:val="Lijstalinea"/>
        <w:numPr>
          <w:ilvl w:val="0"/>
          <w:numId w:val="3"/>
        </w:numPr>
      </w:pPr>
      <w:r w:rsidRPr="00A74873">
        <w:t>24</w:t>
      </w:r>
      <w:r w:rsidRPr="00A74873">
        <w:rPr>
          <w:rFonts w:cs="Cambria Math"/>
          <w:color w:val="303030"/>
          <w:shd w:val="clear" w:color="auto" w:fill="FFFFFF"/>
        </w:rPr>
        <w:t xml:space="preserve"> </w:t>
      </w:r>
      <w:r w:rsidRPr="00A74873">
        <w:rPr>
          <w:rFonts w:ascii="Cambria Math" w:hAnsi="Cambria Math" w:cs="Cambria Math"/>
          <w:color w:val="303030"/>
          <w:shd w:val="clear" w:color="auto" w:fill="FFFFFF"/>
        </w:rPr>
        <w:t>℃</w:t>
      </w:r>
      <w:r w:rsidRPr="00A74873">
        <w:rPr>
          <w:rFonts w:cs="Cambria Math"/>
          <w:color w:val="303030"/>
          <w:shd w:val="clear" w:color="auto" w:fill="FFFFFF"/>
        </w:rPr>
        <w:t xml:space="preserve"> </w:t>
      </w:r>
      <w:r>
        <w:rPr>
          <w:rFonts w:cs="Cambria Math"/>
          <w:color w:val="303030"/>
          <w:shd w:val="clear" w:color="auto" w:fill="FFFFFF"/>
        </w:rPr>
        <w:t xml:space="preserve">, stel </w:t>
      </w:r>
      <w:r>
        <w:t>de temperatuur in door pijl te verschuiven.</w:t>
      </w:r>
    </w:p>
    <w:p w14:paraId="07AFFD6C" w14:textId="77777777" w:rsidR="007E3B10" w:rsidRDefault="007E3B10" w:rsidP="004111C9">
      <w:pPr>
        <w:pStyle w:val="Lijstalinea"/>
        <w:numPr>
          <w:ilvl w:val="0"/>
          <w:numId w:val="3"/>
        </w:numPr>
      </w:pPr>
      <w:r>
        <w:rPr>
          <w:rFonts w:cs="Cambria Math"/>
          <w:color w:val="303030"/>
          <w:shd w:val="clear" w:color="auto" w:fill="FFFFFF"/>
        </w:rPr>
        <w:t>E</w:t>
      </w:r>
      <w:r w:rsidRPr="00A74873">
        <w:rPr>
          <w:rFonts w:cs="Cambria Math"/>
          <w:color w:val="303030"/>
          <w:shd w:val="clear" w:color="auto" w:fill="FFFFFF"/>
        </w:rPr>
        <w:t>en windsymbool</w:t>
      </w:r>
      <w:r>
        <w:rPr>
          <w:rFonts w:cs="Cambria Math"/>
          <w:color w:val="303030"/>
          <w:shd w:val="clear" w:color="auto" w:fill="FFFFFF"/>
        </w:rPr>
        <w:t>,</w:t>
      </w:r>
      <w:r>
        <w:t xml:space="preserve"> stel hier de windkrach in, 4 keuzes hoe hard het waait.</w:t>
      </w:r>
    </w:p>
    <w:p w14:paraId="0599D514" w14:textId="77777777" w:rsidR="007E3B10" w:rsidRDefault="007E3B10" w:rsidP="007E3B10">
      <w:pPr>
        <w:pStyle w:val="Lijstalinea"/>
      </w:pPr>
      <w:r>
        <w:rPr>
          <w:rFonts w:cs="Cambria Math"/>
          <w:color w:val="303030"/>
          <w:shd w:val="clear" w:color="auto" w:fill="FFFFFF"/>
        </w:rPr>
        <w:t>Tip: geef een vlieger aan het poppetje en verander de windkracht.</w:t>
      </w:r>
    </w:p>
    <w:p w14:paraId="7990269F" w14:textId="77777777" w:rsidR="007E3B10" w:rsidRDefault="007E3B10" w:rsidP="007E3B10"/>
    <w:p w14:paraId="2A26911B" w14:textId="77777777" w:rsidR="007E3B10" w:rsidRPr="004B6070" w:rsidRDefault="007E3B10" w:rsidP="007E3B10">
      <w:r>
        <w:t>Rechts bovenaan kan je instellen of dag of nacht is.</w:t>
      </w:r>
    </w:p>
    <w:p w14:paraId="24998FA7" w14:textId="77777777" w:rsidR="007E3B10" w:rsidRDefault="007E3B10" w:rsidP="007E3B10"/>
    <w:p w14:paraId="3228C127" w14:textId="77777777" w:rsidR="007E3B10" w:rsidRDefault="007E3B10" w:rsidP="007E3B10">
      <w:r>
        <w:t>Onderaan het scherm is een keuzemenu. Kies hier:</w:t>
      </w:r>
    </w:p>
    <w:p w14:paraId="6086B395" w14:textId="77777777" w:rsidR="007E3B10" w:rsidRDefault="007E3B10" w:rsidP="004111C9">
      <w:pPr>
        <w:pStyle w:val="Lijstalinea"/>
        <w:numPr>
          <w:ilvl w:val="0"/>
          <w:numId w:val="4"/>
        </w:numPr>
      </w:pPr>
      <w:r>
        <w:t>Het figuurtje waarmee je wilt spelen.</w:t>
      </w:r>
    </w:p>
    <w:p w14:paraId="2AA440BC" w14:textId="77777777" w:rsidR="007E3B10" w:rsidRDefault="007E3B10" w:rsidP="004111C9">
      <w:pPr>
        <w:pStyle w:val="Lijstalinea"/>
        <w:numPr>
          <w:ilvl w:val="0"/>
          <w:numId w:val="4"/>
        </w:numPr>
      </w:pPr>
      <w:r>
        <w:t>De kleding, welke kleding is passend bij de weersomstandigheid dat uitgekozen is.</w:t>
      </w:r>
    </w:p>
    <w:p w14:paraId="7A542B75" w14:textId="77777777" w:rsidR="007E3B10" w:rsidRDefault="007E3B10" w:rsidP="004111C9">
      <w:pPr>
        <w:pStyle w:val="Lijstalinea"/>
        <w:numPr>
          <w:ilvl w:val="0"/>
          <w:numId w:val="4"/>
        </w:numPr>
      </w:pPr>
      <w:r>
        <w:t>Eten, sleep dit naar de mond. Wat gebeurt er als het eten niet bij het weersomstandigheid past?</w:t>
      </w:r>
    </w:p>
    <w:p w14:paraId="0A142C6E" w14:textId="77777777" w:rsidR="007E3B10" w:rsidRDefault="007E3B10" w:rsidP="004111C9">
      <w:pPr>
        <w:pStyle w:val="Lijstalinea"/>
        <w:numPr>
          <w:ilvl w:val="0"/>
          <w:numId w:val="4"/>
        </w:numPr>
      </w:pPr>
      <w:r>
        <w:t>Bloemen, sleep een bloem op het gras.</w:t>
      </w:r>
    </w:p>
    <w:p w14:paraId="42F9346E" w14:textId="77777777" w:rsidR="007E3B10" w:rsidRDefault="007E3B10" w:rsidP="007E3B10">
      <w:pPr>
        <w:pStyle w:val="Lijstalinea"/>
      </w:pPr>
      <w:r>
        <w:t>Tip: laat het regen om de bloem te laten groeien of bekijk wat er gebeurt met de bloem als het gaat vriezen of heet is?</w:t>
      </w:r>
    </w:p>
    <w:p w14:paraId="6D5D29D6" w14:textId="77777777" w:rsidR="007E3B10" w:rsidRDefault="007E3B10" w:rsidP="004111C9">
      <w:pPr>
        <w:pStyle w:val="Lijstalinea"/>
        <w:numPr>
          <w:ilvl w:val="0"/>
          <w:numId w:val="5"/>
        </w:numPr>
      </w:pPr>
      <w:r>
        <w:t>Activiteiten: afhankelijk van het weerstype bv Iglo en sneeuwballen gooien bij kou, tent en vlieger bij warm weer of zaklamp in de nacht.</w:t>
      </w:r>
    </w:p>
    <w:p w14:paraId="2A1AFAB1" w14:textId="77777777" w:rsidR="007E3B10" w:rsidRPr="004B6070" w:rsidRDefault="007E3B10" w:rsidP="007E3B10"/>
    <w:p w14:paraId="68102D31" w14:textId="77777777" w:rsidR="007E3B10" w:rsidRDefault="007E3B10" w:rsidP="007E3B10">
      <w:r>
        <w:t>Elke keuze heeft dus invloed op wat er op het scherm gebeurt en wat er in het keuzemenu verschijnt.</w:t>
      </w:r>
    </w:p>
    <w:p w14:paraId="4FA2A949" w14:textId="77777777" w:rsidR="007E3B10" w:rsidRDefault="007E3B10" w:rsidP="007E3B10"/>
    <w:p w14:paraId="2E45325B" w14:textId="77777777" w:rsidR="007E3B10" w:rsidRDefault="007E3B10" w:rsidP="007E3B10">
      <w:pPr>
        <w:contextualSpacing/>
      </w:pPr>
      <w:r>
        <w:t>De app</w:t>
      </w:r>
      <w:r w:rsidRPr="002A700A">
        <w:t xml:space="preserve"> is gratis verkrijgbaar</w:t>
      </w:r>
      <w:r>
        <w:t>.</w:t>
      </w:r>
    </w:p>
    <w:p w14:paraId="2FA9A8EC" w14:textId="77777777" w:rsidR="007E3B10" w:rsidRDefault="007E3B10" w:rsidP="007E3B10">
      <w:pPr>
        <w:contextualSpacing/>
      </w:pPr>
    </w:p>
    <w:p w14:paraId="1AC233BD" w14:textId="77777777" w:rsidR="007E3B10" w:rsidRPr="00B10DEF" w:rsidRDefault="007E3B10" w:rsidP="007E3B10">
      <w:pPr>
        <w:pStyle w:val="Geenafstand"/>
        <w:spacing w:line="280" w:lineRule="exact"/>
        <w:rPr>
          <w:rFonts w:ascii="Verdana" w:eastAsiaTheme="minorHAnsi" w:hAnsi="Verdana" w:cstheme="minorBidi"/>
          <w:sz w:val="20"/>
          <w:szCs w:val="20"/>
          <w:lang w:val="en-GB" w:eastAsia="en-US"/>
        </w:rPr>
      </w:pPr>
      <w:hyperlink r:id="rId148" w:history="1">
        <w:r w:rsidRPr="00B10DEF">
          <w:rPr>
            <w:rStyle w:val="Hyperlink"/>
            <w:rFonts w:ascii="Verdana" w:eastAsiaTheme="minorHAnsi" w:hAnsi="Verdana" w:cstheme="minorBidi"/>
            <w:sz w:val="20"/>
            <w:szCs w:val="20"/>
            <w:lang w:val="en-GB" w:eastAsia="en-US"/>
          </w:rPr>
          <w:t>Download MarcoPolo Weather in de App Store.</w:t>
        </w:r>
      </w:hyperlink>
    </w:p>
    <w:p w14:paraId="27479082" w14:textId="77777777" w:rsidR="007E3B10" w:rsidRPr="00B10DEF" w:rsidRDefault="007E3B10" w:rsidP="007E3B10">
      <w:pPr>
        <w:pStyle w:val="Geenafstand"/>
        <w:spacing w:line="280" w:lineRule="exact"/>
        <w:rPr>
          <w:rFonts w:ascii="Verdana" w:eastAsiaTheme="minorHAnsi" w:hAnsi="Verdana" w:cstheme="minorBidi"/>
          <w:sz w:val="20"/>
          <w:szCs w:val="20"/>
          <w:lang w:val="en-GB" w:eastAsia="en-US"/>
        </w:rPr>
      </w:pPr>
      <w:hyperlink r:id="rId149" w:history="1">
        <w:r w:rsidRPr="00B10DEF">
          <w:rPr>
            <w:rStyle w:val="Hyperlink"/>
            <w:rFonts w:ascii="Verdana" w:eastAsiaTheme="minorHAnsi" w:hAnsi="Verdana" w:cstheme="minorBidi"/>
            <w:sz w:val="20"/>
            <w:szCs w:val="20"/>
            <w:lang w:val="en-GB" w:eastAsia="en-US"/>
          </w:rPr>
          <w:t>Download MarcoPolo Weather in Google Play</w:t>
        </w:r>
      </w:hyperlink>
    </w:p>
    <w:p w14:paraId="7F7FA390" w14:textId="77777777" w:rsidR="007E3B10" w:rsidRPr="00B10DEF" w:rsidRDefault="007E3B10" w:rsidP="007E3B10">
      <w:pPr>
        <w:pStyle w:val="Geenafstand"/>
        <w:spacing w:line="280" w:lineRule="exact"/>
        <w:rPr>
          <w:rFonts w:ascii="Verdana" w:eastAsiaTheme="minorHAnsi" w:hAnsi="Verdana" w:cstheme="minorBidi"/>
          <w:sz w:val="20"/>
          <w:szCs w:val="20"/>
          <w:lang w:val="en-GB" w:eastAsia="en-US"/>
        </w:rPr>
      </w:pPr>
      <w:r w:rsidRPr="00B10DEF">
        <w:rPr>
          <w:rFonts w:ascii="Verdana" w:eastAsiaTheme="minorHAnsi" w:hAnsi="Verdana" w:cstheme="minorBidi"/>
          <w:sz w:val="20"/>
          <w:szCs w:val="20"/>
          <w:lang w:val="en-GB" w:eastAsia="en-US"/>
        </w:rPr>
        <w:t xml:space="preserve"> </w:t>
      </w:r>
    </w:p>
    <w:p w14:paraId="5EB2D16F" w14:textId="77777777" w:rsidR="007E3B10" w:rsidRDefault="007E3B10" w:rsidP="007E3B10">
      <w:pPr>
        <w:contextualSpacing/>
      </w:pPr>
      <w:r w:rsidRPr="00147B04">
        <w:rPr>
          <w:b/>
        </w:rPr>
        <w:t>Tip</w:t>
      </w:r>
      <w:r>
        <w:t xml:space="preserve">: </w:t>
      </w:r>
    </w:p>
    <w:p w14:paraId="0D196E90" w14:textId="77777777" w:rsidR="007E3B10" w:rsidRDefault="007E3B10" w:rsidP="007E3B10">
      <w:pPr>
        <w:contextualSpacing/>
      </w:pPr>
      <w:r>
        <w:lastRenderedPageBreak/>
        <w:t xml:space="preserve">Bekijk eens hoe het weer buiten is en laat dit instellen, welke Nederlandse weersbegrippen en seizoen hoort daarbij? </w:t>
      </w:r>
    </w:p>
    <w:p w14:paraId="23B3389F" w14:textId="77777777" w:rsidR="007E3B10" w:rsidRDefault="007E3B10" w:rsidP="007E3B10">
      <w:pPr>
        <w:contextualSpacing/>
      </w:pPr>
    </w:p>
    <w:p w14:paraId="2D8FE8FB" w14:textId="77777777" w:rsidR="007E3B10" w:rsidRPr="00DD4816" w:rsidRDefault="007E3B10" w:rsidP="007E3B10">
      <w:pPr>
        <w:pStyle w:val="Kop1"/>
      </w:pPr>
      <w:r w:rsidRPr="00DD4816">
        <w:t xml:space="preserve">Letters en klanken </w:t>
      </w:r>
      <w:r>
        <w:t xml:space="preserve">leren </w:t>
      </w:r>
      <w:r w:rsidRPr="00DD4816">
        <w:t>(iPad en Android)</w:t>
      </w:r>
    </w:p>
    <w:p w14:paraId="04E9A806" w14:textId="77777777" w:rsidR="007E3B10" w:rsidRDefault="007E3B10" w:rsidP="007E3B10">
      <w:r w:rsidRPr="00870E96">
        <w:rPr>
          <w:noProof/>
          <w:lang w:eastAsia="nl-NL"/>
        </w:rPr>
        <w:drawing>
          <wp:inline distT="0" distB="0" distL="0" distR="0" wp14:anchorId="293B7C41" wp14:editId="6A1A9284">
            <wp:extent cx="2592000" cy="1080000"/>
            <wp:effectExtent l="0" t="0" r="0" b="6350"/>
            <wp:docPr id="17" name="Afbeelding 17" descr="Letters en klanken ler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592000" cy="1080000"/>
                    </a:xfrm>
                    <a:prstGeom prst="rect">
                      <a:avLst/>
                    </a:prstGeom>
                  </pic:spPr>
                </pic:pic>
              </a:graphicData>
            </a:graphic>
          </wp:inline>
        </w:drawing>
      </w:r>
    </w:p>
    <w:p w14:paraId="12DFA28F" w14:textId="77777777" w:rsidR="007E3B10" w:rsidRDefault="007E3B10" w:rsidP="007E3B10">
      <w:r>
        <w:t>Maart 2023</w:t>
      </w:r>
    </w:p>
    <w:p w14:paraId="286BFA27" w14:textId="77777777" w:rsidR="007E3B10" w:rsidRDefault="007E3B10" w:rsidP="007E3B10"/>
    <w:p w14:paraId="51687878" w14:textId="77777777" w:rsidR="007E3B10" w:rsidRDefault="007E3B10" w:rsidP="007E3B10">
      <w:pPr>
        <w:rPr>
          <w:szCs w:val="22"/>
        </w:rPr>
      </w:pPr>
      <w:r>
        <w:rPr>
          <w:szCs w:val="22"/>
        </w:rPr>
        <w:t xml:space="preserve">In deze Nederlandstalige app kan je oefenen met het leren van letters, klanken en woorden.  Sommige oefeningen zijn geschikte voor oudste kleuters, andere vanaf groep 3. </w:t>
      </w:r>
    </w:p>
    <w:p w14:paraId="2FE26651" w14:textId="77777777" w:rsidR="007E3B10" w:rsidRDefault="007E3B10" w:rsidP="007E3B10">
      <w:pPr>
        <w:rPr>
          <w:szCs w:val="22"/>
        </w:rPr>
      </w:pPr>
    </w:p>
    <w:p w14:paraId="1B7BF949" w14:textId="77777777" w:rsidR="007E3B10" w:rsidRDefault="007E3B10" w:rsidP="007E3B10">
      <w:pPr>
        <w:rPr>
          <w:szCs w:val="22"/>
        </w:rPr>
      </w:pPr>
      <w:r>
        <w:t xml:space="preserve">Het scherm is overzichtelijk opgebouwd, de knoppen staan op een vast plek. </w:t>
      </w:r>
      <w:r>
        <w:rPr>
          <w:szCs w:val="22"/>
        </w:rPr>
        <w:t>Als de letters te klein zijn kan je deze vergroten met de zoomfunctie.</w:t>
      </w:r>
    </w:p>
    <w:p w14:paraId="7E172069" w14:textId="77777777" w:rsidR="007E3B10" w:rsidRDefault="007E3B10" w:rsidP="007E3B10">
      <w:pPr>
        <w:rPr>
          <w:szCs w:val="22"/>
        </w:rPr>
      </w:pPr>
      <w:r>
        <w:rPr>
          <w:szCs w:val="22"/>
        </w:rPr>
        <w:t xml:space="preserve">Er staat wel veel informatie in beeld. Hou er rekening mee dat dit voor kinderen die moeite hebben om informatie te verwerken uit een drukke achtergrond dit lastig kan zijn. </w:t>
      </w:r>
    </w:p>
    <w:p w14:paraId="58435381" w14:textId="77777777" w:rsidR="007E3B10" w:rsidRDefault="007E3B10" w:rsidP="007E3B10">
      <w:pPr>
        <w:rPr>
          <w:szCs w:val="22"/>
        </w:rPr>
      </w:pPr>
    </w:p>
    <w:p w14:paraId="29E76357" w14:textId="77777777" w:rsidR="007E3B10" w:rsidRDefault="007E3B10" w:rsidP="007E3B10">
      <w:pPr>
        <w:rPr>
          <w:szCs w:val="22"/>
        </w:rPr>
      </w:pPr>
      <w:r>
        <w:rPr>
          <w:szCs w:val="22"/>
        </w:rPr>
        <w:t>Bij de instellingen kan je de achtergrondmuziek uitzetten en een groter lettertype kiezen.</w:t>
      </w:r>
    </w:p>
    <w:p w14:paraId="2CDAD487" w14:textId="77777777" w:rsidR="007E3B10" w:rsidRDefault="007E3B10" w:rsidP="007E3B10">
      <w:pPr>
        <w:rPr>
          <w:szCs w:val="22"/>
        </w:rPr>
      </w:pPr>
    </w:p>
    <w:p w14:paraId="6218034D" w14:textId="77777777" w:rsidR="007E3B10" w:rsidRDefault="007E3B10" w:rsidP="007E3B10">
      <w:pPr>
        <w:pStyle w:val="Geenafstand"/>
        <w:spacing w:line="280" w:lineRule="exact"/>
        <w:rPr>
          <w:rFonts w:ascii="Verdana" w:eastAsiaTheme="minorEastAsia" w:hAnsi="Verdana" w:cstheme="minorBidi"/>
          <w:sz w:val="20"/>
          <w:szCs w:val="20"/>
          <w:lang w:eastAsia="en-US"/>
        </w:rPr>
      </w:pPr>
      <w:r w:rsidRPr="404DC02E">
        <w:rPr>
          <w:rFonts w:ascii="Verdana" w:eastAsiaTheme="minorEastAsia" w:hAnsi="Verdana" w:cstheme="minorBidi"/>
          <w:sz w:val="20"/>
          <w:szCs w:val="20"/>
          <w:lang w:eastAsia="en-US"/>
        </w:rPr>
        <w:t xml:space="preserve">Het fijne van deze app is dat er ook geoefend kan worden met klanken als </w:t>
      </w:r>
      <w:proofErr w:type="spellStart"/>
      <w:r w:rsidRPr="404DC02E">
        <w:rPr>
          <w:rFonts w:ascii="Verdana" w:eastAsiaTheme="minorEastAsia" w:hAnsi="Verdana" w:cstheme="minorBidi"/>
          <w:sz w:val="20"/>
          <w:szCs w:val="20"/>
          <w:lang w:eastAsia="en-US"/>
        </w:rPr>
        <w:t>ng</w:t>
      </w:r>
      <w:proofErr w:type="spellEnd"/>
      <w:r w:rsidRPr="404DC02E">
        <w:rPr>
          <w:rFonts w:ascii="Verdana" w:eastAsiaTheme="minorEastAsia" w:hAnsi="Verdana" w:cstheme="minorBidi"/>
          <w:sz w:val="20"/>
          <w:szCs w:val="20"/>
          <w:lang w:eastAsia="en-US"/>
        </w:rPr>
        <w:t xml:space="preserve">, au en </w:t>
      </w:r>
      <w:proofErr w:type="spellStart"/>
      <w:r w:rsidRPr="404DC02E">
        <w:rPr>
          <w:rFonts w:ascii="Verdana" w:eastAsiaTheme="minorEastAsia" w:hAnsi="Verdana" w:cstheme="minorBidi"/>
          <w:sz w:val="20"/>
          <w:szCs w:val="20"/>
          <w:lang w:eastAsia="en-US"/>
        </w:rPr>
        <w:t>ou</w:t>
      </w:r>
      <w:proofErr w:type="spellEnd"/>
      <w:r w:rsidRPr="404DC02E">
        <w:rPr>
          <w:rFonts w:ascii="Verdana" w:eastAsiaTheme="minorEastAsia" w:hAnsi="Verdana" w:cstheme="minorBidi"/>
          <w:sz w:val="20"/>
          <w:szCs w:val="20"/>
          <w:lang w:eastAsia="en-US"/>
        </w:rPr>
        <w:t xml:space="preserve">. En dat de klanken volgens de “schooluitspraak” benoemd worden. Het is alleen jammer dat je niet kunt instellen met welke klanken je wilt oefenen.  </w:t>
      </w:r>
    </w:p>
    <w:p w14:paraId="4E438D05" w14:textId="77777777" w:rsidR="007E3B10" w:rsidRDefault="007E3B10" w:rsidP="007E3B10">
      <w:pPr>
        <w:pStyle w:val="Geenafstand"/>
        <w:spacing w:line="280" w:lineRule="exact"/>
        <w:rPr>
          <w:rFonts w:ascii="Verdana" w:eastAsiaTheme="minorHAnsi" w:hAnsi="Verdana" w:cstheme="minorBidi"/>
          <w:sz w:val="20"/>
          <w:szCs w:val="22"/>
          <w:lang w:eastAsia="en-US"/>
        </w:rPr>
      </w:pPr>
    </w:p>
    <w:p w14:paraId="1085CFD0" w14:textId="77777777" w:rsidR="007E3B10" w:rsidRDefault="007E3B10" w:rsidP="007E3B10">
      <w:pPr>
        <w:pStyle w:val="Geenafstand"/>
        <w:spacing w:line="280" w:lineRule="exact"/>
        <w:rPr>
          <w:rFonts w:ascii="Verdana" w:eastAsiaTheme="minorHAnsi" w:hAnsi="Verdana" w:cstheme="minorBidi"/>
          <w:sz w:val="20"/>
          <w:szCs w:val="22"/>
          <w:lang w:eastAsia="en-US"/>
        </w:rPr>
      </w:pPr>
      <w:r>
        <w:rPr>
          <w:rFonts w:ascii="Verdana" w:eastAsiaTheme="minorHAnsi" w:hAnsi="Verdana" w:cstheme="minorBidi"/>
          <w:sz w:val="20"/>
          <w:szCs w:val="22"/>
          <w:lang w:eastAsia="en-US"/>
        </w:rPr>
        <w:t>De app laat je kiezen uit 5 oefeningen. Door op het plaatje te tikken start je de oefening. Als je op het pijltje linksboven tikt kom je weer terug op het beginscherm.</w:t>
      </w:r>
    </w:p>
    <w:p w14:paraId="78820D9D" w14:textId="77777777" w:rsidR="007E3B10" w:rsidRDefault="007E3B10" w:rsidP="007E3B10">
      <w:pPr>
        <w:pStyle w:val="Geenafstand"/>
        <w:spacing w:line="280" w:lineRule="exact"/>
        <w:rPr>
          <w:rFonts w:ascii="Verdana" w:eastAsiaTheme="minorHAnsi" w:hAnsi="Verdana" w:cstheme="minorBidi"/>
          <w:sz w:val="20"/>
          <w:szCs w:val="22"/>
          <w:lang w:eastAsia="en-US"/>
        </w:rPr>
      </w:pPr>
      <w:r>
        <w:rPr>
          <w:rFonts w:ascii="Verdana" w:eastAsiaTheme="minorHAnsi" w:hAnsi="Verdana" w:cstheme="minorBidi"/>
          <w:sz w:val="20"/>
          <w:szCs w:val="22"/>
          <w:lang w:eastAsia="en-US"/>
        </w:rPr>
        <w:t>In de oefening kan je de vraag laten herhalen door op het icoontje rechtsboven te tikken.</w:t>
      </w:r>
    </w:p>
    <w:p w14:paraId="305142F0" w14:textId="77777777" w:rsidR="007E3B10" w:rsidRDefault="007E3B10" w:rsidP="007E3B10">
      <w:pPr>
        <w:pStyle w:val="Geenafstand"/>
        <w:spacing w:line="280" w:lineRule="exact"/>
        <w:rPr>
          <w:rFonts w:ascii="Verdana" w:eastAsiaTheme="minorHAnsi" w:hAnsi="Verdana" w:cstheme="minorBidi"/>
          <w:sz w:val="20"/>
          <w:szCs w:val="22"/>
          <w:lang w:eastAsia="en-US"/>
        </w:rPr>
      </w:pPr>
    </w:p>
    <w:p w14:paraId="3881B141" w14:textId="77777777" w:rsidR="007E3B10" w:rsidRPr="00F15A51" w:rsidRDefault="007E3B10" w:rsidP="004111C9">
      <w:pPr>
        <w:pStyle w:val="Geenafstand"/>
        <w:numPr>
          <w:ilvl w:val="0"/>
          <w:numId w:val="2"/>
        </w:numPr>
        <w:spacing w:line="280" w:lineRule="exact"/>
        <w:rPr>
          <w:rFonts w:ascii="Verdana" w:eastAsiaTheme="minorHAnsi" w:hAnsi="Verdana" w:cstheme="minorBidi"/>
          <w:b/>
          <w:sz w:val="20"/>
          <w:szCs w:val="22"/>
          <w:lang w:eastAsia="en-US"/>
        </w:rPr>
      </w:pPr>
      <w:r w:rsidRPr="00F15A51">
        <w:rPr>
          <w:rFonts w:ascii="Verdana" w:eastAsiaTheme="minorHAnsi" w:hAnsi="Verdana" w:cstheme="minorBidi"/>
          <w:b/>
          <w:sz w:val="20"/>
          <w:szCs w:val="22"/>
          <w:lang w:eastAsia="en-US"/>
        </w:rPr>
        <w:t>Letters horen</w:t>
      </w:r>
    </w:p>
    <w:p w14:paraId="6279C9B3" w14:textId="77777777" w:rsidR="007E3B10" w:rsidRDefault="007E3B10" w:rsidP="007E3B10">
      <w:pPr>
        <w:pStyle w:val="Geenafstand"/>
        <w:spacing w:line="280" w:lineRule="exact"/>
        <w:rPr>
          <w:rFonts w:ascii="Verdana" w:eastAsiaTheme="minorHAnsi" w:hAnsi="Verdana" w:cstheme="minorBidi"/>
          <w:sz w:val="20"/>
          <w:szCs w:val="22"/>
          <w:lang w:eastAsia="en-US"/>
        </w:rPr>
      </w:pPr>
      <w:r>
        <w:rPr>
          <w:rFonts w:ascii="Verdana" w:eastAsiaTheme="minorHAnsi" w:hAnsi="Verdana" w:cstheme="minorBidi"/>
          <w:sz w:val="20"/>
          <w:szCs w:val="22"/>
          <w:lang w:eastAsia="en-US"/>
        </w:rPr>
        <w:t>Deze oefening staat rechtsboven op het scherm.</w:t>
      </w:r>
    </w:p>
    <w:p w14:paraId="753BD5FB" w14:textId="77777777" w:rsidR="007E3B10" w:rsidRDefault="007E3B10" w:rsidP="007E3B10">
      <w:pPr>
        <w:pStyle w:val="Geenafstand"/>
        <w:spacing w:line="280" w:lineRule="exact"/>
        <w:rPr>
          <w:rFonts w:ascii="Verdana" w:eastAsiaTheme="minorEastAsia" w:hAnsi="Verdana" w:cstheme="minorBidi"/>
          <w:sz w:val="20"/>
          <w:szCs w:val="20"/>
          <w:lang w:eastAsia="en-US"/>
        </w:rPr>
      </w:pPr>
      <w:r w:rsidRPr="404DC02E">
        <w:rPr>
          <w:rFonts w:ascii="Verdana" w:eastAsiaTheme="minorEastAsia" w:hAnsi="Verdana" w:cstheme="minorBidi"/>
          <w:sz w:val="20"/>
          <w:szCs w:val="20"/>
          <w:lang w:eastAsia="en-US"/>
        </w:rPr>
        <w:t xml:space="preserve">Bij deze oefening vind je </w:t>
      </w:r>
      <w:bookmarkStart w:id="12" w:name="_Int_m571uTKg"/>
      <w:r w:rsidRPr="404DC02E">
        <w:rPr>
          <w:rFonts w:ascii="Verdana" w:eastAsiaTheme="minorEastAsia" w:hAnsi="Verdana" w:cstheme="minorBidi"/>
          <w:sz w:val="20"/>
          <w:szCs w:val="20"/>
          <w:lang w:eastAsia="en-US"/>
        </w:rPr>
        <w:t xml:space="preserve">boven </w:t>
      </w:r>
      <w:bookmarkEnd w:id="12"/>
      <w:r w:rsidRPr="404DC02E">
        <w:rPr>
          <w:rFonts w:ascii="Verdana" w:eastAsiaTheme="minorEastAsia" w:hAnsi="Verdana" w:cstheme="minorBidi"/>
          <w:sz w:val="20"/>
          <w:szCs w:val="20"/>
          <w:lang w:eastAsia="en-US"/>
        </w:rPr>
        <w:t>een alfabetisch overzicht van alle letters.</w:t>
      </w:r>
    </w:p>
    <w:p w14:paraId="138CE4FD" w14:textId="77777777" w:rsidR="007E3B10" w:rsidRDefault="007E3B10" w:rsidP="007E3B10">
      <w:pPr>
        <w:pStyle w:val="Geenafstand"/>
        <w:spacing w:line="280" w:lineRule="exact"/>
        <w:rPr>
          <w:rFonts w:ascii="Verdana" w:eastAsiaTheme="minorHAnsi" w:hAnsi="Verdana" w:cstheme="minorBidi"/>
          <w:sz w:val="20"/>
          <w:szCs w:val="22"/>
          <w:lang w:eastAsia="en-US"/>
        </w:rPr>
      </w:pPr>
      <w:r>
        <w:rPr>
          <w:rFonts w:ascii="Verdana" w:eastAsiaTheme="minorHAnsi" w:hAnsi="Verdana" w:cstheme="minorBidi"/>
          <w:sz w:val="20"/>
          <w:szCs w:val="22"/>
          <w:lang w:eastAsia="en-US"/>
        </w:rPr>
        <w:t>Tik op een letter, er verschijnt dan onderaan een afbeelding met de gekozen letter en de letter wordt uitgesproken.</w:t>
      </w:r>
    </w:p>
    <w:p w14:paraId="1F39797B" w14:textId="77777777" w:rsidR="007E3B10" w:rsidRDefault="007E3B10" w:rsidP="007E3B10">
      <w:pPr>
        <w:pStyle w:val="Geenafstand"/>
        <w:spacing w:line="280" w:lineRule="exact"/>
        <w:rPr>
          <w:rFonts w:ascii="Verdana" w:eastAsiaTheme="minorHAnsi" w:hAnsi="Verdana" w:cstheme="minorBidi"/>
          <w:sz w:val="20"/>
          <w:szCs w:val="22"/>
          <w:lang w:eastAsia="en-US"/>
        </w:rPr>
      </w:pPr>
    </w:p>
    <w:p w14:paraId="7AF626AB" w14:textId="77777777" w:rsidR="007E3B10" w:rsidRPr="00F15A51" w:rsidRDefault="007E3B10" w:rsidP="004111C9">
      <w:pPr>
        <w:pStyle w:val="Geenafstand"/>
        <w:numPr>
          <w:ilvl w:val="0"/>
          <w:numId w:val="2"/>
        </w:numPr>
        <w:spacing w:line="280" w:lineRule="exact"/>
        <w:rPr>
          <w:rFonts w:ascii="Verdana" w:eastAsiaTheme="minorHAnsi" w:hAnsi="Verdana" w:cstheme="minorBidi"/>
          <w:b/>
          <w:sz w:val="20"/>
          <w:szCs w:val="22"/>
          <w:lang w:eastAsia="en-US"/>
        </w:rPr>
      </w:pPr>
      <w:r w:rsidRPr="00F15A51">
        <w:rPr>
          <w:rFonts w:ascii="Verdana" w:eastAsiaTheme="minorHAnsi" w:hAnsi="Verdana" w:cstheme="minorBidi"/>
          <w:b/>
          <w:sz w:val="20"/>
          <w:szCs w:val="22"/>
          <w:lang w:eastAsia="en-US"/>
        </w:rPr>
        <w:t>Welke letter ontbreekt er</w:t>
      </w:r>
      <w:r>
        <w:rPr>
          <w:rFonts w:ascii="Verdana" w:eastAsiaTheme="minorHAnsi" w:hAnsi="Verdana" w:cstheme="minorBidi"/>
          <w:b/>
          <w:sz w:val="20"/>
          <w:szCs w:val="22"/>
          <w:lang w:eastAsia="en-US"/>
        </w:rPr>
        <w:t>?</w:t>
      </w:r>
    </w:p>
    <w:p w14:paraId="503656CC" w14:textId="77777777" w:rsidR="007E3B10" w:rsidRDefault="007E3B10" w:rsidP="007E3B10">
      <w:pPr>
        <w:pStyle w:val="Geenafstand"/>
        <w:spacing w:line="280" w:lineRule="exact"/>
        <w:rPr>
          <w:rFonts w:ascii="Verdana" w:eastAsiaTheme="minorHAnsi" w:hAnsi="Verdana" w:cstheme="minorBidi"/>
          <w:sz w:val="20"/>
          <w:szCs w:val="22"/>
          <w:lang w:eastAsia="en-US"/>
        </w:rPr>
      </w:pPr>
      <w:r>
        <w:rPr>
          <w:rFonts w:ascii="Verdana" w:eastAsiaTheme="minorHAnsi" w:hAnsi="Verdana" w:cstheme="minorBidi"/>
          <w:sz w:val="20"/>
          <w:szCs w:val="22"/>
          <w:lang w:eastAsia="en-US"/>
        </w:rPr>
        <w:lastRenderedPageBreak/>
        <w:t xml:space="preserve">Er verschijnt een afbeelding. Als je niet weet wat het voorstelt dan kan je dit laten vertellen door op het icoontje in de afbeelding te tikken. </w:t>
      </w:r>
    </w:p>
    <w:p w14:paraId="4FACA082" w14:textId="77777777" w:rsidR="007E3B10" w:rsidRDefault="007E3B10" w:rsidP="007E3B10">
      <w:pPr>
        <w:pStyle w:val="Geenafstand"/>
        <w:spacing w:line="280" w:lineRule="exact"/>
        <w:rPr>
          <w:rFonts w:ascii="Verdana" w:eastAsiaTheme="minorHAnsi" w:hAnsi="Verdana" w:cstheme="minorBidi"/>
          <w:sz w:val="20"/>
          <w:szCs w:val="22"/>
          <w:lang w:eastAsia="en-US"/>
        </w:rPr>
      </w:pPr>
      <w:r>
        <w:rPr>
          <w:rFonts w:ascii="Verdana" w:eastAsiaTheme="minorHAnsi" w:hAnsi="Verdana" w:cstheme="minorBidi"/>
          <w:sz w:val="20"/>
          <w:szCs w:val="22"/>
          <w:lang w:eastAsia="en-US"/>
        </w:rPr>
        <w:t xml:space="preserve">Boven de afbeelding staat het woord beschreven waarbij een letter ontbreekt. </w:t>
      </w:r>
    </w:p>
    <w:p w14:paraId="2C96713F" w14:textId="77777777" w:rsidR="007E3B10" w:rsidRDefault="007E3B10" w:rsidP="007E3B10">
      <w:pPr>
        <w:pStyle w:val="Geenafstand"/>
        <w:spacing w:line="280" w:lineRule="exact"/>
        <w:rPr>
          <w:rFonts w:ascii="Verdana" w:eastAsiaTheme="minorHAnsi" w:hAnsi="Verdana" w:cstheme="minorBidi"/>
          <w:sz w:val="20"/>
          <w:szCs w:val="22"/>
          <w:lang w:eastAsia="en-US"/>
        </w:rPr>
      </w:pPr>
      <w:r>
        <w:rPr>
          <w:rFonts w:ascii="Verdana" w:eastAsiaTheme="minorHAnsi" w:hAnsi="Verdana" w:cstheme="minorBidi"/>
          <w:sz w:val="20"/>
          <w:szCs w:val="22"/>
          <w:lang w:eastAsia="en-US"/>
        </w:rPr>
        <w:t>Onder de afbeelding staan de letters waaruit gekozen kan worden.</w:t>
      </w:r>
    </w:p>
    <w:p w14:paraId="22834572" w14:textId="77777777" w:rsidR="007E3B10" w:rsidRDefault="007E3B10" w:rsidP="007E3B10">
      <w:pPr>
        <w:pStyle w:val="Geenafstand"/>
        <w:spacing w:line="280" w:lineRule="exact"/>
        <w:rPr>
          <w:rFonts w:ascii="Verdana" w:eastAsiaTheme="minorHAnsi" w:hAnsi="Verdana" w:cstheme="minorBidi"/>
          <w:sz w:val="20"/>
          <w:szCs w:val="22"/>
          <w:lang w:eastAsia="en-US"/>
        </w:rPr>
      </w:pPr>
    </w:p>
    <w:p w14:paraId="210BEBCD" w14:textId="77777777" w:rsidR="007E3B10" w:rsidRPr="00F15A51" w:rsidRDefault="007E3B10" w:rsidP="004111C9">
      <w:pPr>
        <w:pStyle w:val="Geenafstand"/>
        <w:numPr>
          <w:ilvl w:val="0"/>
          <w:numId w:val="2"/>
        </w:numPr>
        <w:spacing w:line="280" w:lineRule="exact"/>
        <w:rPr>
          <w:rFonts w:ascii="Verdana" w:eastAsiaTheme="minorHAnsi" w:hAnsi="Verdana" w:cstheme="minorBidi"/>
          <w:b/>
          <w:sz w:val="20"/>
          <w:szCs w:val="22"/>
          <w:lang w:eastAsia="en-US"/>
        </w:rPr>
      </w:pPr>
      <w:r w:rsidRPr="00F15A51">
        <w:rPr>
          <w:rFonts w:ascii="Verdana" w:eastAsiaTheme="minorHAnsi" w:hAnsi="Verdana" w:cstheme="minorBidi"/>
          <w:b/>
          <w:sz w:val="20"/>
          <w:szCs w:val="22"/>
          <w:lang w:eastAsia="en-US"/>
        </w:rPr>
        <w:t>Welk woord lees je</w:t>
      </w:r>
      <w:r>
        <w:rPr>
          <w:rFonts w:ascii="Verdana" w:eastAsiaTheme="minorHAnsi" w:hAnsi="Verdana" w:cstheme="minorBidi"/>
          <w:b/>
          <w:sz w:val="20"/>
          <w:szCs w:val="22"/>
          <w:lang w:eastAsia="en-US"/>
        </w:rPr>
        <w:t>?</w:t>
      </w:r>
    </w:p>
    <w:p w14:paraId="6161D297" w14:textId="77777777" w:rsidR="007E3B10" w:rsidRDefault="007E3B10" w:rsidP="007E3B10">
      <w:pPr>
        <w:pStyle w:val="Geenafstand"/>
        <w:spacing w:line="280" w:lineRule="exact"/>
        <w:rPr>
          <w:rFonts w:ascii="Verdana" w:eastAsiaTheme="minorHAnsi" w:hAnsi="Verdana" w:cstheme="minorBidi"/>
          <w:sz w:val="20"/>
          <w:szCs w:val="22"/>
          <w:lang w:eastAsia="en-US"/>
        </w:rPr>
      </w:pPr>
      <w:r>
        <w:rPr>
          <w:rFonts w:ascii="Verdana" w:eastAsiaTheme="minorHAnsi" w:hAnsi="Verdana" w:cstheme="minorBidi"/>
          <w:sz w:val="20"/>
          <w:szCs w:val="22"/>
          <w:lang w:eastAsia="en-US"/>
        </w:rPr>
        <w:t>Links onderaan staat het woord dat je moet lezen en rechts ernaast staan vier afbeeldingen waaruit gekozen kan worden. Tik op de juiste afbeelding.</w:t>
      </w:r>
    </w:p>
    <w:p w14:paraId="00D8D0C3" w14:textId="77777777" w:rsidR="007E3B10" w:rsidRDefault="007E3B10" w:rsidP="007E3B10">
      <w:pPr>
        <w:pStyle w:val="Geenafstand"/>
        <w:spacing w:line="280" w:lineRule="exact"/>
        <w:rPr>
          <w:rFonts w:ascii="Verdana" w:eastAsiaTheme="minorHAnsi" w:hAnsi="Verdana" w:cstheme="minorBidi"/>
          <w:sz w:val="20"/>
          <w:szCs w:val="22"/>
          <w:lang w:eastAsia="en-US"/>
        </w:rPr>
      </w:pPr>
    </w:p>
    <w:p w14:paraId="18CD7D84" w14:textId="77777777" w:rsidR="007E3B10" w:rsidRPr="00F15A51" w:rsidRDefault="007E3B10" w:rsidP="004111C9">
      <w:pPr>
        <w:pStyle w:val="Geenafstand"/>
        <w:numPr>
          <w:ilvl w:val="0"/>
          <w:numId w:val="2"/>
        </w:numPr>
        <w:spacing w:line="280" w:lineRule="exact"/>
        <w:rPr>
          <w:rFonts w:ascii="Verdana" w:eastAsiaTheme="minorHAnsi" w:hAnsi="Verdana" w:cstheme="minorBidi"/>
          <w:b/>
          <w:sz w:val="20"/>
          <w:szCs w:val="22"/>
          <w:lang w:eastAsia="en-US"/>
        </w:rPr>
      </w:pPr>
      <w:r w:rsidRPr="00F15A51">
        <w:rPr>
          <w:rFonts w:ascii="Verdana" w:eastAsiaTheme="minorHAnsi" w:hAnsi="Verdana" w:cstheme="minorBidi"/>
          <w:b/>
          <w:sz w:val="20"/>
          <w:szCs w:val="22"/>
          <w:lang w:eastAsia="en-US"/>
        </w:rPr>
        <w:t>Waar zie je de….</w:t>
      </w:r>
      <w:r>
        <w:rPr>
          <w:rFonts w:ascii="Verdana" w:eastAsiaTheme="minorHAnsi" w:hAnsi="Verdana" w:cstheme="minorBidi"/>
          <w:b/>
          <w:sz w:val="20"/>
          <w:szCs w:val="22"/>
          <w:lang w:eastAsia="en-US"/>
        </w:rPr>
        <w:t>?</w:t>
      </w:r>
    </w:p>
    <w:p w14:paraId="1E54FF08" w14:textId="77777777" w:rsidR="007E3B10" w:rsidRDefault="007E3B10" w:rsidP="007E3B10">
      <w:pPr>
        <w:pStyle w:val="Geenafstand"/>
        <w:spacing w:line="280" w:lineRule="exact"/>
        <w:rPr>
          <w:rFonts w:ascii="Verdana" w:eastAsiaTheme="minorHAnsi" w:hAnsi="Verdana" w:cstheme="minorBidi"/>
          <w:sz w:val="20"/>
          <w:szCs w:val="22"/>
          <w:lang w:eastAsia="en-US"/>
        </w:rPr>
      </w:pPr>
      <w:r>
        <w:rPr>
          <w:rFonts w:ascii="Verdana" w:eastAsiaTheme="minorHAnsi" w:hAnsi="Verdana" w:cstheme="minorBidi"/>
          <w:sz w:val="20"/>
          <w:szCs w:val="22"/>
          <w:lang w:eastAsia="en-US"/>
        </w:rPr>
        <w:t>Er wordt een klank uitgesproken. Onderaan staan acht letters, de klank(letter) staat meerder keren in de rij. Tik ze allemaal aan.</w:t>
      </w:r>
    </w:p>
    <w:p w14:paraId="3DC89F39" w14:textId="77777777" w:rsidR="007E3B10" w:rsidRDefault="007E3B10" w:rsidP="007E3B10">
      <w:pPr>
        <w:pStyle w:val="Geenafstand"/>
        <w:spacing w:line="280" w:lineRule="exact"/>
        <w:rPr>
          <w:rFonts w:ascii="Verdana" w:eastAsiaTheme="minorHAnsi" w:hAnsi="Verdana" w:cstheme="minorBidi"/>
          <w:sz w:val="20"/>
          <w:szCs w:val="22"/>
          <w:lang w:eastAsia="en-US"/>
        </w:rPr>
      </w:pPr>
    </w:p>
    <w:p w14:paraId="54913093" w14:textId="77777777" w:rsidR="007E3B10" w:rsidRPr="00F15A51" w:rsidRDefault="007E3B10" w:rsidP="004111C9">
      <w:pPr>
        <w:pStyle w:val="Geenafstand"/>
        <w:numPr>
          <w:ilvl w:val="0"/>
          <w:numId w:val="2"/>
        </w:numPr>
        <w:spacing w:line="280" w:lineRule="exact"/>
        <w:rPr>
          <w:rFonts w:ascii="Verdana" w:eastAsiaTheme="minorHAnsi" w:hAnsi="Verdana" w:cstheme="minorBidi"/>
          <w:b/>
          <w:sz w:val="20"/>
          <w:szCs w:val="22"/>
          <w:lang w:eastAsia="en-US"/>
        </w:rPr>
      </w:pPr>
      <w:r w:rsidRPr="00F15A51">
        <w:rPr>
          <w:rFonts w:ascii="Verdana" w:eastAsiaTheme="minorHAnsi" w:hAnsi="Verdana" w:cstheme="minorBidi"/>
          <w:b/>
          <w:sz w:val="20"/>
          <w:szCs w:val="22"/>
          <w:lang w:eastAsia="en-US"/>
        </w:rPr>
        <w:t>Welk woord hoort bij het plaatje</w:t>
      </w:r>
      <w:r>
        <w:rPr>
          <w:rFonts w:ascii="Verdana" w:eastAsiaTheme="minorHAnsi" w:hAnsi="Verdana" w:cstheme="minorBidi"/>
          <w:b/>
          <w:sz w:val="20"/>
          <w:szCs w:val="22"/>
          <w:lang w:eastAsia="en-US"/>
        </w:rPr>
        <w:t>?</w:t>
      </w:r>
    </w:p>
    <w:p w14:paraId="610157E9" w14:textId="77777777" w:rsidR="007E3B10" w:rsidRPr="00257E31" w:rsidRDefault="007E3B10" w:rsidP="007E3B10">
      <w:pPr>
        <w:pStyle w:val="Geenafstand"/>
        <w:spacing w:line="280" w:lineRule="exact"/>
        <w:rPr>
          <w:rFonts w:ascii="Verdana" w:eastAsiaTheme="minorHAnsi" w:hAnsi="Verdana" w:cstheme="minorBidi"/>
          <w:sz w:val="20"/>
          <w:szCs w:val="22"/>
          <w:lang w:eastAsia="en-US"/>
        </w:rPr>
      </w:pPr>
      <w:r>
        <w:rPr>
          <w:rFonts w:ascii="Verdana" w:eastAsiaTheme="minorHAnsi" w:hAnsi="Verdana" w:cstheme="minorBidi"/>
          <w:sz w:val="20"/>
          <w:szCs w:val="22"/>
          <w:lang w:eastAsia="en-US"/>
        </w:rPr>
        <w:t>Er verschijnt een afbeelding met daaronder vier woorden, tik het juiste woord aan.</w:t>
      </w:r>
    </w:p>
    <w:p w14:paraId="0B965DB0" w14:textId="77777777" w:rsidR="007E3B10" w:rsidRDefault="007E3B10" w:rsidP="007E3B10">
      <w:pPr>
        <w:pStyle w:val="Geenafstand"/>
        <w:spacing w:line="280" w:lineRule="exact"/>
        <w:rPr>
          <w:rFonts w:ascii="Verdana" w:eastAsiaTheme="minorHAnsi" w:hAnsi="Verdana" w:cstheme="minorBidi"/>
          <w:sz w:val="20"/>
          <w:szCs w:val="22"/>
          <w:lang w:eastAsia="en-US"/>
        </w:rPr>
      </w:pPr>
    </w:p>
    <w:p w14:paraId="2294ECD3" w14:textId="77777777" w:rsidR="007E3B10" w:rsidRDefault="007E3B10" w:rsidP="007E3B10">
      <w:pPr>
        <w:pStyle w:val="Geenafstand"/>
        <w:spacing w:line="280" w:lineRule="exact"/>
        <w:rPr>
          <w:rFonts w:ascii="Verdana" w:eastAsiaTheme="minorHAnsi" w:hAnsi="Verdana" w:cstheme="minorBidi"/>
          <w:sz w:val="20"/>
          <w:szCs w:val="20"/>
          <w:lang w:eastAsia="en-US"/>
        </w:rPr>
      </w:pPr>
      <w:r>
        <w:rPr>
          <w:rFonts w:ascii="Verdana" w:eastAsiaTheme="minorHAnsi" w:hAnsi="Verdana" w:cstheme="minorBidi"/>
          <w:sz w:val="20"/>
          <w:szCs w:val="20"/>
          <w:lang w:eastAsia="en-US"/>
        </w:rPr>
        <w:t>De app</w:t>
      </w:r>
      <w:r w:rsidRPr="002A700A">
        <w:rPr>
          <w:rFonts w:ascii="Verdana" w:eastAsiaTheme="minorHAnsi" w:hAnsi="Verdana" w:cstheme="minorBidi"/>
          <w:sz w:val="20"/>
          <w:szCs w:val="20"/>
          <w:lang w:eastAsia="en-US"/>
        </w:rPr>
        <w:t xml:space="preserve"> is gratis verkrijgbaar</w:t>
      </w:r>
      <w:r>
        <w:rPr>
          <w:rFonts w:ascii="Verdana" w:eastAsiaTheme="minorHAnsi" w:hAnsi="Verdana" w:cstheme="minorBidi"/>
          <w:sz w:val="20"/>
          <w:szCs w:val="20"/>
          <w:lang w:eastAsia="en-US"/>
        </w:rPr>
        <w:t xml:space="preserve"> </w:t>
      </w:r>
    </w:p>
    <w:p w14:paraId="464E23DB" w14:textId="77777777" w:rsidR="007E3B10" w:rsidRDefault="007E3B10" w:rsidP="007E3B10">
      <w:pPr>
        <w:pStyle w:val="Geenafstand"/>
        <w:spacing w:line="280" w:lineRule="exact"/>
        <w:rPr>
          <w:rFonts w:ascii="Verdana" w:eastAsiaTheme="minorHAnsi" w:hAnsi="Verdana" w:cstheme="minorBidi"/>
          <w:sz w:val="20"/>
          <w:szCs w:val="20"/>
          <w:lang w:eastAsia="en-US"/>
        </w:rPr>
      </w:pPr>
    </w:p>
    <w:p w14:paraId="3EC27428" w14:textId="77777777" w:rsidR="007E3B10" w:rsidRDefault="007E3B10" w:rsidP="007E3B10">
      <w:pPr>
        <w:pStyle w:val="Geenafstand"/>
        <w:spacing w:line="280" w:lineRule="exact"/>
        <w:rPr>
          <w:rFonts w:ascii="Verdana" w:eastAsiaTheme="minorHAnsi" w:hAnsi="Verdana" w:cstheme="minorBidi"/>
          <w:sz w:val="20"/>
          <w:szCs w:val="20"/>
          <w:lang w:eastAsia="en-US"/>
        </w:rPr>
      </w:pPr>
      <w:hyperlink r:id="rId151" w:history="1">
        <w:r w:rsidRPr="00257E31">
          <w:rPr>
            <w:rStyle w:val="Hyperlink"/>
            <w:rFonts w:ascii="Verdana" w:eastAsiaTheme="minorHAnsi" w:hAnsi="Verdana" w:cstheme="minorBidi"/>
            <w:sz w:val="20"/>
            <w:szCs w:val="20"/>
            <w:lang w:eastAsia="en-US"/>
          </w:rPr>
          <w:t>Download letters</w:t>
        </w:r>
        <w:r>
          <w:rPr>
            <w:rStyle w:val="Hyperlink"/>
            <w:rFonts w:ascii="Verdana" w:eastAsiaTheme="minorHAnsi" w:hAnsi="Verdana" w:cstheme="minorBidi"/>
            <w:sz w:val="20"/>
            <w:szCs w:val="20"/>
            <w:lang w:eastAsia="en-US"/>
          </w:rPr>
          <w:t xml:space="preserve"> en klanken leren in de A</w:t>
        </w:r>
        <w:r w:rsidRPr="00257E31">
          <w:rPr>
            <w:rStyle w:val="Hyperlink"/>
            <w:rFonts w:ascii="Verdana" w:eastAsiaTheme="minorHAnsi" w:hAnsi="Verdana" w:cstheme="minorBidi"/>
            <w:sz w:val="20"/>
            <w:szCs w:val="20"/>
            <w:lang w:eastAsia="en-US"/>
          </w:rPr>
          <w:t>pp</w:t>
        </w:r>
        <w:r>
          <w:rPr>
            <w:rStyle w:val="Hyperlink"/>
            <w:rFonts w:ascii="Verdana" w:eastAsiaTheme="minorHAnsi" w:hAnsi="Verdana" w:cstheme="minorBidi"/>
            <w:sz w:val="20"/>
            <w:szCs w:val="20"/>
            <w:lang w:eastAsia="en-US"/>
          </w:rPr>
          <w:t xml:space="preserve"> S</w:t>
        </w:r>
        <w:r w:rsidRPr="00257E31">
          <w:rPr>
            <w:rStyle w:val="Hyperlink"/>
            <w:rFonts w:ascii="Verdana" w:eastAsiaTheme="minorHAnsi" w:hAnsi="Verdana" w:cstheme="minorBidi"/>
            <w:sz w:val="20"/>
            <w:szCs w:val="20"/>
            <w:lang w:eastAsia="en-US"/>
          </w:rPr>
          <w:t>tore.</w:t>
        </w:r>
      </w:hyperlink>
    </w:p>
    <w:p w14:paraId="44EEF614" w14:textId="77777777" w:rsidR="007E3B10" w:rsidRPr="00257E31" w:rsidRDefault="007E3B10" w:rsidP="007E3B10">
      <w:pPr>
        <w:pStyle w:val="Geenafstand"/>
        <w:spacing w:line="280" w:lineRule="exact"/>
        <w:rPr>
          <w:rStyle w:val="Hyperlink"/>
          <w:rFonts w:ascii="Verdana" w:eastAsiaTheme="minorHAnsi" w:hAnsi="Verdana" w:cstheme="minorBidi"/>
          <w:sz w:val="20"/>
          <w:szCs w:val="20"/>
          <w:lang w:eastAsia="en-US"/>
        </w:rPr>
      </w:pPr>
      <w:r>
        <w:rPr>
          <w:rFonts w:ascii="Verdana" w:eastAsiaTheme="minorHAnsi" w:hAnsi="Verdana" w:cstheme="minorBidi"/>
          <w:sz w:val="20"/>
          <w:szCs w:val="20"/>
          <w:lang w:eastAsia="en-US"/>
        </w:rPr>
        <w:fldChar w:fldCharType="begin"/>
      </w:r>
      <w:r>
        <w:rPr>
          <w:rFonts w:ascii="Verdana" w:eastAsiaTheme="minorHAnsi" w:hAnsi="Verdana" w:cstheme="minorBidi"/>
          <w:sz w:val="20"/>
          <w:szCs w:val="20"/>
          <w:lang w:eastAsia="en-US"/>
        </w:rPr>
        <w:instrText xml:space="preserve"> HYPERLINK "https://play.google.com/store/apps/details?id=com.company.LettersenKlanken&amp;pli=1" </w:instrText>
      </w:r>
      <w:r>
        <w:rPr>
          <w:rFonts w:ascii="Verdana" w:eastAsiaTheme="minorHAnsi" w:hAnsi="Verdana" w:cstheme="minorBidi"/>
          <w:sz w:val="20"/>
          <w:szCs w:val="20"/>
          <w:lang w:eastAsia="en-US"/>
        </w:rPr>
      </w:r>
      <w:r>
        <w:rPr>
          <w:rFonts w:ascii="Verdana" w:eastAsiaTheme="minorHAnsi" w:hAnsi="Verdana" w:cstheme="minorBidi"/>
          <w:sz w:val="20"/>
          <w:szCs w:val="20"/>
          <w:lang w:eastAsia="en-US"/>
        </w:rPr>
        <w:fldChar w:fldCharType="separate"/>
      </w:r>
      <w:r w:rsidRPr="00257E31">
        <w:rPr>
          <w:rStyle w:val="Hyperlink"/>
          <w:rFonts w:ascii="Verdana" w:eastAsiaTheme="minorHAnsi" w:hAnsi="Verdana" w:cstheme="minorBidi"/>
          <w:sz w:val="20"/>
          <w:szCs w:val="20"/>
          <w:lang w:eastAsia="en-US"/>
        </w:rPr>
        <w:t>Download letter en klanken leren in de Google Play</w:t>
      </w:r>
    </w:p>
    <w:p w14:paraId="1E63250D" w14:textId="77777777" w:rsidR="007E3B10" w:rsidRDefault="007E3B10" w:rsidP="007E3B10">
      <w:pPr>
        <w:pStyle w:val="Geenafstand"/>
        <w:spacing w:line="280" w:lineRule="exact"/>
        <w:rPr>
          <w:rFonts w:ascii="Verdana" w:eastAsiaTheme="minorHAnsi" w:hAnsi="Verdana" w:cstheme="minorBidi"/>
          <w:sz w:val="20"/>
          <w:szCs w:val="20"/>
          <w:lang w:eastAsia="en-US"/>
        </w:rPr>
      </w:pPr>
      <w:r>
        <w:rPr>
          <w:rFonts w:ascii="Verdana" w:eastAsiaTheme="minorHAnsi" w:hAnsi="Verdana" w:cstheme="minorBidi"/>
          <w:sz w:val="20"/>
          <w:szCs w:val="20"/>
          <w:lang w:eastAsia="en-US"/>
        </w:rPr>
        <w:fldChar w:fldCharType="end"/>
      </w:r>
      <w:r>
        <w:rPr>
          <w:rFonts w:ascii="Verdana" w:eastAsiaTheme="minorHAnsi" w:hAnsi="Verdana" w:cstheme="minorBidi"/>
          <w:sz w:val="20"/>
          <w:szCs w:val="20"/>
          <w:lang w:eastAsia="en-US"/>
        </w:rPr>
        <w:t xml:space="preserve"> </w:t>
      </w:r>
    </w:p>
    <w:p w14:paraId="5C9117A6" w14:textId="77777777" w:rsidR="007E3B10" w:rsidRPr="00870E96" w:rsidRDefault="007E3B10" w:rsidP="007E3B10">
      <w:pPr>
        <w:keepNext/>
        <w:keepLines/>
        <w:spacing w:after="320" w:line="420" w:lineRule="atLeast"/>
        <w:outlineLvl w:val="0"/>
        <w:rPr>
          <w:rFonts w:eastAsiaTheme="majorEastAsia" w:cstheme="majorBidi"/>
          <w:sz w:val="32"/>
          <w:szCs w:val="32"/>
        </w:rPr>
      </w:pPr>
      <w:proofErr w:type="spellStart"/>
      <w:r w:rsidRPr="00870E96">
        <w:rPr>
          <w:rFonts w:eastAsiaTheme="majorEastAsia" w:cstheme="majorBidi"/>
          <w:sz w:val="32"/>
          <w:szCs w:val="32"/>
        </w:rPr>
        <w:t>MarcoPolo</w:t>
      </w:r>
      <w:proofErr w:type="spellEnd"/>
      <w:r w:rsidRPr="00870E96">
        <w:rPr>
          <w:rFonts w:eastAsiaTheme="majorEastAsia" w:cstheme="majorBidi"/>
          <w:sz w:val="32"/>
          <w:szCs w:val="32"/>
        </w:rPr>
        <w:t xml:space="preserve"> - Ocean (iPad en Android) </w:t>
      </w:r>
    </w:p>
    <w:p w14:paraId="4545106C" w14:textId="77777777" w:rsidR="007E3B10" w:rsidRPr="00870E96" w:rsidRDefault="007E3B10" w:rsidP="007E3B10">
      <w:r w:rsidRPr="00870E96">
        <w:rPr>
          <w:noProof/>
          <w:lang w:eastAsia="nl-NL"/>
        </w:rPr>
        <w:t xml:space="preserve">          </w:t>
      </w:r>
      <w:r w:rsidRPr="00870E96">
        <w:rPr>
          <w:noProof/>
          <w:lang w:eastAsia="nl-NL"/>
        </w:rPr>
        <w:drawing>
          <wp:inline distT="0" distB="0" distL="0" distR="0" wp14:anchorId="1873C80B" wp14:editId="2CCE0BAA">
            <wp:extent cx="4255200" cy="1080000"/>
            <wp:effectExtent l="0" t="0" r="0" b="6350"/>
            <wp:docPr id="19" name="Afbeelding 19" descr="MarcoPolo - Oce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cstate="email">
                      <a:extLst>
                        <a:ext uri="{28A0092B-C50C-407E-A947-70E740481C1C}">
                          <a14:useLocalDpi xmlns:a14="http://schemas.microsoft.com/office/drawing/2010/main"/>
                        </a:ext>
                      </a:extLst>
                    </a:blip>
                    <a:srcRect l="1" r="1476"/>
                    <a:stretch/>
                  </pic:blipFill>
                  <pic:spPr bwMode="auto">
                    <a:xfrm>
                      <a:off x="0" y="0"/>
                      <a:ext cx="4255200" cy="1080000"/>
                    </a:xfrm>
                    <a:prstGeom prst="rect">
                      <a:avLst/>
                    </a:prstGeom>
                    <a:ln>
                      <a:noFill/>
                    </a:ln>
                    <a:extLst>
                      <a:ext uri="{53640926-AAD7-44D8-BBD7-CCE9431645EC}">
                        <a14:shadowObscured xmlns:a14="http://schemas.microsoft.com/office/drawing/2010/main"/>
                      </a:ext>
                    </a:extLst>
                  </pic:spPr>
                </pic:pic>
              </a:graphicData>
            </a:graphic>
          </wp:inline>
        </w:drawing>
      </w:r>
    </w:p>
    <w:p w14:paraId="0593E644" w14:textId="77777777" w:rsidR="007E3B10" w:rsidRPr="00870E96" w:rsidRDefault="007E3B10" w:rsidP="007E3B10">
      <w:r w:rsidRPr="00870E96">
        <w:t>Maart 2023</w:t>
      </w:r>
    </w:p>
    <w:p w14:paraId="15F568D1" w14:textId="77777777" w:rsidR="007E3B10" w:rsidRPr="00870E96" w:rsidRDefault="007E3B10" w:rsidP="007E3B10"/>
    <w:p w14:paraId="02C2D08D" w14:textId="77777777" w:rsidR="007E3B10" w:rsidRPr="00870E96" w:rsidRDefault="007E3B10" w:rsidP="007E3B10">
      <w:proofErr w:type="spellStart"/>
      <w:r w:rsidRPr="00870E96">
        <w:t>MarcoPolo</w:t>
      </w:r>
      <w:proofErr w:type="spellEnd"/>
      <w:r w:rsidRPr="00870E96">
        <w:t xml:space="preserve"> </w:t>
      </w:r>
      <w:r>
        <w:t xml:space="preserve">Ocean </w:t>
      </w:r>
      <w:r w:rsidRPr="00870E96">
        <w:t>is een app die gaat over verschillende dieren die leven in de zee.</w:t>
      </w:r>
    </w:p>
    <w:p w14:paraId="06C774A9" w14:textId="77777777" w:rsidR="007E3B10" w:rsidRPr="00870E96" w:rsidRDefault="007E3B10" w:rsidP="007E3B10">
      <w:r w:rsidRPr="00870E96">
        <w:t>Het sche</w:t>
      </w:r>
      <w:r>
        <w:t>rm is overzichtelijk opgebouwd. D</w:t>
      </w:r>
      <w:r w:rsidRPr="00870E96">
        <w:t>e knoppen staan op een vast</w:t>
      </w:r>
      <w:r>
        <w:t>e</w:t>
      </w:r>
      <w:r w:rsidRPr="00870E96">
        <w:t xml:space="preserve"> plek.</w:t>
      </w:r>
    </w:p>
    <w:p w14:paraId="2CD33D28" w14:textId="77777777" w:rsidR="007E3B10" w:rsidRPr="00870E96" w:rsidRDefault="007E3B10" w:rsidP="007E3B10">
      <w:r w:rsidRPr="00870E96">
        <w:t>Door middel van verschillende activiteiten kan er een eigen zeeaquarium opgebouwd worden.</w:t>
      </w:r>
      <w:r>
        <w:t xml:space="preserve"> </w:t>
      </w:r>
      <w:r w:rsidRPr="00870E96">
        <w:t>Er ontstaat interactie met de af</w:t>
      </w:r>
      <w:r>
        <w:t xml:space="preserve">beeldingen, geluid en beweging </w:t>
      </w:r>
      <w:r w:rsidRPr="00870E96">
        <w:t xml:space="preserve">door er op te tikken. </w:t>
      </w:r>
    </w:p>
    <w:p w14:paraId="3EDDF61F" w14:textId="77777777" w:rsidR="007E3B10" w:rsidRPr="00870E96" w:rsidRDefault="007E3B10" w:rsidP="007E3B10"/>
    <w:p w14:paraId="6437E29B" w14:textId="77777777" w:rsidR="007E3B10" w:rsidRPr="00870E96" w:rsidRDefault="007E3B10" w:rsidP="007E3B10">
      <w:r w:rsidRPr="00870E96">
        <w:t xml:space="preserve">Je start het spel door in het midden van het scherm op de gele Play knop te tikken. </w:t>
      </w:r>
    </w:p>
    <w:p w14:paraId="4EFD46A6" w14:textId="77777777" w:rsidR="007E3B10" w:rsidRPr="00870E96" w:rsidRDefault="007E3B10" w:rsidP="007E3B10">
      <w:r w:rsidRPr="00870E96">
        <w:t>Het kan daarna op drie verschillende manieren gespeeld worden.</w:t>
      </w:r>
    </w:p>
    <w:p w14:paraId="658C2F2F" w14:textId="77777777" w:rsidR="007E3B10" w:rsidRPr="00870E96" w:rsidRDefault="007E3B10" w:rsidP="007E3B10"/>
    <w:p w14:paraId="4DFB18F5" w14:textId="77777777" w:rsidR="007E3B10" w:rsidRPr="00870E96" w:rsidRDefault="007E3B10" w:rsidP="007E3B10">
      <w:r w:rsidRPr="00870E96">
        <w:t xml:space="preserve">De </w:t>
      </w:r>
      <w:r w:rsidRPr="00A779BF">
        <w:rPr>
          <w:b/>
        </w:rPr>
        <w:t>eerste manier</w:t>
      </w:r>
      <w:r w:rsidRPr="00870E96">
        <w:t xml:space="preserve"> is door de zee met de dieren te bekijken.</w:t>
      </w:r>
    </w:p>
    <w:p w14:paraId="34F944A6" w14:textId="77777777" w:rsidR="007E3B10" w:rsidRPr="00870E96" w:rsidRDefault="007E3B10" w:rsidP="007E3B10">
      <w:r w:rsidRPr="00870E96">
        <w:lastRenderedPageBreak/>
        <w:t>Dit doe je door het beeld in verschille</w:t>
      </w:r>
      <w:r>
        <w:t xml:space="preserve">nde richtingen te bewegen met een </w:t>
      </w:r>
      <w:r w:rsidRPr="00870E96">
        <w:t>vinger op het scherm. In het begin is de zee nog vrij leeg, deze wordt door activiteiten die verder op beschreven worden verder aangevuld.</w:t>
      </w:r>
    </w:p>
    <w:p w14:paraId="59CB5F62" w14:textId="77777777" w:rsidR="007E3B10" w:rsidRPr="00870E96" w:rsidRDefault="007E3B10" w:rsidP="007E3B10"/>
    <w:p w14:paraId="6A170C97" w14:textId="77777777" w:rsidR="007E3B10" w:rsidRPr="00870E96" w:rsidRDefault="007E3B10" w:rsidP="007E3B10">
      <w:r w:rsidRPr="00870E96">
        <w:t xml:space="preserve">De </w:t>
      </w:r>
      <w:r w:rsidRPr="00A779BF">
        <w:rPr>
          <w:b/>
        </w:rPr>
        <w:t>tweede manier</w:t>
      </w:r>
      <w:r w:rsidRPr="00870E96">
        <w:t xml:space="preserve"> is door rechtsboven op het puzzelstuk te tikken.</w:t>
      </w:r>
    </w:p>
    <w:p w14:paraId="114ADC78" w14:textId="77777777" w:rsidR="007E3B10" w:rsidRPr="00870E96" w:rsidRDefault="007E3B10" w:rsidP="007E3B10">
      <w:r w:rsidRPr="00870E96">
        <w:t>Er verschijnt dan een keuzemenu met vier dieren en twee vaartuigen.</w:t>
      </w:r>
    </w:p>
    <w:p w14:paraId="7FF89260" w14:textId="77777777" w:rsidR="007E3B10" w:rsidRPr="00870E96" w:rsidRDefault="007E3B10" w:rsidP="007E3B10">
      <w:r w:rsidRPr="00870E96">
        <w:t>Tik op de afbeelding waarmee je verder wilt gaan, bijvoorbeeld de orka.</w:t>
      </w:r>
    </w:p>
    <w:p w14:paraId="7E146236" w14:textId="77777777" w:rsidR="007E3B10" w:rsidRDefault="007E3B10" w:rsidP="007E3B10">
      <w:r w:rsidRPr="00870E96">
        <w:t>De orka verschijnt groot op het scherm</w:t>
      </w:r>
      <w:r>
        <w:t>. R</w:t>
      </w:r>
      <w:r w:rsidRPr="00870E96">
        <w:t>echtsboven gaat er een paarse cirkel met pijl knipperen. Tik hierop.</w:t>
      </w:r>
    </w:p>
    <w:p w14:paraId="6F089CD6" w14:textId="77777777" w:rsidR="007E3B10" w:rsidRPr="00870E96" w:rsidRDefault="007E3B10" w:rsidP="007E3B10"/>
    <w:p w14:paraId="3875BB3F" w14:textId="77777777" w:rsidR="007E3B10" w:rsidRPr="00870E96" w:rsidRDefault="007E3B10" w:rsidP="007E3B10">
      <w:r w:rsidRPr="00870E96">
        <w:t>Er verschijn</w:t>
      </w:r>
      <w:r>
        <w:t>t</w:t>
      </w:r>
      <w:r w:rsidRPr="00870E96">
        <w:t xml:space="preserve"> </w:t>
      </w:r>
      <w:r>
        <w:t>vervolgens</w:t>
      </w:r>
      <w:r w:rsidRPr="00870E96">
        <w:t xml:space="preserve"> rechtsboven een cirkel met telkens e</w:t>
      </w:r>
      <w:r>
        <w:t>en nieuw onderdeel van de orka. D</w:t>
      </w:r>
      <w:r w:rsidRPr="00870E96">
        <w:t>it moet naar een lege plek in het scherm gesleept worden.</w:t>
      </w:r>
    </w:p>
    <w:p w14:paraId="179D4352" w14:textId="77777777" w:rsidR="007E3B10" w:rsidRPr="00870E96" w:rsidRDefault="007E3B10" w:rsidP="007E3B10">
      <w:r>
        <w:t>Als het slepen langer duurt dan zal - ter ondersteuning - de lege plek gaan knipperen.</w:t>
      </w:r>
    </w:p>
    <w:p w14:paraId="072C55B1" w14:textId="77777777" w:rsidR="007E3B10" w:rsidRDefault="007E3B10" w:rsidP="007E3B10"/>
    <w:p w14:paraId="4AE023EB" w14:textId="77777777" w:rsidR="007E3B10" w:rsidRPr="00870E96" w:rsidRDefault="007E3B10" w:rsidP="007E3B10">
      <w:r>
        <w:t>Houd</w:t>
      </w:r>
      <w:r w:rsidRPr="00870E96">
        <w:t xml:space="preserve"> er rekening mee dat het onderdeel dat in de cirkel verschijnt niet </w:t>
      </w:r>
      <w:r>
        <w:t>meteen</w:t>
      </w:r>
      <w:r w:rsidRPr="00870E96">
        <w:t xml:space="preserve"> op ware grootte </w:t>
      </w:r>
      <w:r>
        <w:t>wordt weergegeven</w:t>
      </w:r>
      <w:r w:rsidRPr="00870E96">
        <w:t xml:space="preserve"> pas nadat het aangeraakt wordt om te verslepen. </w:t>
      </w:r>
    </w:p>
    <w:p w14:paraId="13CEC631" w14:textId="77777777" w:rsidR="007E3B10" w:rsidRDefault="007E3B10" w:rsidP="007E3B10">
      <w:r>
        <w:t xml:space="preserve">Zodra </w:t>
      </w:r>
      <w:r w:rsidRPr="00870E96">
        <w:t xml:space="preserve">de orka </w:t>
      </w:r>
      <w:r>
        <w:t xml:space="preserve">is samengesteld </w:t>
      </w:r>
      <w:r w:rsidRPr="00870E96">
        <w:t>verschijnt er weer een knipperende paarse knop met pijl.</w:t>
      </w:r>
    </w:p>
    <w:p w14:paraId="7E95F4C7" w14:textId="77777777" w:rsidR="007E3B10" w:rsidRPr="00870E96" w:rsidRDefault="007E3B10" w:rsidP="007E3B10"/>
    <w:p w14:paraId="59DC7239" w14:textId="77777777" w:rsidR="007E3B10" w:rsidRPr="00870E96" w:rsidRDefault="007E3B10" w:rsidP="007E3B10">
      <w:r w:rsidRPr="00870E96">
        <w:t>Tik hierop en de orka wordt in de zee geplaatst</w:t>
      </w:r>
      <w:r>
        <w:t>. V</w:t>
      </w:r>
      <w:r w:rsidRPr="00870E96">
        <w:t>ervolgens moeten er nog een aantal andere dieren in de zee geplaatst worden.</w:t>
      </w:r>
    </w:p>
    <w:p w14:paraId="7916DF54" w14:textId="77777777" w:rsidR="007E3B10" w:rsidRDefault="007E3B10" w:rsidP="007E3B10">
      <w:r w:rsidRPr="00870E96">
        <w:t xml:space="preserve">Als </w:t>
      </w:r>
      <w:r>
        <w:t>alle</w:t>
      </w:r>
      <w:r w:rsidRPr="00870E96">
        <w:t xml:space="preserve"> lege pekken opgevuld zijn verschijnen er sterretjes in beeld en linksboven verschijnt een knipperende blauwe knop. Tik hierop en alle dieren komen in de zee en bewegen hier rond. Door op de dieren te tikken vertonen ze reacties. Soms verschijnt er een pijl, zoals bij de dolfijn. Deze kan je met een veegbeweging uit het water laten springen.</w:t>
      </w:r>
    </w:p>
    <w:p w14:paraId="7D82858F" w14:textId="77777777" w:rsidR="007E3B10" w:rsidRPr="00870E96" w:rsidRDefault="007E3B10" w:rsidP="007E3B10"/>
    <w:p w14:paraId="134ABC75" w14:textId="77777777" w:rsidR="007E3B10" w:rsidRPr="00870E96" w:rsidRDefault="007E3B10" w:rsidP="007E3B10">
      <w:r w:rsidRPr="00870E96">
        <w:t>De duikboot kan je heel diep naar de bodem laten zakken om daar verder op ontdekkingen te laten uitgaan.</w:t>
      </w:r>
    </w:p>
    <w:p w14:paraId="352C9192" w14:textId="77777777" w:rsidR="007E3B10" w:rsidRPr="00870E96" w:rsidRDefault="007E3B10" w:rsidP="007E3B10"/>
    <w:p w14:paraId="09D9694E" w14:textId="77777777" w:rsidR="007E3B10" w:rsidRPr="00870E96" w:rsidRDefault="007E3B10" w:rsidP="007E3B10">
      <w:r w:rsidRPr="00870E96">
        <w:t xml:space="preserve">De </w:t>
      </w:r>
      <w:r w:rsidRPr="00A779BF">
        <w:rPr>
          <w:b/>
        </w:rPr>
        <w:t>derde manier</w:t>
      </w:r>
      <w:r w:rsidRPr="00870E96">
        <w:t xml:space="preserve"> is door linksonder op de cirkel met</w:t>
      </w:r>
      <w:r>
        <w:t xml:space="preserve"> de vis te tikken. Met een veeg</w:t>
      </w:r>
      <w:r w:rsidRPr="00870E96">
        <w:t>beweging kan je dan verschillende soorten vissen gelijk in de zee plaatsen. Vooraan staat een visvoerflesje waarmee je de vissen kunt voeren en lokken.</w:t>
      </w:r>
    </w:p>
    <w:p w14:paraId="74A991F3" w14:textId="77777777" w:rsidR="007E3B10" w:rsidRPr="00870E96" w:rsidRDefault="007E3B10" w:rsidP="007E3B10"/>
    <w:p w14:paraId="28511575" w14:textId="77777777" w:rsidR="007E3B10" w:rsidRDefault="007E3B10" w:rsidP="007E3B10">
      <w:pPr>
        <w:contextualSpacing/>
      </w:pPr>
      <w:r w:rsidRPr="00870E96">
        <w:t>Als je weer terug wil</w:t>
      </w:r>
      <w:r>
        <w:t>t</w:t>
      </w:r>
      <w:r w:rsidRPr="00870E96">
        <w:t xml:space="preserve"> naar het beginscherm druk je linksboven op het huisje.</w:t>
      </w:r>
    </w:p>
    <w:p w14:paraId="49B0FED9" w14:textId="77777777" w:rsidR="007E3B10" w:rsidRPr="00870E96" w:rsidRDefault="007E3B10" w:rsidP="007E3B10">
      <w:pPr>
        <w:contextualSpacing/>
      </w:pPr>
    </w:p>
    <w:p w14:paraId="262DA067" w14:textId="77777777" w:rsidR="007E3B10" w:rsidRPr="00870E96" w:rsidRDefault="007E3B10" w:rsidP="007E3B10">
      <w:pPr>
        <w:contextualSpacing/>
      </w:pPr>
      <w:r w:rsidRPr="00870E96">
        <w:t xml:space="preserve">Er zijn verschillende </w:t>
      </w:r>
      <w:r w:rsidRPr="00A779BF">
        <w:rPr>
          <w:b/>
        </w:rPr>
        <w:t>instellingsmogelijkheden</w:t>
      </w:r>
      <w:r w:rsidRPr="00870E96">
        <w:t>. Deze kan je instellen via het beginscherm met de knop linksboven.</w:t>
      </w:r>
    </w:p>
    <w:p w14:paraId="3F6F5387" w14:textId="77777777" w:rsidR="007E3B10" w:rsidRPr="00870E96" w:rsidRDefault="007E3B10" w:rsidP="004111C9">
      <w:pPr>
        <w:numPr>
          <w:ilvl w:val="0"/>
          <w:numId w:val="1"/>
        </w:numPr>
        <w:contextualSpacing/>
      </w:pPr>
      <w:r>
        <w:t>De achtergrond</w:t>
      </w:r>
      <w:r w:rsidRPr="00870E96">
        <w:t xml:space="preserve">muziek kan </w:t>
      </w:r>
      <w:proofErr w:type="gramStart"/>
      <w:r w:rsidRPr="00870E96">
        <w:t>aan</w:t>
      </w:r>
      <w:proofErr w:type="gramEnd"/>
      <w:r w:rsidRPr="00870E96">
        <w:t>/uitgezet worden</w:t>
      </w:r>
      <w:r>
        <w:t>.</w:t>
      </w:r>
    </w:p>
    <w:p w14:paraId="2CE44028" w14:textId="77777777" w:rsidR="007E3B10" w:rsidRPr="00870E96" w:rsidRDefault="007E3B10" w:rsidP="004111C9">
      <w:pPr>
        <w:numPr>
          <w:ilvl w:val="0"/>
          <w:numId w:val="1"/>
        </w:numPr>
        <w:contextualSpacing/>
      </w:pPr>
      <w:proofErr w:type="spellStart"/>
      <w:r>
        <w:t>Factbubbles</w:t>
      </w:r>
      <w:proofErr w:type="spellEnd"/>
      <w:r>
        <w:t xml:space="preserve"> kan </w:t>
      </w:r>
      <w:proofErr w:type="gramStart"/>
      <w:r>
        <w:t>aan</w:t>
      </w:r>
      <w:proofErr w:type="gramEnd"/>
      <w:r>
        <w:t>/uitgezet worden. Door deze uit te zeten hoor je geen gesproken (Engelse) informatie over de dieren.</w:t>
      </w:r>
    </w:p>
    <w:p w14:paraId="4B7DF767" w14:textId="77777777" w:rsidR="007E3B10" w:rsidRPr="00870E96" w:rsidRDefault="007E3B10" w:rsidP="004111C9">
      <w:pPr>
        <w:numPr>
          <w:ilvl w:val="0"/>
          <w:numId w:val="1"/>
        </w:numPr>
        <w:contextualSpacing/>
      </w:pPr>
      <w:r>
        <w:t>VoiceO</w:t>
      </w:r>
      <w:r w:rsidRPr="00870E96">
        <w:t xml:space="preserve">ver kan </w:t>
      </w:r>
      <w:proofErr w:type="gramStart"/>
      <w:r w:rsidRPr="00870E96">
        <w:t>aan</w:t>
      </w:r>
      <w:proofErr w:type="gramEnd"/>
      <w:r w:rsidRPr="00870E96">
        <w:t>/uitgezet worden.</w:t>
      </w:r>
    </w:p>
    <w:p w14:paraId="3A88FF16" w14:textId="77777777" w:rsidR="007E3B10" w:rsidRPr="00870E96" w:rsidRDefault="007E3B10" w:rsidP="004111C9">
      <w:pPr>
        <w:numPr>
          <w:ilvl w:val="0"/>
          <w:numId w:val="1"/>
        </w:numPr>
        <w:contextualSpacing/>
      </w:pPr>
      <w:r>
        <w:lastRenderedPageBreak/>
        <w:t xml:space="preserve">De optie Save aquarium </w:t>
      </w:r>
      <w:r w:rsidRPr="00870E96">
        <w:t xml:space="preserve">kan </w:t>
      </w:r>
      <w:proofErr w:type="gramStart"/>
      <w:r w:rsidRPr="00870E96">
        <w:t>aan</w:t>
      </w:r>
      <w:proofErr w:type="gramEnd"/>
      <w:r w:rsidRPr="00870E96">
        <w:t xml:space="preserve">/uitgezet worden. Door deze aan te zetten kan je op een later moment weer terug keren naar het opgebouwde zeeaquarium. </w:t>
      </w:r>
      <w:r>
        <w:t xml:space="preserve">Doe je dat niet dan </w:t>
      </w:r>
      <w:r w:rsidRPr="00870E96">
        <w:t xml:space="preserve">begin je telkens in een </w:t>
      </w:r>
      <w:r>
        <w:t>leeg</w:t>
      </w:r>
      <w:r w:rsidRPr="00870E96">
        <w:t xml:space="preserve"> zeeaquarium.</w:t>
      </w:r>
    </w:p>
    <w:p w14:paraId="34AED293" w14:textId="77777777" w:rsidR="007E3B10" w:rsidRPr="00870E96" w:rsidRDefault="007E3B10" w:rsidP="004111C9">
      <w:pPr>
        <w:numPr>
          <w:ilvl w:val="0"/>
          <w:numId w:val="1"/>
        </w:numPr>
        <w:contextualSpacing/>
      </w:pPr>
      <w:r>
        <w:t>De t</w:t>
      </w:r>
      <w:r w:rsidRPr="00870E96">
        <w:t>aal instellen: diverse mogelijkheden maar geen Nederlands</w:t>
      </w:r>
      <w:r>
        <w:t>.</w:t>
      </w:r>
    </w:p>
    <w:p w14:paraId="31D1143D" w14:textId="77777777" w:rsidR="007E3B10" w:rsidRPr="00870E96" w:rsidRDefault="007E3B10" w:rsidP="007E3B10"/>
    <w:p w14:paraId="3D0242E6" w14:textId="77777777" w:rsidR="007E3B10" w:rsidRPr="00870E96" w:rsidRDefault="007E3B10" w:rsidP="007E3B10">
      <w:pPr>
        <w:contextualSpacing/>
      </w:pPr>
      <w:r w:rsidRPr="00870E96">
        <w:t>De app is gratis verkrijgbaar.</w:t>
      </w:r>
    </w:p>
    <w:p w14:paraId="1ACD4A1F" w14:textId="77777777" w:rsidR="007E3B10" w:rsidRPr="00870E96" w:rsidRDefault="007E3B10" w:rsidP="007E3B10">
      <w:pPr>
        <w:contextualSpacing/>
      </w:pPr>
    </w:p>
    <w:p w14:paraId="50A15590" w14:textId="77777777" w:rsidR="007E3B10" w:rsidRPr="00870E96" w:rsidRDefault="007E3B10" w:rsidP="007E3B10">
      <w:pPr>
        <w:contextualSpacing/>
        <w:rPr>
          <w:lang w:val="en-GB"/>
        </w:rPr>
      </w:pPr>
      <w:hyperlink r:id="rId153" w:history="1">
        <w:r w:rsidRPr="00870E96">
          <w:rPr>
            <w:color w:val="0000FF"/>
            <w:u w:val="single"/>
            <w:lang w:val="en-GB"/>
          </w:rPr>
          <w:t>Download MarcoPolo Ocean in de App Store</w:t>
        </w:r>
      </w:hyperlink>
      <w:r w:rsidRPr="00870E96">
        <w:rPr>
          <w:color w:val="0000FF"/>
          <w:u w:val="single"/>
          <w:lang w:val="en-GB"/>
        </w:rPr>
        <w:t xml:space="preserve"> </w:t>
      </w:r>
    </w:p>
    <w:p w14:paraId="585C4808" w14:textId="77777777" w:rsidR="007E3B10" w:rsidRPr="00870E96" w:rsidRDefault="007E3B10" w:rsidP="007E3B10">
      <w:pPr>
        <w:rPr>
          <w:lang w:val="en-GB"/>
        </w:rPr>
      </w:pPr>
      <w:hyperlink r:id="rId154" w:history="1">
        <w:r w:rsidRPr="00870E96">
          <w:rPr>
            <w:color w:val="0000FF"/>
            <w:u w:val="single"/>
            <w:lang w:val="en-GB"/>
          </w:rPr>
          <w:t xml:space="preserve">Download MarcoPolo Ocean </w:t>
        </w:r>
        <w:proofErr w:type="gramStart"/>
        <w:r w:rsidRPr="00870E96">
          <w:rPr>
            <w:color w:val="0000FF"/>
            <w:u w:val="single"/>
            <w:lang w:val="en-GB"/>
          </w:rPr>
          <w:t>in  Google</w:t>
        </w:r>
        <w:proofErr w:type="gramEnd"/>
        <w:r w:rsidRPr="00870E96">
          <w:rPr>
            <w:color w:val="0000FF"/>
            <w:u w:val="single"/>
            <w:lang w:val="en-GB"/>
          </w:rPr>
          <w:t xml:space="preserve"> Play</w:t>
        </w:r>
      </w:hyperlink>
    </w:p>
    <w:p w14:paraId="67444920" w14:textId="77777777" w:rsidR="007E3B10" w:rsidRPr="00870E96" w:rsidRDefault="007E3B10" w:rsidP="007E3B10">
      <w:pPr>
        <w:rPr>
          <w:lang w:val="en-GB"/>
        </w:rPr>
      </w:pPr>
    </w:p>
    <w:p w14:paraId="41B631E2" w14:textId="77777777" w:rsidR="007E3B10" w:rsidRPr="002A620E" w:rsidRDefault="007E3B10" w:rsidP="007E3B10">
      <w:pPr>
        <w:rPr>
          <w:b/>
        </w:rPr>
      </w:pPr>
      <w:r w:rsidRPr="002A620E">
        <w:rPr>
          <w:b/>
        </w:rPr>
        <w:t>Tips:</w:t>
      </w:r>
    </w:p>
    <w:p w14:paraId="05A47C1A" w14:textId="77777777" w:rsidR="007E3B10" w:rsidRPr="00870E96" w:rsidRDefault="007E3B10" w:rsidP="004111C9">
      <w:pPr>
        <w:pStyle w:val="Lijstalinea"/>
        <w:numPr>
          <w:ilvl w:val="0"/>
          <w:numId w:val="6"/>
        </w:numPr>
      </w:pPr>
      <w:r w:rsidRPr="00870E96">
        <w:t xml:space="preserve">Om eerst een indruk te krijgen of de app geschikt is voor je kind kan je het volgende filmpje op YouTube bekijken: </w:t>
      </w:r>
      <w:hyperlink r:id="rId155" w:history="1">
        <w:proofErr w:type="spellStart"/>
        <w:r w:rsidRPr="002A620E">
          <w:rPr>
            <w:color w:val="0000FF"/>
            <w:u w:val="single"/>
          </w:rPr>
          <w:t>MarcoPolo</w:t>
        </w:r>
        <w:proofErr w:type="spellEnd"/>
        <w:r w:rsidRPr="002A620E">
          <w:rPr>
            <w:color w:val="0000FF"/>
            <w:u w:val="single"/>
          </w:rPr>
          <w:t xml:space="preserve"> Ocean - Gameplay Trailer</w:t>
        </w:r>
      </w:hyperlink>
    </w:p>
    <w:p w14:paraId="1239B27C" w14:textId="77777777" w:rsidR="007E3B10" w:rsidRPr="00870E96" w:rsidRDefault="007E3B10" w:rsidP="004111C9">
      <w:pPr>
        <w:pStyle w:val="Lijstalinea"/>
        <w:numPr>
          <w:ilvl w:val="0"/>
          <w:numId w:val="6"/>
        </w:numPr>
      </w:pPr>
      <w:r w:rsidRPr="00870E96">
        <w:t xml:space="preserve">Combineer de app met boeken uit de bibliotheek of met </w:t>
      </w:r>
      <w:hyperlink r:id="rId156" w:history="1">
        <w:r w:rsidRPr="002A620E">
          <w:rPr>
            <w:color w:val="0000FF"/>
            <w:u w:val="single"/>
          </w:rPr>
          <w:t xml:space="preserve">3D </w:t>
        </w:r>
        <w:proofErr w:type="spellStart"/>
        <w:r w:rsidRPr="002A620E">
          <w:rPr>
            <w:color w:val="0000FF"/>
            <w:u w:val="single"/>
          </w:rPr>
          <w:t>zeedierenset</w:t>
        </w:r>
        <w:proofErr w:type="spellEnd"/>
      </w:hyperlink>
      <w:r w:rsidRPr="00870E96">
        <w:t>.</w:t>
      </w:r>
    </w:p>
    <w:p w14:paraId="4A810BFF" w14:textId="77777777" w:rsidR="007E3B10" w:rsidRPr="00870E96" w:rsidRDefault="007E3B10" w:rsidP="007E3B10">
      <w:pPr>
        <w:contextualSpacing/>
      </w:pPr>
    </w:p>
    <w:p w14:paraId="53B62461" w14:textId="77777777" w:rsidR="007E3B10" w:rsidRPr="007E4184" w:rsidRDefault="007E3B10" w:rsidP="007E3B10">
      <w:pPr>
        <w:pStyle w:val="Geenafstand"/>
        <w:spacing w:line="280" w:lineRule="exact"/>
        <w:rPr>
          <w:rFonts w:ascii="Verdana" w:eastAsiaTheme="minorHAnsi" w:hAnsi="Verdana" w:cstheme="minorBidi"/>
          <w:sz w:val="20"/>
          <w:szCs w:val="20"/>
          <w:lang w:eastAsia="en-US"/>
        </w:rPr>
      </w:pPr>
    </w:p>
    <w:sectPr w:rsidR="007E3B10" w:rsidRPr="007E4184" w:rsidSect="00096E1C">
      <w:headerReference w:type="default" r:id="rId157"/>
      <w:headerReference w:type="first" r:id="rId15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D4826" w14:textId="77777777" w:rsidR="007A57D7" w:rsidRDefault="007A57D7" w:rsidP="008E0750">
      <w:pPr>
        <w:spacing w:line="240" w:lineRule="auto"/>
      </w:pPr>
      <w:r>
        <w:separator/>
      </w:r>
    </w:p>
  </w:endnote>
  <w:endnote w:type="continuationSeparator" w:id="0">
    <w:p w14:paraId="2B05BE3D" w14:textId="77777777" w:rsidR="007A57D7" w:rsidRDefault="007A57D7" w:rsidP="008E0750">
      <w:pPr>
        <w:spacing w:line="240" w:lineRule="auto"/>
      </w:pPr>
      <w:r>
        <w:continuationSeparator/>
      </w:r>
    </w:p>
  </w:endnote>
  <w:endnote w:type="continuationNotice" w:id="1">
    <w:p w14:paraId="798C87F1" w14:textId="77777777" w:rsidR="007A57D7" w:rsidRDefault="007A57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20A4E" w14:textId="77777777" w:rsidR="007A57D7" w:rsidRDefault="007A57D7" w:rsidP="008E0750">
      <w:pPr>
        <w:spacing w:line="240" w:lineRule="auto"/>
      </w:pPr>
      <w:r>
        <w:separator/>
      </w:r>
    </w:p>
  </w:footnote>
  <w:footnote w:type="continuationSeparator" w:id="0">
    <w:p w14:paraId="5C38F492" w14:textId="77777777" w:rsidR="007A57D7" w:rsidRDefault="007A57D7" w:rsidP="008E0750">
      <w:pPr>
        <w:spacing w:line="240" w:lineRule="auto"/>
      </w:pPr>
      <w:r>
        <w:continuationSeparator/>
      </w:r>
    </w:p>
  </w:footnote>
  <w:footnote w:type="continuationNotice" w:id="1">
    <w:p w14:paraId="20B67EBB" w14:textId="77777777" w:rsidR="007A57D7" w:rsidRDefault="007A57D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E151E8" w:rsidRDefault="00E151E8" w:rsidP="000C0F82">
    <w:pPr>
      <w:pStyle w:val="doHidden"/>
      <w:framePr w:w="226" w:wrap="around" w:vAnchor="page" w:hAnchor="page" w:x="271" w:y="556"/>
      <w:rPr>
        <w:szCs w:val="18"/>
      </w:rPr>
    </w:pPr>
    <w:bookmarkStart w:id="13"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E151E8" w:rsidRDefault="00E151E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E151E8" w:rsidRDefault="00E151E8" w:rsidP="00994FE6"/>
                </w:txbxContent>
              </v:textbox>
              <w10:wrap anchorx="page" anchory="page"/>
              <w10:anchorlock/>
            </v:shape>
          </w:pict>
        </mc:Fallback>
      </mc:AlternateContent>
    </w:r>
    <w:r>
      <w:t xml:space="preserve">  </w:t>
    </w:r>
    <w:bookmarkEnd w:id="13"/>
  </w:p>
  <w:p w14:paraId="3D69A8E4" w14:textId="663D3865" w:rsidR="00E151E8" w:rsidRDefault="00E151E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E151E8" w:rsidRDefault="00E151E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E151E8" w:rsidRDefault="00E151E8" w:rsidP="00545407">
    <w:pPr>
      <w:pStyle w:val="Koptekst"/>
    </w:pPr>
    <w:bookmarkStart w:id="1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FB0"/>
    <w:multiLevelType w:val="multilevel"/>
    <w:tmpl w:val="770ED1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B3561"/>
    <w:multiLevelType w:val="multilevel"/>
    <w:tmpl w:val="770ED1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57798"/>
    <w:multiLevelType w:val="multilevel"/>
    <w:tmpl w:val="AF10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D18AB"/>
    <w:multiLevelType w:val="multilevel"/>
    <w:tmpl w:val="FF284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6977FA"/>
    <w:multiLevelType w:val="hybridMultilevel"/>
    <w:tmpl w:val="567E9AC4"/>
    <w:lvl w:ilvl="0" w:tplc="04130001">
      <w:start w:val="1"/>
      <w:numFmt w:val="bullet"/>
      <w:lvlText w:val=""/>
      <w:lvlJc w:val="left"/>
      <w:pPr>
        <w:ind w:left="1069" w:hanging="360"/>
      </w:pPr>
      <w:rPr>
        <w:rFonts w:ascii="Symbol" w:hAnsi="Symbol" w:hint="default"/>
      </w:rPr>
    </w:lvl>
    <w:lvl w:ilvl="1" w:tplc="D628703C">
      <w:numFmt w:val="bullet"/>
      <w:lvlText w:val="•"/>
      <w:lvlJc w:val="left"/>
      <w:pPr>
        <w:ind w:left="1789" w:hanging="360"/>
      </w:pPr>
      <w:rPr>
        <w:rFonts w:ascii="Verdana" w:eastAsiaTheme="minorHAnsi" w:hAnsi="Verdana" w:cstheme="minorBidi"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03E76F2F"/>
    <w:multiLevelType w:val="hybridMultilevel"/>
    <w:tmpl w:val="7E22640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585896"/>
    <w:multiLevelType w:val="hybridMultilevel"/>
    <w:tmpl w:val="745A3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00A27C"/>
    <w:multiLevelType w:val="hybridMultilevel"/>
    <w:tmpl w:val="FFFFFFFF"/>
    <w:lvl w:ilvl="0" w:tplc="AA727834">
      <w:start w:val="1"/>
      <w:numFmt w:val="bullet"/>
      <w:lvlText w:val=""/>
      <w:lvlJc w:val="left"/>
      <w:pPr>
        <w:ind w:left="720" w:hanging="360"/>
      </w:pPr>
      <w:rPr>
        <w:rFonts w:ascii="Symbol" w:hAnsi="Symbol" w:hint="default"/>
      </w:rPr>
    </w:lvl>
    <w:lvl w:ilvl="1" w:tplc="C6AA1BEE">
      <w:start w:val="1"/>
      <w:numFmt w:val="bullet"/>
      <w:lvlText w:val="o"/>
      <w:lvlJc w:val="left"/>
      <w:pPr>
        <w:ind w:left="1440" w:hanging="360"/>
      </w:pPr>
      <w:rPr>
        <w:rFonts w:ascii="Courier New" w:hAnsi="Courier New" w:hint="default"/>
      </w:rPr>
    </w:lvl>
    <w:lvl w:ilvl="2" w:tplc="D4A09F10">
      <w:start w:val="1"/>
      <w:numFmt w:val="bullet"/>
      <w:lvlText w:val=""/>
      <w:lvlJc w:val="left"/>
      <w:pPr>
        <w:ind w:left="2160" w:hanging="360"/>
      </w:pPr>
      <w:rPr>
        <w:rFonts w:ascii="Wingdings" w:hAnsi="Wingdings" w:hint="default"/>
      </w:rPr>
    </w:lvl>
    <w:lvl w:ilvl="3" w:tplc="95962996">
      <w:start w:val="1"/>
      <w:numFmt w:val="bullet"/>
      <w:lvlText w:val=""/>
      <w:lvlJc w:val="left"/>
      <w:pPr>
        <w:ind w:left="2880" w:hanging="360"/>
      </w:pPr>
      <w:rPr>
        <w:rFonts w:ascii="Symbol" w:hAnsi="Symbol" w:hint="default"/>
      </w:rPr>
    </w:lvl>
    <w:lvl w:ilvl="4" w:tplc="BB6CBDF0">
      <w:start w:val="1"/>
      <w:numFmt w:val="bullet"/>
      <w:lvlText w:val="o"/>
      <w:lvlJc w:val="left"/>
      <w:pPr>
        <w:ind w:left="3600" w:hanging="360"/>
      </w:pPr>
      <w:rPr>
        <w:rFonts w:ascii="Courier New" w:hAnsi="Courier New" w:hint="default"/>
      </w:rPr>
    </w:lvl>
    <w:lvl w:ilvl="5" w:tplc="2A22C600">
      <w:start w:val="1"/>
      <w:numFmt w:val="bullet"/>
      <w:lvlText w:val=""/>
      <w:lvlJc w:val="left"/>
      <w:pPr>
        <w:ind w:left="4320" w:hanging="360"/>
      </w:pPr>
      <w:rPr>
        <w:rFonts w:ascii="Wingdings" w:hAnsi="Wingdings" w:hint="default"/>
      </w:rPr>
    </w:lvl>
    <w:lvl w:ilvl="6" w:tplc="69429254">
      <w:start w:val="1"/>
      <w:numFmt w:val="bullet"/>
      <w:lvlText w:val=""/>
      <w:lvlJc w:val="left"/>
      <w:pPr>
        <w:ind w:left="5040" w:hanging="360"/>
      </w:pPr>
      <w:rPr>
        <w:rFonts w:ascii="Symbol" w:hAnsi="Symbol" w:hint="default"/>
      </w:rPr>
    </w:lvl>
    <w:lvl w:ilvl="7" w:tplc="182CBA68">
      <w:start w:val="1"/>
      <w:numFmt w:val="bullet"/>
      <w:lvlText w:val="o"/>
      <w:lvlJc w:val="left"/>
      <w:pPr>
        <w:ind w:left="5760" w:hanging="360"/>
      </w:pPr>
      <w:rPr>
        <w:rFonts w:ascii="Courier New" w:hAnsi="Courier New" w:hint="default"/>
      </w:rPr>
    </w:lvl>
    <w:lvl w:ilvl="8" w:tplc="A9606B36">
      <w:start w:val="1"/>
      <w:numFmt w:val="bullet"/>
      <w:lvlText w:val=""/>
      <w:lvlJc w:val="left"/>
      <w:pPr>
        <w:ind w:left="6480" w:hanging="360"/>
      </w:pPr>
      <w:rPr>
        <w:rFonts w:ascii="Wingdings" w:hAnsi="Wingdings" w:hint="default"/>
      </w:rPr>
    </w:lvl>
  </w:abstractNum>
  <w:abstractNum w:abstractNumId="8" w15:restartNumberingAfterBreak="0">
    <w:nsid w:val="062D288A"/>
    <w:multiLevelType w:val="multilevel"/>
    <w:tmpl w:val="F4F6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C31841"/>
    <w:multiLevelType w:val="hybridMultilevel"/>
    <w:tmpl w:val="76FAF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71725FE"/>
    <w:multiLevelType w:val="hybridMultilevel"/>
    <w:tmpl w:val="928CA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72B382F"/>
    <w:multiLevelType w:val="multilevel"/>
    <w:tmpl w:val="770ED112"/>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074805E7"/>
    <w:multiLevelType w:val="hybridMultilevel"/>
    <w:tmpl w:val="3EE09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7A49016"/>
    <w:multiLevelType w:val="hybridMultilevel"/>
    <w:tmpl w:val="FCDE84AA"/>
    <w:lvl w:ilvl="0" w:tplc="D1869EEE">
      <w:start w:val="1"/>
      <w:numFmt w:val="bullet"/>
      <w:lvlText w:val=""/>
      <w:lvlJc w:val="left"/>
      <w:pPr>
        <w:ind w:left="720" w:hanging="360"/>
      </w:pPr>
      <w:rPr>
        <w:rFonts w:ascii="Wingdings" w:hAnsi="Wingdings" w:hint="default"/>
      </w:rPr>
    </w:lvl>
    <w:lvl w:ilvl="1" w:tplc="AE1CF210">
      <w:start w:val="1"/>
      <w:numFmt w:val="bullet"/>
      <w:lvlText w:val="o"/>
      <w:lvlJc w:val="left"/>
      <w:pPr>
        <w:ind w:left="1440" w:hanging="360"/>
      </w:pPr>
      <w:rPr>
        <w:rFonts w:ascii="Courier New" w:hAnsi="Courier New" w:hint="default"/>
      </w:rPr>
    </w:lvl>
    <w:lvl w:ilvl="2" w:tplc="036C9850">
      <w:start w:val="1"/>
      <w:numFmt w:val="bullet"/>
      <w:lvlText w:val=""/>
      <w:lvlJc w:val="left"/>
      <w:pPr>
        <w:ind w:left="2160" w:hanging="360"/>
      </w:pPr>
      <w:rPr>
        <w:rFonts w:ascii="Wingdings" w:hAnsi="Wingdings" w:hint="default"/>
      </w:rPr>
    </w:lvl>
    <w:lvl w:ilvl="3" w:tplc="ADD41354">
      <w:start w:val="1"/>
      <w:numFmt w:val="bullet"/>
      <w:lvlText w:val=""/>
      <w:lvlJc w:val="left"/>
      <w:pPr>
        <w:ind w:left="2880" w:hanging="360"/>
      </w:pPr>
      <w:rPr>
        <w:rFonts w:ascii="Symbol" w:hAnsi="Symbol" w:hint="default"/>
      </w:rPr>
    </w:lvl>
    <w:lvl w:ilvl="4" w:tplc="D9066D6C">
      <w:start w:val="1"/>
      <w:numFmt w:val="bullet"/>
      <w:lvlText w:val="o"/>
      <w:lvlJc w:val="left"/>
      <w:pPr>
        <w:ind w:left="3600" w:hanging="360"/>
      </w:pPr>
      <w:rPr>
        <w:rFonts w:ascii="Courier New" w:hAnsi="Courier New" w:hint="default"/>
      </w:rPr>
    </w:lvl>
    <w:lvl w:ilvl="5" w:tplc="383A81F4">
      <w:start w:val="1"/>
      <w:numFmt w:val="bullet"/>
      <w:lvlText w:val=""/>
      <w:lvlJc w:val="left"/>
      <w:pPr>
        <w:ind w:left="4320" w:hanging="360"/>
      </w:pPr>
      <w:rPr>
        <w:rFonts w:ascii="Wingdings" w:hAnsi="Wingdings" w:hint="default"/>
      </w:rPr>
    </w:lvl>
    <w:lvl w:ilvl="6" w:tplc="EF52B138">
      <w:start w:val="1"/>
      <w:numFmt w:val="bullet"/>
      <w:lvlText w:val=""/>
      <w:lvlJc w:val="left"/>
      <w:pPr>
        <w:ind w:left="5040" w:hanging="360"/>
      </w:pPr>
      <w:rPr>
        <w:rFonts w:ascii="Symbol" w:hAnsi="Symbol" w:hint="default"/>
      </w:rPr>
    </w:lvl>
    <w:lvl w:ilvl="7" w:tplc="579C9548">
      <w:start w:val="1"/>
      <w:numFmt w:val="bullet"/>
      <w:lvlText w:val="o"/>
      <w:lvlJc w:val="left"/>
      <w:pPr>
        <w:ind w:left="5760" w:hanging="360"/>
      </w:pPr>
      <w:rPr>
        <w:rFonts w:ascii="Courier New" w:hAnsi="Courier New" w:hint="default"/>
      </w:rPr>
    </w:lvl>
    <w:lvl w:ilvl="8" w:tplc="81E242AA">
      <w:start w:val="1"/>
      <w:numFmt w:val="bullet"/>
      <w:lvlText w:val=""/>
      <w:lvlJc w:val="left"/>
      <w:pPr>
        <w:ind w:left="6480" w:hanging="360"/>
      </w:pPr>
      <w:rPr>
        <w:rFonts w:ascii="Wingdings" w:hAnsi="Wingdings" w:hint="default"/>
      </w:rPr>
    </w:lvl>
  </w:abstractNum>
  <w:abstractNum w:abstractNumId="14" w15:restartNumberingAfterBreak="0">
    <w:nsid w:val="07E03E7A"/>
    <w:multiLevelType w:val="hybridMultilevel"/>
    <w:tmpl w:val="1960F47C"/>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8526DF9"/>
    <w:multiLevelType w:val="hybridMultilevel"/>
    <w:tmpl w:val="60C27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8DB7596"/>
    <w:multiLevelType w:val="hybridMultilevel"/>
    <w:tmpl w:val="CDD4C8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08F26290"/>
    <w:multiLevelType w:val="hybridMultilevel"/>
    <w:tmpl w:val="C28AC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99677FB"/>
    <w:multiLevelType w:val="hybridMultilevel"/>
    <w:tmpl w:val="CB1CA6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09B22E5D"/>
    <w:multiLevelType w:val="hybridMultilevel"/>
    <w:tmpl w:val="E06AD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09C64527"/>
    <w:multiLevelType w:val="hybridMultilevel"/>
    <w:tmpl w:val="8E5CCBC8"/>
    <w:lvl w:ilvl="0" w:tplc="6876F514">
      <w:start w:val="1"/>
      <w:numFmt w:val="bullet"/>
      <w:lvlText w:val=""/>
      <w:lvlJc w:val="left"/>
      <w:pPr>
        <w:ind w:left="720" w:hanging="360"/>
      </w:pPr>
      <w:rPr>
        <w:rFonts w:ascii="Symbol" w:hAnsi="Symbol" w:hint="default"/>
      </w:rPr>
    </w:lvl>
    <w:lvl w:ilvl="1" w:tplc="BD3E9DFE">
      <w:start w:val="1"/>
      <w:numFmt w:val="bullet"/>
      <w:lvlText w:val="o"/>
      <w:lvlJc w:val="left"/>
      <w:pPr>
        <w:ind w:left="1440" w:hanging="360"/>
      </w:pPr>
      <w:rPr>
        <w:rFonts w:ascii="Courier New" w:hAnsi="Courier New" w:hint="default"/>
      </w:rPr>
    </w:lvl>
    <w:lvl w:ilvl="2" w:tplc="BBB6B60C">
      <w:start w:val="1"/>
      <w:numFmt w:val="bullet"/>
      <w:lvlText w:val=""/>
      <w:lvlJc w:val="left"/>
      <w:pPr>
        <w:ind w:left="2160" w:hanging="360"/>
      </w:pPr>
      <w:rPr>
        <w:rFonts w:ascii="Wingdings" w:hAnsi="Wingdings" w:hint="default"/>
      </w:rPr>
    </w:lvl>
    <w:lvl w:ilvl="3" w:tplc="A124826C">
      <w:start w:val="1"/>
      <w:numFmt w:val="bullet"/>
      <w:lvlText w:val=""/>
      <w:lvlJc w:val="left"/>
      <w:pPr>
        <w:ind w:left="2880" w:hanging="360"/>
      </w:pPr>
      <w:rPr>
        <w:rFonts w:ascii="Symbol" w:hAnsi="Symbol" w:hint="default"/>
      </w:rPr>
    </w:lvl>
    <w:lvl w:ilvl="4" w:tplc="FD9C00CA">
      <w:start w:val="1"/>
      <w:numFmt w:val="bullet"/>
      <w:lvlText w:val="o"/>
      <w:lvlJc w:val="left"/>
      <w:pPr>
        <w:ind w:left="3600" w:hanging="360"/>
      </w:pPr>
      <w:rPr>
        <w:rFonts w:ascii="Courier New" w:hAnsi="Courier New" w:hint="default"/>
      </w:rPr>
    </w:lvl>
    <w:lvl w:ilvl="5" w:tplc="B50628A0">
      <w:start w:val="1"/>
      <w:numFmt w:val="bullet"/>
      <w:lvlText w:val=""/>
      <w:lvlJc w:val="left"/>
      <w:pPr>
        <w:ind w:left="4320" w:hanging="360"/>
      </w:pPr>
      <w:rPr>
        <w:rFonts w:ascii="Wingdings" w:hAnsi="Wingdings" w:hint="default"/>
      </w:rPr>
    </w:lvl>
    <w:lvl w:ilvl="6" w:tplc="C88426D6">
      <w:start w:val="1"/>
      <w:numFmt w:val="bullet"/>
      <w:lvlText w:val=""/>
      <w:lvlJc w:val="left"/>
      <w:pPr>
        <w:ind w:left="5040" w:hanging="360"/>
      </w:pPr>
      <w:rPr>
        <w:rFonts w:ascii="Symbol" w:hAnsi="Symbol" w:hint="default"/>
      </w:rPr>
    </w:lvl>
    <w:lvl w:ilvl="7" w:tplc="63C04D42">
      <w:start w:val="1"/>
      <w:numFmt w:val="bullet"/>
      <w:lvlText w:val="o"/>
      <w:lvlJc w:val="left"/>
      <w:pPr>
        <w:ind w:left="5760" w:hanging="360"/>
      </w:pPr>
      <w:rPr>
        <w:rFonts w:ascii="Courier New" w:hAnsi="Courier New" w:hint="default"/>
      </w:rPr>
    </w:lvl>
    <w:lvl w:ilvl="8" w:tplc="49129840">
      <w:start w:val="1"/>
      <w:numFmt w:val="bullet"/>
      <w:lvlText w:val=""/>
      <w:lvlJc w:val="left"/>
      <w:pPr>
        <w:ind w:left="6480" w:hanging="360"/>
      </w:pPr>
      <w:rPr>
        <w:rFonts w:ascii="Wingdings" w:hAnsi="Wingdings" w:hint="default"/>
      </w:rPr>
    </w:lvl>
  </w:abstractNum>
  <w:abstractNum w:abstractNumId="21" w15:restartNumberingAfterBreak="0">
    <w:nsid w:val="0D3F5E8A"/>
    <w:multiLevelType w:val="hybridMultilevel"/>
    <w:tmpl w:val="E50A4AE2"/>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2" w15:restartNumberingAfterBreak="0">
    <w:nsid w:val="0E3B1125"/>
    <w:multiLevelType w:val="hybridMultilevel"/>
    <w:tmpl w:val="D30C2D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0ED06373"/>
    <w:multiLevelType w:val="hybridMultilevel"/>
    <w:tmpl w:val="F6642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0F241CE4"/>
    <w:multiLevelType w:val="multilevel"/>
    <w:tmpl w:val="18B68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F5C6F6D"/>
    <w:multiLevelType w:val="hybridMultilevel"/>
    <w:tmpl w:val="04687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0FE617CE"/>
    <w:multiLevelType w:val="multilevel"/>
    <w:tmpl w:val="00BCA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03F11C8"/>
    <w:multiLevelType w:val="hybridMultilevel"/>
    <w:tmpl w:val="FFFFFFFF"/>
    <w:lvl w:ilvl="0" w:tplc="ECC4E356">
      <w:start w:val="1"/>
      <w:numFmt w:val="bullet"/>
      <w:lvlText w:val=""/>
      <w:lvlJc w:val="left"/>
      <w:pPr>
        <w:ind w:left="720" w:hanging="360"/>
      </w:pPr>
      <w:rPr>
        <w:rFonts w:ascii="Symbol" w:hAnsi="Symbol" w:hint="default"/>
      </w:rPr>
    </w:lvl>
    <w:lvl w:ilvl="1" w:tplc="14EC20D6">
      <w:start w:val="1"/>
      <w:numFmt w:val="bullet"/>
      <w:lvlText w:val="o"/>
      <w:lvlJc w:val="left"/>
      <w:pPr>
        <w:ind w:left="1440" w:hanging="360"/>
      </w:pPr>
      <w:rPr>
        <w:rFonts w:ascii="Courier New" w:hAnsi="Courier New" w:hint="default"/>
      </w:rPr>
    </w:lvl>
    <w:lvl w:ilvl="2" w:tplc="01322B86">
      <w:start w:val="1"/>
      <w:numFmt w:val="bullet"/>
      <w:lvlText w:val=""/>
      <w:lvlJc w:val="left"/>
      <w:pPr>
        <w:ind w:left="2160" w:hanging="360"/>
      </w:pPr>
      <w:rPr>
        <w:rFonts w:ascii="Wingdings" w:hAnsi="Wingdings" w:hint="default"/>
      </w:rPr>
    </w:lvl>
    <w:lvl w:ilvl="3" w:tplc="2690DF64">
      <w:start w:val="1"/>
      <w:numFmt w:val="bullet"/>
      <w:lvlText w:val=""/>
      <w:lvlJc w:val="left"/>
      <w:pPr>
        <w:ind w:left="2880" w:hanging="360"/>
      </w:pPr>
      <w:rPr>
        <w:rFonts w:ascii="Symbol" w:hAnsi="Symbol" w:hint="default"/>
      </w:rPr>
    </w:lvl>
    <w:lvl w:ilvl="4" w:tplc="90EACCCC">
      <w:start w:val="1"/>
      <w:numFmt w:val="bullet"/>
      <w:lvlText w:val="o"/>
      <w:lvlJc w:val="left"/>
      <w:pPr>
        <w:ind w:left="3600" w:hanging="360"/>
      </w:pPr>
      <w:rPr>
        <w:rFonts w:ascii="Courier New" w:hAnsi="Courier New" w:hint="default"/>
      </w:rPr>
    </w:lvl>
    <w:lvl w:ilvl="5" w:tplc="3F5064B0">
      <w:start w:val="1"/>
      <w:numFmt w:val="bullet"/>
      <w:lvlText w:val=""/>
      <w:lvlJc w:val="left"/>
      <w:pPr>
        <w:ind w:left="4320" w:hanging="360"/>
      </w:pPr>
      <w:rPr>
        <w:rFonts w:ascii="Wingdings" w:hAnsi="Wingdings" w:hint="default"/>
      </w:rPr>
    </w:lvl>
    <w:lvl w:ilvl="6" w:tplc="417EFB30">
      <w:start w:val="1"/>
      <w:numFmt w:val="bullet"/>
      <w:lvlText w:val=""/>
      <w:lvlJc w:val="left"/>
      <w:pPr>
        <w:ind w:left="5040" w:hanging="360"/>
      </w:pPr>
      <w:rPr>
        <w:rFonts w:ascii="Symbol" w:hAnsi="Symbol" w:hint="default"/>
      </w:rPr>
    </w:lvl>
    <w:lvl w:ilvl="7" w:tplc="EC08A9DC">
      <w:start w:val="1"/>
      <w:numFmt w:val="bullet"/>
      <w:lvlText w:val="o"/>
      <w:lvlJc w:val="left"/>
      <w:pPr>
        <w:ind w:left="5760" w:hanging="360"/>
      </w:pPr>
      <w:rPr>
        <w:rFonts w:ascii="Courier New" w:hAnsi="Courier New" w:hint="default"/>
      </w:rPr>
    </w:lvl>
    <w:lvl w:ilvl="8" w:tplc="C76C1A82">
      <w:start w:val="1"/>
      <w:numFmt w:val="bullet"/>
      <w:lvlText w:val=""/>
      <w:lvlJc w:val="left"/>
      <w:pPr>
        <w:ind w:left="6480" w:hanging="360"/>
      </w:pPr>
      <w:rPr>
        <w:rFonts w:ascii="Wingdings" w:hAnsi="Wingdings" w:hint="default"/>
      </w:rPr>
    </w:lvl>
  </w:abstractNum>
  <w:abstractNum w:abstractNumId="28" w15:restartNumberingAfterBreak="0">
    <w:nsid w:val="11F76225"/>
    <w:multiLevelType w:val="hybridMultilevel"/>
    <w:tmpl w:val="E5D24A8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134441FE"/>
    <w:multiLevelType w:val="multilevel"/>
    <w:tmpl w:val="C68683D2"/>
    <w:lvl w:ilvl="0">
      <w:start w:val="1"/>
      <w:numFmt w:val="bullet"/>
      <w:lvlText w:val="o"/>
      <w:lvlJc w:val="left"/>
      <w:pPr>
        <w:tabs>
          <w:tab w:val="num" w:pos="1069"/>
        </w:tabs>
        <w:ind w:left="1069" w:hanging="360"/>
      </w:pPr>
      <w:rPr>
        <w:rFonts w:ascii="Courier New" w:hAnsi="Courier New" w:cs="Courier New" w:hint="default"/>
      </w:rPr>
    </w:lvl>
    <w:lvl w:ilvl="1">
      <w:start w:val="1"/>
      <w:numFmt w:val="decimal"/>
      <w:lvlText w:val="%2."/>
      <w:lvlJc w:val="left"/>
      <w:pPr>
        <w:tabs>
          <w:tab w:val="num" w:pos="1789"/>
        </w:tabs>
        <w:ind w:left="1789" w:hanging="360"/>
      </w:pPr>
    </w:lvl>
    <w:lvl w:ilvl="2">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0" w15:restartNumberingAfterBreak="0">
    <w:nsid w:val="13ED0C5E"/>
    <w:multiLevelType w:val="hybridMultilevel"/>
    <w:tmpl w:val="FDA081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15435900"/>
    <w:multiLevelType w:val="multilevel"/>
    <w:tmpl w:val="1A521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6D736E"/>
    <w:multiLevelType w:val="hybridMultilevel"/>
    <w:tmpl w:val="49F6DC3E"/>
    <w:lvl w:ilvl="0" w:tplc="04130001">
      <w:start w:val="1"/>
      <w:numFmt w:val="bullet"/>
      <w:lvlText w:val=""/>
      <w:lvlJc w:val="left"/>
      <w:pPr>
        <w:ind w:left="789" w:hanging="360"/>
      </w:pPr>
      <w:rPr>
        <w:rFonts w:ascii="Symbol" w:hAnsi="Symbol" w:hint="default"/>
      </w:rPr>
    </w:lvl>
    <w:lvl w:ilvl="1" w:tplc="04130003" w:tentative="1">
      <w:start w:val="1"/>
      <w:numFmt w:val="bullet"/>
      <w:lvlText w:val="o"/>
      <w:lvlJc w:val="left"/>
      <w:pPr>
        <w:ind w:left="1509" w:hanging="360"/>
      </w:pPr>
      <w:rPr>
        <w:rFonts w:ascii="Courier New" w:hAnsi="Courier New" w:cs="Courier New" w:hint="default"/>
      </w:rPr>
    </w:lvl>
    <w:lvl w:ilvl="2" w:tplc="04130005" w:tentative="1">
      <w:start w:val="1"/>
      <w:numFmt w:val="bullet"/>
      <w:lvlText w:val=""/>
      <w:lvlJc w:val="left"/>
      <w:pPr>
        <w:ind w:left="2229" w:hanging="360"/>
      </w:pPr>
      <w:rPr>
        <w:rFonts w:ascii="Wingdings" w:hAnsi="Wingdings" w:hint="default"/>
      </w:rPr>
    </w:lvl>
    <w:lvl w:ilvl="3" w:tplc="04130001" w:tentative="1">
      <w:start w:val="1"/>
      <w:numFmt w:val="bullet"/>
      <w:lvlText w:val=""/>
      <w:lvlJc w:val="left"/>
      <w:pPr>
        <w:ind w:left="2949" w:hanging="360"/>
      </w:pPr>
      <w:rPr>
        <w:rFonts w:ascii="Symbol" w:hAnsi="Symbol" w:hint="default"/>
      </w:rPr>
    </w:lvl>
    <w:lvl w:ilvl="4" w:tplc="04130003" w:tentative="1">
      <w:start w:val="1"/>
      <w:numFmt w:val="bullet"/>
      <w:lvlText w:val="o"/>
      <w:lvlJc w:val="left"/>
      <w:pPr>
        <w:ind w:left="3669" w:hanging="360"/>
      </w:pPr>
      <w:rPr>
        <w:rFonts w:ascii="Courier New" w:hAnsi="Courier New" w:cs="Courier New" w:hint="default"/>
      </w:rPr>
    </w:lvl>
    <w:lvl w:ilvl="5" w:tplc="04130005" w:tentative="1">
      <w:start w:val="1"/>
      <w:numFmt w:val="bullet"/>
      <w:lvlText w:val=""/>
      <w:lvlJc w:val="left"/>
      <w:pPr>
        <w:ind w:left="4389" w:hanging="360"/>
      </w:pPr>
      <w:rPr>
        <w:rFonts w:ascii="Wingdings" w:hAnsi="Wingdings" w:hint="default"/>
      </w:rPr>
    </w:lvl>
    <w:lvl w:ilvl="6" w:tplc="04130001" w:tentative="1">
      <w:start w:val="1"/>
      <w:numFmt w:val="bullet"/>
      <w:lvlText w:val=""/>
      <w:lvlJc w:val="left"/>
      <w:pPr>
        <w:ind w:left="5109" w:hanging="360"/>
      </w:pPr>
      <w:rPr>
        <w:rFonts w:ascii="Symbol" w:hAnsi="Symbol" w:hint="default"/>
      </w:rPr>
    </w:lvl>
    <w:lvl w:ilvl="7" w:tplc="04130003" w:tentative="1">
      <w:start w:val="1"/>
      <w:numFmt w:val="bullet"/>
      <w:lvlText w:val="o"/>
      <w:lvlJc w:val="left"/>
      <w:pPr>
        <w:ind w:left="5829" w:hanging="360"/>
      </w:pPr>
      <w:rPr>
        <w:rFonts w:ascii="Courier New" w:hAnsi="Courier New" w:cs="Courier New" w:hint="default"/>
      </w:rPr>
    </w:lvl>
    <w:lvl w:ilvl="8" w:tplc="04130005" w:tentative="1">
      <w:start w:val="1"/>
      <w:numFmt w:val="bullet"/>
      <w:lvlText w:val=""/>
      <w:lvlJc w:val="left"/>
      <w:pPr>
        <w:ind w:left="6549" w:hanging="360"/>
      </w:pPr>
      <w:rPr>
        <w:rFonts w:ascii="Wingdings" w:hAnsi="Wingdings" w:hint="default"/>
      </w:rPr>
    </w:lvl>
  </w:abstractNum>
  <w:abstractNum w:abstractNumId="33" w15:restartNumberingAfterBreak="0">
    <w:nsid w:val="1838541F"/>
    <w:multiLevelType w:val="hybridMultilevel"/>
    <w:tmpl w:val="E1E0E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18FB1D4A"/>
    <w:multiLevelType w:val="hybridMultilevel"/>
    <w:tmpl w:val="922E95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195E6303"/>
    <w:multiLevelType w:val="hybridMultilevel"/>
    <w:tmpl w:val="6A6C3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1DD238B5"/>
    <w:multiLevelType w:val="multilevel"/>
    <w:tmpl w:val="7E60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FDA312F"/>
    <w:multiLevelType w:val="hybridMultilevel"/>
    <w:tmpl w:val="4E707002"/>
    <w:lvl w:ilvl="0" w:tplc="9362BF3C">
      <w:start w:val="1"/>
      <w:numFmt w:val="bullet"/>
      <w:lvlText w:val=""/>
      <w:lvlJc w:val="left"/>
      <w:pPr>
        <w:ind w:left="720" w:hanging="360"/>
      </w:pPr>
      <w:rPr>
        <w:rFonts w:ascii="Wingdings" w:hAnsi="Wingdings" w:hint="default"/>
      </w:rPr>
    </w:lvl>
    <w:lvl w:ilvl="1" w:tplc="F88A91D2">
      <w:start w:val="1"/>
      <w:numFmt w:val="bullet"/>
      <w:lvlText w:val="o"/>
      <w:lvlJc w:val="left"/>
      <w:pPr>
        <w:ind w:left="1440" w:hanging="360"/>
      </w:pPr>
      <w:rPr>
        <w:rFonts w:ascii="Courier New" w:hAnsi="Courier New" w:hint="default"/>
      </w:rPr>
    </w:lvl>
    <w:lvl w:ilvl="2" w:tplc="CF188846">
      <w:start w:val="1"/>
      <w:numFmt w:val="bullet"/>
      <w:lvlText w:val=""/>
      <w:lvlJc w:val="left"/>
      <w:pPr>
        <w:ind w:left="2160" w:hanging="360"/>
      </w:pPr>
      <w:rPr>
        <w:rFonts w:ascii="Wingdings" w:hAnsi="Wingdings" w:hint="default"/>
      </w:rPr>
    </w:lvl>
    <w:lvl w:ilvl="3" w:tplc="6FBCD902">
      <w:start w:val="1"/>
      <w:numFmt w:val="bullet"/>
      <w:lvlText w:val=""/>
      <w:lvlJc w:val="left"/>
      <w:pPr>
        <w:ind w:left="2880" w:hanging="360"/>
      </w:pPr>
      <w:rPr>
        <w:rFonts w:ascii="Symbol" w:hAnsi="Symbol" w:hint="default"/>
      </w:rPr>
    </w:lvl>
    <w:lvl w:ilvl="4" w:tplc="BA5852FA">
      <w:start w:val="1"/>
      <w:numFmt w:val="bullet"/>
      <w:lvlText w:val="o"/>
      <w:lvlJc w:val="left"/>
      <w:pPr>
        <w:ind w:left="3600" w:hanging="360"/>
      </w:pPr>
      <w:rPr>
        <w:rFonts w:ascii="Courier New" w:hAnsi="Courier New" w:hint="default"/>
      </w:rPr>
    </w:lvl>
    <w:lvl w:ilvl="5" w:tplc="B1C683FC">
      <w:start w:val="1"/>
      <w:numFmt w:val="bullet"/>
      <w:lvlText w:val=""/>
      <w:lvlJc w:val="left"/>
      <w:pPr>
        <w:ind w:left="4320" w:hanging="360"/>
      </w:pPr>
      <w:rPr>
        <w:rFonts w:ascii="Wingdings" w:hAnsi="Wingdings" w:hint="default"/>
      </w:rPr>
    </w:lvl>
    <w:lvl w:ilvl="6" w:tplc="D5FE33C0">
      <w:start w:val="1"/>
      <w:numFmt w:val="bullet"/>
      <w:lvlText w:val=""/>
      <w:lvlJc w:val="left"/>
      <w:pPr>
        <w:ind w:left="5040" w:hanging="360"/>
      </w:pPr>
      <w:rPr>
        <w:rFonts w:ascii="Symbol" w:hAnsi="Symbol" w:hint="default"/>
      </w:rPr>
    </w:lvl>
    <w:lvl w:ilvl="7" w:tplc="A13290E6">
      <w:start w:val="1"/>
      <w:numFmt w:val="bullet"/>
      <w:lvlText w:val="o"/>
      <w:lvlJc w:val="left"/>
      <w:pPr>
        <w:ind w:left="5760" w:hanging="360"/>
      </w:pPr>
      <w:rPr>
        <w:rFonts w:ascii="Courier New" w:hAnsi="Courier New" w:hint="default"/>
      </w:rPr>
    </w:lvl>
    <w:lvl w:ilvl="8" w:tplc="59627572">
      <w:start w:val="1"/>
      <w:numFmt w:val="bullet"/>
      <w:lvlText w:val=""/>
      <w:lvlJc w:val="left"/>
      <w:pPr>
        <w:ind w:left="6480" w:hanging="360"/>
      </w:pPr>
      <w:rPr>
        <w:rFonts w:ascii="Wingdings" w:hAnsi="Wingdings" w:hint="default"/>
      </w:rPr>
    </w:lvl>
  </w:abstractNum>
  <w:abstractNum w:abstractNumId="38" w15:restartNumberingAfterBreak="0">
    <w:nsid w:val="200C2614"/>
    <w:multiLevelType w:val="multilevel"/>
    <w:tmpl w:val="2D22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0AA90EE"/>
    <w:multiLevelType w:val="hybridMultilevel"/>
    <w:tmpl w:val="FFFFFFFF"/>
    <w:lvl w:ilvl="0" w:tplc="8D0C6D38">
      <w:start w:val="1"/>
      <w:numFmt w:val="bullet"/>
      <w:lvlText w:val=""/>
      <w:lvlJc w:val="left"/>
      <w:pPr>
        <w:ind w:left="720" w:hanging="360"/>
      </w:pPr>
      <w:rPr>
        <w:rFonts w:ascii="Symbol" w:hAnsi="Symbol" w:hint="default"/>
      </w:rPr>
    </w:lvl>
    <w:lvl w:ilvl="1" w:tplc="9C38BACC">
      <w:start w:val="1"/>
      <w:numFmt w:val="bullet"/>
      <w:lvlText w:val="o"/>
      <w:lvlJc w:val="left"/>
      <w:pPr>
        <w:ind w:left="1440" w:hanging="360"/>
      </w:pPr>
      <w:rPr>
        <w:rFonts w:ascii="Courier New" w:hAnsi="Courier New" w:hint="default"/>
      </w:rPr>
    </w:lvl>
    <w:lvl w:ilvl="2" w:tplc="A0F6652E">
      <w:start w:val="1"/>
      <w:numFmt w:val="bullet"/>
      <w:lvlText w:val=""/>
      <w:lvlJc w:val="left"/>
      <w:pPr>
        <w:ind w:left="2160" w:hanging="360"/>
      </w:pPr>
      <w:rPr>
        <w:rFonts w:ascii="Wingdings" w:hAnsi="Wingdings" w:hint="default"/>
      </w:rPr>
    </w:lvl>
    <w:lvl w:ilvl="3" w:tplc="0F660236">
      <w:start w:val="1"/>
      <w:numFmt w:val="bullet"/>
      <w:lvlText w:val=""/>
      <w:lvlJc w:val="left"/>
      <w:pPr>
        <w:ind w:left="2880" w:hanging="360"/>
      </w:pPr>
      <w:rPr>
        <w:rFonts w:ascii="Symbol" w:hAnsi="Symbol" w:hint="default"/>
      </w:rPr>
    </w:lvl>
    <w:lvl w:ilvl="4" w:tplc="27A65C32">
      <w:start w:val="1"/>
      <w:numFmt w:val="bullet"/>
      <w:lvlText w:val="o"/>
      <w:lvlJc w:val="left"/>
      <w:pPr>
        <w:ind w:left="3600" w:hanging="360"/>
      </w:pPr>
      <w:rPr>
        <w:rFonts w:ascii="Courier New" w:hAnsi="Courier New" w:hint="default"/>
      </w:rPr>
    </w:lvl>
    <w:lvl w:ilvl="5" w:tplc="3C724E0C">
      <w:start w:val="1"/>
      <w:numFmt w:val="bullet"/>
      <w:lvlText w:val=""/>
      <w:lvlJc w:val="left"/>
      <w:pPr>
        <w:ind w:left="4320" w:hanging="360"/>
      </w:pPr>
      <w:rPr>
        <w:rFonts w:ascii="Wingdings" w:hAnsi="Wingdings" w:hint="default"/>
      </w:rPr>
    </w:lvl>
    <w:lvl w:ilvl="6" w:tplc="BAEC69F6">
      <w:start w:val="1"/>
      <w:numFmt w:val="bullet"/>
      <w:lvlText w:val=""/>
      <w:lvlJc w:val="left"/>
      <w:pPr>
        <w:ind w:left="5040" w:hanging="360"/>
      </w:pPr>
      <w:rPr>
        <w:rFonts w:ascii="Symbol" w:hAnsi="Symbol" w:hint="default"/>
      </w:rPr>
    </w:lvl>
    <w:lvl w:ilvl="7" w:tplc="92845C16">
      <w:start w:val="1"/>
      <w:numFmt w:val="bullet"/>
      <w:lvlText w:val="o"/>
      <w:lvlJc w:val="left"/>
      <w:pPr>
        <w:ind w:left="5760" w:hanging="360"/>
      </w:pPr>
      <w:rPr>
        <w:rFonts w:ascii="Courier New" w:hAnsi="Courier New" w:hint="default"/>
      </w:rPr>
    </w:lvl>
    <w:lvl w:ilvl="8" w:tplc="1668FBC4">
      <w:start w:val="1"/>
      <w:numFmt w:val="bullet"/>
      <w:lvlText w:val=""/>
      <w:lvlJc w:val="left"/>
      <w:pPr>
        <w:ind w:left="6480" w:hanging="360"/>
      </w:pPr>
      <w:rPr>
        <w:rFonts w:ascii="Wingdings" w:hAnsi="Wingdings" w:hint="default"/>
      </w:rPr>
    </w:lvl>
  </w:abstractNum>
  <w:abstractNum w:abstractNumId="40" w15:restartNumberingAfterBreak="0">
    <w:nsid w:val="227220AD"/>
    <w:multiLevelType w:val="hybridMultilevel"/>
    <w:tmpl w:val="9458678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2EB3809"/>
    <w:multiLevelType w:val="multilevel"/>
    <w:tmpl w:val="E3C4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3F822A5"/>
    <w:multiLevelType w:val="multilevel"/>
    <w:tmpl w:val="274C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4E9474C"/>
    <w:multiLevelType w:val="hybridMultilevel"/>
    <w:tmpl w:val="BFEA1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251428E8"/>
    <w:multiLevelType w:val="hybridMultilevel"/>
    <w:tmpl w:val="DBCA80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25AE44B7"/>
    <w:multiLevelType w:val="hybridMultilevel"/>
    <w:tmpl w:val="CEF64C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25B139B2"/>
    <w:multiLevelType w:val="hybridMultilevel"/>
    <w:tmpl w:val="62061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25D3448C"/>
    <w:multiLevelType w:val="multilevel"/>
    <w:tmpl w:val="92A67E6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numFmt w:val="bullet"/>
      <w:lvlText w:val="•"/>
      <w:lvlJc w:val="left"/>
      <w:pPr>
        <w:ind w:left="3228" w:hanging="708"/>
      </w:pPr>
      <w:rPr>
        <w:rFonts w:ascii="Verdana" w:eastAsiaTheme="minorHAnsi" w:hAnsi="Verdana" w:cstheme="minorBid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6FF452B"/>
    <w:multiLevelType w:val="multilevel"/>
    <w:tmpl w:val="A69E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729038A"/>
    <w:multiLevelType w:val="hybridMultilevel"/>
    <w:tmpl w:val="F7A401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297530CF"/>
    <w:multiLevelType w:val="hybridMultilevel"/>
    <w:tmpl w:val="E4C01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30A26DEF"/>
    <w:multiLevelType w:val="hybridMultilevel"/>
    <w:tmpl w:val="AFDE4842"/>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2" w15:restartNumberingAfterBreak="0">
    <w:nsid w:val="32495216"/>
    <w:multiLevelType w:val="multilevel"/>
    <w:tmpl w:val="D75EF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2DA0232"/>
    <w:multiLevelType w:val="hybridMultilevel"/>
    <w:tmpl w:val="F258D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331D1C88"/>
    <w:multiLevelType w:val="hybridMultilevel"/>
    <w:tmpl w:val="7382A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33934B9D"/>
    <w:multiLevelType w:val="hybridMultilevel"/>
    <w:tmpl w:val="8FFAFF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354A1A3D"/>
    <w:multiLevelType w:val="hybridMultilevel"/>
    <w:tmpl w:val="42FC2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359A1715"/>
    <w:multiLevelType w:val="hybridMultilevel"/>
    <w:tmpl w:val="5524DC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38555B07"/>
    <w:multiLevelType w:val="hybridMultilevel"/>
    <w:tmpl w:val="ADF88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38B71241"/>
    <w:multiLevelType w:val="hybridMultilevel"/>
    <w:tmpl w:val="FBAA6286"/>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0" w15:restartNumberingAfterBreak="0">
    <w:nsid w:val="39913E25"/>
    <w:multiLevelType w:val="hybridMultilevel"/>
    <w:tmpl w:val="BB868F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3BF159A7"/>
    <w:multiLevelType w:val="hybridMultilevel"/>
    <w:tmpl w:val="31F01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3CFE2CFC"/>
    <w:multiLevelType w:val="hybridMultilevel"/>
    <w:tmpl w:val="601CA4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3DEE083A"/>
    <w:multiLevelType w:val="hybridMultilevel"/>
    <w:tmpl w:val="77627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3E25E85F"/>
    <w:multiLevelType w:val="hybridMultilevel"/>
    <w:tmpl w:val="FFFFFFFF"/>
    <w:lvl w:ilvl="0" w:tplc="FFFFFFFF">
      <w:start w:val="1"/>
      <w:numFmt w:val="bullet"/>
      <w:lvlText w:val=""/>
      <w:lvlJc w:val="left"/>
      <w:pPr>
        <w:ind w:left="720" w:hanging="360"/>
      </w:pPr>
      <w:rPr>
        <w:rFonts w:ascii="Symbol" w:hAnsi="Symbol" w:hint="default"/>
      </w:rPr>
    </w:lvl>
    <w:lvl w:ilvl="1" w:tplc="DDAC9508">
      <w:start w:val="1"/>
      <w:numFmt w:val="lowerLetter"/>
      <w:lvlText w:val="%2."/>
      <w:lvlJc w:val="left"/>
      <w:pPr>
        <w:ind w:left="1440" w:hanging="360"/>
      </w:pPr>
    </w:lvl>
    <w:lvl w:ilvl="2" w:tplc="CEF04992">
      <w:start w:val="1"/>
      <w:numFmt w:val="lowerRoman"/>
      <w:lvlText w:val="%3."/>
      <w:lvlJc w:val="right"/>
      <w:pPr>
        <w:ind w:left="2160" w:hanging="180"/>
      </w:pPr>
    </w:lvl>
    <w:lvl w:ilvl="3" w:tplc="C8421D7C">
      <w:start w:val="1"/>
      <w:numFmt w:val="decimal"/>
      <w:lvlText w:val="%4."/>
      <w:lvlJc w:val="left"/>
      <w:pPr>
        <w:ind w:left="2880" w:hanging="360"/>
      </w:pPr>
    </w:lvl>
    <w:lvl w:ilvl="4" w:tplc="8306EFBC">
      <w:start w:val="1"/>
      <w:numFmt w:val="lowerLetter"/>
      <w:lvlText w:val="%5."/>
      <w:lvlJc w:val="left"/>
      <w:pPr>
        <w:ind w:left="3600" w:hanging="360"/>
      </w:pPr>
    </w:lvl>
    <w:lvl w:ilvl="5" w:tplc="BE06684A">
      <w:start w:val="1"/>
      <w:numFmt w:val="lowerRoman"/>
      <w:lvlText w:val="%6."/>
      <w:lvlJc w:val="right"/>
      <w:pPr>
        <w:ind w:left="4320" w:hanging="180"/>
      </w:pPr>
    </w:lvl>
    <w:lvl w:ilvl="6" w:tplc="68003F68">
      <w:start w:val="1"/>
      <w:numFmt w:val="decimal"/>
      <w:lvlText w:val="%7."/>
      <w:lvlJc w:val="left"/>
      <w:pPr>
        <w:ind w:left="5040" w:hanging="360"/>
      </w:pPr>
    </w:lvl>
    <w:lvl w:ilvl="7" w:tplc="02B2CD4A">
      <w:start w:val="1"/>
      <w:numFmt w:val="lowerLetter"/>
      <w:lvlText w:val="%8."/>
      <w:lvlJc w:val="left"/>
      <w:pPr>
        <w:ind w:left="5760" w:hanging="360"/>
      </w:pPr>
    </w:lvl>
    <w:lvl w:ilvl="8" w:tplc="1FA0A81C">
      <w:start w:val="1"/>
      <w:numFmt w:val="lowerRoman"/>
      <w:lvlText w:val="%9."/>
      <w:lvlJc w:val="right"/>
      <w:pPr>
        <w:ind w:left="6480" w:hanging="180"/>
      </w:pPr>
    </w:lvl>
  </w:abstractNum>
  <w:abstractNum w:abstractNumId="65" w15:restartNumberingAfterBreak="0">
    <w:nsid w:val="41B460D2"/>
    <w:multiLevelType w:val="hybridMultilevel"/>
    <w:tmpl w:val="499C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43472CB5"/>
    <w:multiLevelType w:val="hybridMultilevel"/>
    <w:tmpl w:val="B358E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434C7F8A"/>
    <w:multiLevelType w:val="multilevel"/>
    <w:tmpl w:val="770ED1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3AE2EB3"/>
    <w:multiLevelType w:val="hybridMultilevel"/>
    <w:tmpl w:val="B00AE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44801B2D"/>
    <w:multiLevelType w:val="hybridMultilevel"/>
    <w:tmpl w:val="FFFFFFFF"/>
    <w:lvl w:ilvl="0" w:tplc="15F2608C">
      <w:start w:val="1"/>
      <w:numFmt w:val="bullet"/>
      <w:lvlText w:val=""/>
      <w:lvlJc w:val="left"/>
      <w:pPr>
        <w:ind w:left="720" w:hanging="360"/>
      </w:pPr>
      <w:rPr>
        <w:rFonts w:ascii="Symbol" w:hAnsi="Symbol" w:hint="default"/>
      </w:rPr>
    </w:lvl>
    <w:lvl w:ilvl="1" w:tplc="64360BB8">
      <w:start w:val="1"/>
      <w:numFmt w:val="bullet"/>
      <w:lvlText w:val="o"/>
      <w:lvlJc w:val="left"/>
      <w:pPr>
        <w:ind w:left="1440" w:hanging="360"/>
      </w:pPr>
      <w:rPr>
        <w:rFonts w:ascii="Courier New" w:hAnsi="Courier New" w:hint="default"/>
      </w:rPr>
    </w:lvl>
    <w:lvl w:ilvl="2" w:tplc="F996BA8A">
      <w:start w:val="1"/>
      <w:numFmt w:val="bullet"/>
      <w:lvlText w:val=""/>
      <w:lvlJc w:val="left"/>
      <w:pPr>
        <w:ind w:left="2160" w:hanging="360"/>
      </w:pPr>
      <w:rPr>
        <w:rFonts w:ascii="Wingdings" w:hAnsi="Wingdings" w:hint="default"/>
      </w:rPr>
    </w:lvl>
    <w:lvl w:ilvl="3" w:tplc="F5CE6D98">
      <w:start w:val="1"/>
      <w:numFmt w:val="bullet"/>
      <w:lvlText w:val=""/>
      <w:lvlJc w:val="left"/>
      <w:pPr>
        <w:ind w:left="2880" w:hanging="360"/>
      </w:pPr>
      <w:rPr>
        <w:rFonts w:ascii="Symbol" w:hAnsi="Symbol" w:hint="default"/>
      </w:rPr>
    </w:lvl>
    <w:lvl w:ilvl="4" w:tplc="D88E489C">
      <w:start w:val="1"/>
      <w:numFmt w:val="bullet"/>
      <w:lvlText w:val="o"/>
      <w:lvlJc w:val="left"/>
      <w:pPr>
        <w:ind w:left="3600" w:hanging="360"/>
      </w:pPr>
      <w:rPr>
        <w:rFonts w:ascii="Courier New" w:hAnsi="Courier New" w:hint="default"/>
      </w:rPr>
    </w:lvl>
    <w:lvl w:ilvl="5" w:tplc="1F5ED08C">
      <w:start w:val="1"/>
      <w:numFmt w:val="bullet"/>
      <w:lvlText w:val=""/>
      <w:lvlJc w:val="left"/>
      <w:pPr>
        <w:ind w:left="4320" w:hanging="360"/>
      </w:pPr>
      <w:rPr>
        <w:rFonts w:ascii="Wingdings" w:hAnsi="Wingdings" w:hint="default"/>
      </w:rPr>
    </w:lvl>
    <w:lvl w:ilvl="6" w:tplc="08E81BF6">
      <w:start w:val="1"/>
      <w:numFmt w:val="bullet"/>
      <w:lvlText w:val=""/>
      <w:lvlJc w:val="left"/>
      <w:pPr>
        <w:ind w:left="5040" w:hanging="360"/>
      </w:pPr>
      <w:rPr>
        <w:rFonts w:ascii="Symbol" w:hAnsi="Symbol" w:hint="default"/>
      </w:rPr>
    </w:lvl>
    <w:lvl w:ilvl="7" w:tplc="FF5C28F6">
      <w:start w:val="1"/>
      <w:numFmt w:val="bullet"/>
      <w:lvlText w:val="o"/>
      <w:lvlJc w:val="left"/>
      <w:pPr>
        <w:ind w:left="5760" w:hanging="360"/>
      </w:pPr>
      <w:rPr>
        <w:rFonts w:ascii="Courier New" w:hAnsi="Courier New" w:hint="default"/>
      </w:rPr>
    </w:lvl>
    <w:lvl w:ilvl="8" w:tplc="B6EC0D64">
      <w:start w:val="1"/>
      <w:numFmt w:val="bullet"/>
      <w:lvlText w:val=""/>
      <w:lvlJc w:val="left"/>
      <w:pPr>
        <w:ind w:left="6480" w:hanging="360"/>
      </w:pPr>
      <w:rPr>
        <w:rFonts w:ascii="Wingdings" w:hAnsi="Wingdings" w:hint="default"/>
      </w:rPr>
    </w:lvl>
  </w:abstractNum>
  <w:abstractNum w:abstractNumId="70" w15:restartNumberingAfterBreak="0">
    <w:nsid w:val="4555174E"/>
    <w:multiLevelType w:val="hybridMultilevel"/>
    <w:tmpl w:val="07C091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45B86D22"/>
    <w:multiLevelType w:val="hybridMultilevel"/>
    <w:tmpl w:val="DC10DDB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2" w15:restartNumberingAfterBreak="0">
    <w:nsid w:val="45BC7309"/>
    <w:multiLevelType w:val="hybridMultilevel"/>
    <w:tmpl w:val="F19C6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45F80A91"/>
    <w:multiLevelType w:val="hybridMultilevel"/>
    <w:tmpl w:val="2CEE0C90"/>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4" w15:restartNumberingAfterBreak="0">
    <w:nsid w:val="482A45CC"/>
    <w:multiLevelType w:val="multilevel"/>
    <w:tmpl w:val="E2821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E846B3F"/>
    <w:multiLevelType w:val="hybridMultilevel"/>
    <w:tmpl w:val="3C2A6524"/>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6" w15:restartNumberingAfterBreak="0">
    <w:nsid w:val="4EBD62CB"/>
    <w:multiLevelType w:val="hybridMultilevel"/>
    <w:tmpl w:val="8AFEA8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4F5C3D6F"/>
    <w:multiLevelType w:val="hybridMultilevel"/>
    <w:tmpl w:val="FE6C3358"/>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78" w15:restartNumberingAfterBreak="0">
    <w:nsid w:val="4F912F66"/>
    <w:multiLevelType w:val="hybridMultilevel"/>
    <w:tmpl w:val="5A609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4F9C6BC2"/>
    <w:multiLevelType w:val="hybridMultilevel"/>
    <w:tmpl w:val="76A64F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53E96BDA"/>
    <w:multiLevelType w:val="hybridMultilevel"/>
    <w:tmpl w:val="27B25A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54BD30AB"/>
    <w:multiLevelType w:val="hybridMultilevel"/>
    <w:tmpl w:val="A5229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558A632F"/>
    <w:multiLevelType w:val="hybridMultilevel"/>
    <w:tmpl w:val="9DC87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559B5A40"/>
    <w:multiLevelType w:val="hybridMultilevel"/>
    <w:tmpl w:val="28A4656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55F85EE7"/>
    <w:multiLevelType w:val="hybridMultilevel"/>
    <w:tmpl w:val="45B824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56676969"/>
    <w:multiLevelType w:val="hybridMultilevel"/>
    <w:tmpl w:val="6F241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567B7977"/>
    <w:multiLevelType w:val="multilevel"/>
    <w:tmpl w:val="770ED1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AC86947"/>
    <w:multiLevelType w:val="hybridMultilevel"/>
    <w:tmpl w:val="EA149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5CAB5946"/>
    <w:multiLevelType w:val="multilevel"/>
    <w:tmpl w:val="770ED1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E860289"/>
    <w:multiLevelType w:val="hybridMultilevel"/>
    <w:tmpl w:val="EC725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5F81211A"/>
    <w:multiLevelType w:val="hybridMultilevel"/>
    <w:tmpl w:val="043A9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1" w15:restartNumberingAfterBreak="0">
    <w:nsid w:val="612D33CE"/>
    <w:multiLevelType w:val="hybridMultilevel"/>
    <w:tmpl w:val="61080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62830236"/>
    <w:multiLevelType w:val="hybridMultilevel"/>
    <w:tmpl w:val="6382DC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3" w15:restartNumberingAfterBreak="0">
    <w:nsid w:val="64BB2B43"/>
    <w:multiLevelType w:val="hybridMultilevel"/>
    <w:tmpl w:val="6EE85D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4" w15:restartNumberingAfterBreak="0">
    <w:nsid w:val="652C06A3"/>
    <w:multiLevelType w:val="hybridMultilevel"/>
    <w:tmpl w:val="47747F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5" w15:restartNumberingAfterBreak="0">
    <w:nsid w:val="67C07CCC"/>
    <w:multiLevelType w:val="multilevel"/>
    <w:tmpl w:val="C018C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80E309A"/>
    <w:multiLevelType w:val="hybridMultilevel"/>
    <w:tmpl w:val="7B747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68775B44"/>
    <w:multiLevelType w:val="hybridMultilevel"/>
    <w:tmpl w:val="175A33E6"/>
    <w:lvl w:ilvl="0" w:tplc="7F3A3100">
      <w:start w:val="1"/>
      <w:numFmt w:val="bullet"/>
      <w:lvlText w:val=""/>
      <w:lvlJc w:val="left"/>
      <w:pPr>
        <w:ind w:left="720" w:hanging="360"/>
      </w:pPr>
      <w:rPr>
        <w:rFonts w:ascii="Symbol" w:hAnsi="Symbol" w:hint="default"/>
      </w:rPr>
    </w:lvl>
    <w:lvl w:ilvl="1" w:tplc="4EFA3954">
      <w:start w:val="1"/>
      <w:numFmt w:val="bullet"/>
      <w:lvlText w:val="o"/>
      <w:lvlJc w:val="left"/>
      <w:pPr>
        <w:ind w:left="1440" w:hanging="360"/>
      </w:pPr>
      <w:rPr>
        <w:rFonts w:ascii="Courier New" w:hAnsi="Courier New" w:hint="default"/>
      </w:rPr>
    </w:lvl>
    <w:lvl w:ilvl="2" w:tplc="D9A2C8F8">
      <w:start w:val="1"/>
      <w:numFmt w:val="bullet"/>
      <w:lvlText w:val=""/>
      <w:lvlJc w:val="left"/>
      <w:pPr>
        <w:ind w:left="2160" w:hanging="360"/>
      </w:pPr>
      <w:rPr>
        <w:rFonts w:ascii="Wingdings" w:hAnsi="Wingdings" w:hint="default"/>
      </w:rPr>
    </w:lvl>
    <w:lvl w:ilvl="3" w:tplc="67E08A8C">
      <w:start w:val="1"/>
      <w:numFmt w:val="bullet"/>
      <w:lvlText w:val=""/>
      <w:lvlJc w:val="left"/>
      <w:pPr>
        <w:ind w:left="2880" w:hanging="360"/>
      </w:pPr>
      <w:rPr>
        <w:rFonts w:ascii="Symbol" w:hAnsi="Symbol" w:hint="default"/>
      </w:rPr>
    </w:lvl>
    <w:lvl w:ilvl="4" w:tplc="BBD22264">
      <w:start w:val="1"/>
      <w:numFmt w:val="bullet"/>
      <w:lvlText w:val="o"/>
      <w:lvlJc w:val="left"/>
      <w:pPr>
        <w:ind w:left="3600" w:hanging="360"/>
      </w:pPr>
      <w:rPr>
        <w:rFonts w:ascii="Courier New" w:hAnsi="Courier New" w:hint="default"/>
      </w:rPr>
    </w:lvl>
    <w:lvl w:ilvl="5" w:tplc="DDE09B6E">
      <w:start w:val="1"/>
      <w:numFmt w:val="bullet"/>
      <w:lvlText w:val=""/>
      <w:lvlJc w:val="left"/>
      <w:pPr>
        <w:ind w:left="4320" w:hanging="360"/>
      </w:pPr>
      <w:rPr>
        <w:rFonts w:ascii="Wingdings" w:hAnsi="Wingdings" w:hint="default"/>
      </w:rPr>
    </w:lvl>
    <w:lvl w:ilvl="6" w:tplc="730CF924">
      <w:start w:val="1"/>
      <w:numFmt w:val="bullet"/>
      <w:lvlText w:val=""/>
      <w:lvlJc w:val="left"/>
      <w:pPr>
        <w:ind w:left="5040" w:hanging="360"/>
      </w:pPr>
      <w:rPr>
        <w:rFonts w:ascii="Symbol" w:hAnsi="Symbol" w:hint="default"/>
      </w:rPr>
    </w:lvl>
    <w:lvl w:ilvl="7" w:tplc="717E888C">
      <w:start w:val="1"/>
      <w:numFmt w:val="bullet"/>
      <w:lvlText w:val="o"/>
      <w:lvlJc w:val="left"/>
      <w:pPr>
        <w:ind w:left="5760" w:hanging="360"/>
      </w:pPr>
      <w:rPr>
        <w:rFonts w:ascii="Courier New" w:hAnsi="Courier New" w:hint="default"/>
      </w:rPr>
    </w:lvl>
    <w:lvl w:ilvl="8" w:tplc="EF205552">
      <w:start w:val="1"/>
      <w:numFmt w:val="bullet"/>
      <w:lvlText w:val=""/>
      <w:lvlJc w:val="left"/>
      <w:pPr>
        <w:ind w:left="6480" w:hanging="360"/>
      </w:pPr>
      <w:rPr>
        <w:rFonts w:ascii="Wingdings" w:hAnsi="Wingdings" w:hint="default"/>
      </w:rPr>
    </w:lvl>
  </w:abstractNum>
  <w:abstractNum w:abstractNumId="98" w15:restartNumberingAfterBreak="0">
    <w:nsid w:val="69BD53FA"/>
    <w:multiLevelType w:val="hybridMultilevel"/>
    <w:tmpl w:val="D938B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69CB6619"/>
    <w:multiLevelType w:val="hybridMultilevel"/>
    <w:tmpl w:val="8F18312E"/>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0" w15:restartNumberingAfterBreak="0">
    <w:nsid w:val="6AD250A5"/>
    <w:multiLevelType w:val="multilevel"/>
    <w:tmpl w:val="770ED1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B015362"/>
    <w:multiLevelType w:val="hybridMultilevel"/>
    <w:tmpl w:val="44DC1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2" w15:restartNumberingAfterBreak="0">
    <w:nsid w:val="6B7A7C2A"/>
    <w:multiLevelType w:val="multilevel"/>
    <w:tmpl w:val="35A0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BD04949"/>
    <w:multiLevelType w:val="hybridMultilevel"/>
    <w:tmpl w:val="5CB29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4" w15:restartNumberingAfterBreak="0">
    <w:nsid w:val="6CE37FC9"/>
    <w:multiLevelType w:val="hybridMultilevel"/>
    <w:tmpl w:val="F5181B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5" w15:restartNumberingAfterBreak="0">
    <w:nsid w:val="6D9249F7"/>
    <w:multiLevelType w:val="hybridMultilevel"/>
    <w:tmpl w:val="7C4AC0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6" w15:restartNumberingAfterBreak="0">
    <w:nsid w:val="6E1B528E"/>
    <w:multiLevelType w:val="hybridMultilevel"/>
    <w:tmpl w:val="9E0468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7" w15:restartNumberingAfterBreak="0">
    <w:nsid w:val="6E810C8B"/>
    <w:multiLevelType w:val="multilevel"/>
    <w:tmpl w:val="DF30D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E950EC9"/>
    <w:multiLevelType w:val="hybridMultilevel"/>
    <w:tmpl w:val="0D6E7A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9" w15:restartNumberingAfterBreak="0">
    <w:nsid w:val="6EB441EB"/>
    <w:multiLevelType w:val="multilevel"/>
    <w:tmpl w:val="274C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0193FF0"/>
    <w:multiLevelType w:val="multilevel"/>
    <w:tmpl w:val="770ED1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04BF55D"/>
    <w:multiLevelType w:val="hybridMultilevel"/>
    <w:tmpl w:val="4BB82578"/>
    <w:lvl w:ilvl="0" w:tplc="D444EE16">
      <w:start w:val="1"/>
      <w:numFmt w:val="bullet"/>
      <w:lvlText w:val=""/>
      <w:lvlJc w:val="left"/>
      <w:pPr>
        <w:ind w:left="720" w:hanging="360"/>
      </w:pPr>
      <w:rPr>
        <w:rFonts w:ascii="Symbol" w:hAnsi="Symbol" w:hint="default"/>
      </w:rPr>
    </w:lvl>
    <w:lvl w:ilvl="1" w:tplc="726621A2">
      <w:start w:val="1"/>
      <w:numFmt w:val="bullet"/>
      <w:lvlText w:val="o"/>
      <w:lvlJc w:val="left"/>
      <w:pPr>
        <w:ind w:left="1440" w:hanging="360"/>
      </w:pPr>
      <w:rPr>
        <w:rFonts w:ascii="Courier New" w:hAnsi="Courier New" w:hint="default"/>
      </w:rPr>
    </w:lvl>
    <w:lvl w:ilvl="2" w:tplc="C786142E">
      <w:start w:val="1"/>
      <w:numFmt w:val="bullet"/>
      <w:lvlText w:val=""/>
      <w:lvlJc w:val="left"/>
      <w:pPr>
        <w:ind w:left="2160" w:hanging="360"/>
      </w:pPr>
      <w:rPr>
        <w:rFonts w:ascii="Wingdings" w:hAnsi="Wingdings" w:hint="default"/>
      </w:rPr>
    </w:lvl>
    <w:lvl w:ilvl="3" w:tplc="AA8648BA">
      <w:start w:val="1"/>
      <w:numFmt w:val="bullet"/>
      <w:lvlText w:val=""/>
      <w:lvlJc w:val="left"/>
      <w:pPr>
        <w:ind w:left="2880" w:hanging="360"/>
      </w:pPr>
      <w:rPr>
        <w:rFonts w:ascii="Symbol" w:hAnsi="Symbol" w:hint="default"/>
      </w:rPr>
    </w:lvl>
    <w:lvl w:ilvl="4" w:tplc="8BD26A34">
      <w:start w:val="1"/>
      <w:numFmt w:val="bullet"/>
      <w:lvlText w:val="o"/>
      <w:lvlJc w:val="left"/>
      <w:pPr>
        <w:ind w:left="3600" w:hanging="360"/>
      </w:pPr>
      <w:rPr>
        <w:rFonts w:ascii="Courier New" w:hAnsi="Courier New" w:hint="default"/>
      </w:rPr>
    </w:lvl>
    <w:lvl w:ilvl="5" w:tplc="E20215E0">
      <w:start w:val="1"/>
      <w:numFmt w:val="bullet"/>
      <w:lvlText w:val=""/>
      <w:lvlJc w:val="left"/>
      <w:pPr>
        <w:ind w:left="4320" w:hanging="360"/>
      </w:pPr>
      <w:rPr>
        <w:rFonts w:ascii="Wingdings" w:hAnsi="Wingdings" w:hint="default"/>
      </w:rPr>
    </w:lvl>
    <w:lvl w:ilvl="6" w:tplc="7892E346">
      <w:start w:val="1"/>
      <w:numFmt w:val="bullet"/>
      <w:lvlText w:val=""/>
      <w:lvlJc w:val="left"/>
      <w:pPr>
        <w:ind w:left="5040" w:hanging="360"/>
      </w:pPr>
      <w:rPr>
        <w:rFonts w:ascii="Symbol" w:hAnsi="Symbol" w:hint="default"/>
      </w:rPr>
    </w:lvl>
    <w:lvl w:ilvl="7" w:tplc="9524F776">
      <w:start w:val="1"/>
      <w:numFmt w:val="bullet"/>
      <w:lvlText w:val="o"/>
      <w:lvlJc w:val="left"/>
      <w:pPr>
        <w:ind w:left="5760" w:hanging="360"/>
      </w:pPr>
      <w:rPr>
        <w:rFonts w:ascii="Courier New" w:hAnsi="Courier New" w:hint="default"/>
      </w:rPr>
    </w:lvl>
    <w:lvl w:ilvl="8" w:tplc="1A84A9DE">
      <w:start w:val="1"/>
      <w:numFmt w:val="bullet"/>
      <w:lvlText w:val=""/>
      <w:lvlJc w:val="left"/>
      <w:pPr>
        <w:ind w:left="6480" w:hanging="360"/>
      </w:pPr>
      <w:rPr>
        <w:rFonts w:ascii="Wingdings" w:hAnsi="Wingdings" w:hint="default"/>
      </w:rPr>
    </w:lvl>
  </w:abstractNum>
  <w:abstractNum w:abstractNumId="112" w15:restartNumberingAfterBreak="0">
    <w:nsid w:val="72DD5A7A"/>
    <w:multiLevelType w:val="hybridMultilevel"/>
    <w:tmpl w:val="ABBAAC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3" w15:restartNumberingAfterBreak="0">
    <w:nsid w:val="72F749DF"/>
    <w:multiLevelType w:val="hybridMultilevel"/>
    <w:tmpl w:val="77D80B5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4" w15:restartNumberingAfterBreak="0">
    <w:nsid w:val="74104D5F"/>
    <w:multiLevelType w:val="hybridMultilevel"/>
    <w:tmpl w:val="F33E23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5" w15:restartNumberingAfterBreak="0">
    <w:nsid w:val="74F77F31"/>
    <w:multiLevelType w:val="multilevel"/>
    <w:tmpl w:val="770ED1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68C25D2"/>
    <w:multiLevelType w:val="hybridMultilevel"/>
    <w:tmpl w:val="5CEEA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7" w15:restartNumberingAfterBreak="0">
    <w:nsid w:val="78731A2F"/>
    <w:multiLevelType w:val="hybridMultilevel"/>
    <w:tmpl w:val="7FC062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8" w15:restartNumberingAfterBreak="0">
    <w:nsid w:val="79701D68"/>
    <w:multiLevelType w:val="hybridMultilevel"/>
    <w:tmpl w:val="DD50C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9" w15:restartNumberingAfterBreak="0">
    <w:nsid w:val="79D362C8"/>
    <w:multiLevelType w:val="hybridMultilevel"/>
    <w:tmpl w:val="B08C6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0" w15:restartNumberingAfterBreak="0">
    <w:nsid w:val="7A12C282"/>
    <w:multiLevelType w:val="hybridMultilevel"/>
    <w:tmpl w:val="F1D62AEE"/>
    <w:lvl w:ilvl="0" w:tplc="6E005FC8">
      <w:start w:val="1"/>
      <w:numFmt w:val="bullet"/>
      <w:lvlText w:val=""/>
      <w:lvlJc w:val="left"/>
      <w:pPr>
        <w:ind w:left="720" w:hanging="360"/>
      </w:pPr>
      <w:rPr>
        <w:rFonts w:ascii="Wingdings" w:hAnsi="Wingdings" w:hint="default"/>
      </w:rPr>
    </w:lvl>
    <w:lvl w:ilvl="1" w:tplc="10D895A6">
      <w:start w:val="1"/>
      <w:numFmt w:val="bullet"/>
      <w:lvlText w:val="o"/>
      <w:lvlJc w:val="left"/>
      <w:pPr>
        <w:ind w:left="1440" w:hanging="360"/>
      </w:pPr>
      <w:rPr>
        <w:rFonts w:ascii="Courier New" w:hAnsi="Courier New" w:hint="default"/>
      </w:rPr>
    </w:lvl>
    <w:lvl w:ilvl="2" w:tplc="9124A958">
      <w:start w:val="1"/>
      <w:numFmt w:val="bullet"/>
      <w:lvlText w:val=""/>
      <w:lvlJc w:val="left"/>
      <w:pPr>
        <w:ind w:left="2160" w:hanging="360"/>
      </w:pPr>
      <w:rPr>
        <w:rFonts w:ascii="Wingdings" w:hAnsi="Wingdings" w:hint="default"/>
      </w:rPr>
    </w:lvl>
    <w:lvl w:ilvl="3" w:tplc="22E6327E">
      <w:start w:val="1"/>
      <w:numFmt w:val="bullet"/>
      <w:lvlText w:val=""/>
      <w:lvlJc w:val="left"/>
      <w:pPr>
        <w:ind w:left="2880" w:hanging="360"/>
      </w:pPr>
      <w:rPr>
        <w:rFonts w:ascii="Symbol" w:hAnsi="Symbol" w:hint="default"/>
      </w:rPr>
    </w:lvl>
    <w:lvl w:ilvl="4" w:tplc="55D061E2">
      <w:start w:val="1"/>
      <w:numFmt w:val="bullet"/>
      <w:lvlText w:val="o"/>
      <w:lvlJc w:val="left"/>
      <w:pPr>
        <w:ind w:left="3600" w:hanging="360"/>
      </w:pPr>
      <w:rPr>
        <w:rFonts w:ascii="Courier New" w:hAnsi="Courier New" w:hint="default"/>
      </w:rPr>
    </w:lvl>
    <w:lvl w:ilvl="5" w:tplc="AAFE5FE2">
      <w:start w:val="1"/>
      <w:numFmt w:val="bullet"/>
      <w:lvlText w:val=""/>
      <w:lvlJc w:val="left"/>
      <w:pPr>
        <w:ind w:left="4320" w:hanging="360"/>
      </w:pPr>
      <w:rPr>
        <w:rFonts w:ascii="Wingdings" w:hAnsi="Wingdings" w:hint="default"/>
      </w:rPr>
    </w:lvl>
    <w:lvl w:ilvl="6" w:tplc="BFDE39C6">
      <w:start w:val="1"/>
      <w:numFmt w:val="bullet"/>
      <w:lvlText w:val=""/>
      <w:lvlJc w:val="left"/>
      <w:pPr>
        <w:ind w:left="5040" w:hanging="360"/>
      </w:pPr>
      <w:rPr>
        <w:rFonts w:ascii="Symbol" w:hAnsi="Symbol" w:hint="default"/>
      </w:rPr>
    </w:lvl>
    <w:lvl w:ilvl="7" w:tplc="A9383F1C">
      <w:start w:val="1"/>
      <w:numFmt w:val="bullet"/>
      <w:lvlText w:val="o"/>
      <w:lvlJc w:val="left"/>
      <w:pPr>
        <w:ind w:left="5760" w:hanging="360"/>
      </w:pPr>
      <w:rPr>
        <w:rFonts w:ascii="Courier New" w:hAnsi="Courier New" w:hint="default"/>
      </w:rPr>
    </w:lvl>
    <w:lvl w:ilvl="8" w:tplc="635401D2">
      <w:start w:val="1"/>
      <w:numFmt w:val="bullet"/>
      <w:lvlText w:val=""/>
      <w:lvlJc w:val="left"/>
      <w:pPr>
        <w:ind w:left="6480" w:hanging="360"/>
      </w:pPr>
      <w:rPr>
        <w:rFonts w:ascii="Wingdings" w:hAnsi="Wingdings" w:hint="default"/>
      </w:rPr>
    </w:lvl>
  </w:abstractNum>
  <w:abstractNum w:abstractNumId="121" w15:restartNumberingAfterBreak="0">
    <w:nsid w:val="7ABE0D54"/>
    <w:multiLevelType w:val="multilevel"/>
    <w:tmpl w:val="1742B0E2"/>
    <w:lvl w:ilvl="0">
      <w:start w:val="1"/>
      <w:numFmt w:val="bullet"/>
      <w:lvlText w:val="o"/>
      <w:lvlJc w:val="left"/>
      <w:pPr>
        <w:tabs>
          <w:tab w:val="num" w:pos="1429"/>
        </w:tabs>
        <w:ind w:left="1429" w:hanging="360"/>
      </w:pPr>
      <w:rPr>
        <w:rFonts w:ascii="Courier New" w:hAnsi="Courier New" w:cs="Courier New" w:hint="default"/>
        <w:sz w:val="20"/>
      </w:rPr>
    </w:lvl>
    <w:lvl w:ilvl="1" w:tentative="1">
      <w:start w:val="1"/>
      <w:numFmt w:val="bullet"/>
      <w:lvlText w:val="o"/>
      <w:lvlJc w:val="left"/>
      <w:pPr>
        <w:tabs>
          <w:tab w:val="num" w:pos="2149"/>
        </w:tabs>
        <w:ind w:left="2149" w:hanging="360"/>
      </w:pPr>
      <w:rPr>
        <w:rFonts w:ascii="Courier New" w:hAnsi="Courier New" w:hint="default"/>
        <w:sz w:val="20"/>
      </w:rPr>
    </w:lvl>
    <w:lvl w:ilvl="2" w:tentative="1">
      <w:start w:val="1"/>
      <w:numFmt w:val="bullet"/>
      <w:lvlText w:val=""/>
      <w:lvlJc w:val="left"/>
      <w:pPr>
        <w:tabs>
          <w:tab w:val="num" w:pos="2869"/>
        </w:tabs>
        <w:ind w:left="2869" w:hanging="360"/>
      </w:pPr>
      <w:rPr>
        <w:rFonts w:ascii="Wingdings" w:hAnsi="Wingdings" w:hint="default"/>
        <w:sz w:val="20"/>
      </w:rPr>
    </w:lvl>
    <w:lvl w:ilvl="3" w:tentative="1">
      <w:start w:val="1"/>
      <w:numFmt w:val="bullet"/>
      <w:lvlText w:val=""/>
      <w:lvlJc w:val="left"/>
      <w:pPr>
        <w:tabs>
          <w:tab w:val="num" w:pos="3589"/>
        </w:tabs>
        <w:ind w:left="3589" w:hanging="360"/>
      </w:pPr>
      <w:rPr>
        <w:rFonts w:ascii="Wingdings" w:hAnsi="Wingdings" w:hint="default"/>
        <w:sz w:val="20"/>
      </w:rPr>
    </w:lvl>
    <w:lvl w:ilvl="4" w:tentative="1">
      <w:start w:val="1"/>
      <w:numFmt w:val="bullet"/>
      <w:lvlText w:val=""/>
      <w:lvlJc w:val="left"/>
      <w:pPr>
        <w:tabs>
          <w:tab w:val="num" w:pos="4309"/>
        </w:tabs>
        <w:ind w:left="4309" w:hanging="360"/>
      </w:pPr>
      <w:rPr>
        <w:rFonts w:ascii="Wingdings" w:hAnsi="Wingdings" w:hint="default"/>
        <w:sz w:val="20"/>
      </w:rPr>
    </w:lvl>
    <w:lvl w:ilvl="5" w:tentative="1">
      <w:start w:val="1"/>
      <w:numFmt w:val="bullet"/>
      <w:lvlText w:val=""/>
      <w:lvlJc w:val="left"/>
      <w:pPr>
        <w:tabs>
          <w:tab w:val="num" w:pos="5029"/>
        </w:tabs>
        <w:ind w:left="5029" w:hanging="360"/>
      </w:pPr>
      <w:rPr>
        <w:rFonts w:ascii="Wingdings" w:hAnsi="Wingdings" w:hint="default"/>
        <w:sz w:val="20"/>
      </w:rPr>
    </w:lvl>
    <w:lvl w:ilvl="6" w:tentative="1">
      <w:start w:val="1"/>
      <w:numFmt w:val="bullet"/>
      <w:lvlText w:val=""/>
      <w:lvlJc w:val="left"/>
      <w:pPr>
        <w:tabs>
          <w:tab w:val="num" w:pos="5749"/>
        </w:tabs>
        <w:ind w:left="5749" w:hanging="360"/>
      </w:pPr>
      <w:rPr>
        <w:rFonts w:ascii="Wingdings" w:hAnsi="Wingdings" w:hint="default"/>
        <w:sz w:val="20"/>
      </w:rPr>
    </w:lvl>
    <w:lvl w:ilvl="7" w:tentative="1">
      <w:start w:val="1"/>
      <w:numFmt w:val="bullet"/>
      <w:lvlText w:val=""/>
      <w:lvlJc w:val="left"/>
      <w:pPr>
        <w:tabs>
          <w:tab w:val="num" w:pos="6469"/>
        </w:tabs>
        <w:ind w:left="6469" w:hanging="360"/>
      </w:pPr>
      <w:rPr>
        <w:rFonts w:ascii="Wingdings" w:hAnsi="Wingdings" w:hint="default"/>
        <w:sz w:val="20"/>
      </w:rPr>
    </w:lvl>
    <w:lvl w:ilvl="8" w:tentative="1">
      <w:start w:val="1"/>
      <w:numFmt w:val="bullet"/>
      <w:lvlText w:val=""/>
      <w:lvlJc w:val="left"/>
      <w:pPr>
        <w:tabs>
          <w:tab w:val="num" w:pos="7189"/>
        </w:tabs>
        <w:ind w:left="7189" w:hanging="360"/>
      </w:pPr>
      <w:rPr>
        <w:rFonts w:ascii="Wingdings" w:hAnsi="Wingdings" w:hint="default"/>
        <w:sz w:val="20"/>
      </w:rPr>
    </w:lvl>
  </w:abstractNum>
  <w:abstractNum w:abstractNumId="122" w15:restartNumberingAfterBreak="0">
    <w:nsid w:val="7C6681CA"/>
    <w:multiLevelType w:val="hybridMultilevel"/>
    <w:tmpl w:val="FFFFFFFF"/>
    <w:lvl w:ilvl="0" w:tplc="961E7106">
      <w:start w:val="1"/>
      <w:numFmt w:val="bullet"/>
      <w:lvlText w:val=""/>
      <w:lvlJc w:val="left"/>
      <w:pPr>
        <w:ind w:left="720" w:hanging="360"/>
      </w:pPr>
      <w:rPr>
        <w:rFonts w:ascii="Symbol" w:hAnsi="Symbol" w:hint="default"/>
      </w:rPr>
    </w:lvl>
    <w:lvl w:ilvl="1" w:tplc="54ACCA38">
      <w:start w:val="1"/>
      <w:numFmt w:val="bullet"/>
      <w:lvlText w:val="o"/>
      <w:lvlJc w:val="left"/>
      <w:pPr>
        <w:ind w:left="1440" w:hanging="360"/>
      </w:pPr>
      <w:rPr>
        <w:rFonts w:ascii="Courier New" w:hAnsi="Courier New" w:hint="default"/>
      </w:rPr>
    </w:lvl>
    <w:lvl w:ilvl="2" w:tplc="681C51A4">
      <w:start w:val="1"/>
      <w:numFmt w:val="bullet"/>
      <w:lvlText w:val=""/>
      <w:lvlJc w:val="left"/>
      <w:pPr>
        <w:ind w:left="2160" w:hanging="360"/>
      </w:pPr>
      <w:rPr>
        <w:rFonts w:ascii="Wingdings" w:hAnsi="Wingdings" w:hint="default"/>
      </w:rPr>
    </w:lvl>
    <w:lvl w:ilvl="3" w:tplc="9A147FA6">
      <w:start w:val="1"/>
      <w:numFmt w:val="bullet"/>
      <w:lvlText w:val=""/>
      <w:lvlJc w:val="left"/>
      <w:pPr>
        <w:ind w:left="2880" w:hanging="360"/>
      </w:pPr>
      <w:rPr>
        <w:rFonts w:ascii="Symbol" w:hAnsi="Symbol" w:hint="default"/>
      </w:rPr>
    </w:lvl>
    <w:lvl w:ilvl="4" w:tplc="7F7C1786">
      <w:start w:val="1"/>
      <w:numFmt w:val="bullet"/>
      <w:lvlText w:val="o"/>
      <w:lvlJc w:val="left"/>
      <w:pPr>
        <w:ind w:left="3600" w:hanging="360"/>
      </w:pPr>
      <w:rPr>
        <w:rFonts w:ascii="Courier New" w:hAnsi="Courier New" w:hint="default"/>
      </w:rPr>
    </w:lvl>
    <w:lvl w:ilvl="5" w:tplc="C2DCFB72">
      <w:start w:val="1"/>
      <w:numFmt w:val="bullet"/>
      <w:lvlText w:val=""/>
      <w:lvlJc w:val="left"/>
      <w:pPr>
        <w:ind w:left="4320" w:hanging="360"/>
      </w:pPr>
      <w:rPr>
        <w:rFonts w:ascii="Wingdings" w:hAnsi="Wingdings" w:hint="default"/>
      </w:rPr>
    </w:lvl>
    <w:lvl w:ilvl="6" w:tplc="D714A4F2">
      <w:start w:val="1"/>
      <w:numFmt w:val="bullet"/>
      <w:lvlText w:val=""/>
      <w:lvlJc w:val="left"/>
      <w:pPr>
        <w:ind w:left="5040" w:hanging="360"/>
      </w:pPr>
      <w:rPr>
        <w:rFonts w:ascii="Symbol" w:hAnsi="Symbol" w:hint="default"/>
      </w:rPr>
    </w:lvl>
    <w:lvl w:ilvl="7" w:tplc="808610BE">
      <w:start w:val="1"/>
      <w:numFmt w:val="bullet"/>
      <w:lvlText w:val="o"/>
      <w:lvlJc w:val="left"/>
      <w:pPr>
        <w:ind w:left="5760" w:hanging="360"/>
      </w:pPr>
      <w:rPr>
        <w:rFonts w:ascii="Courier New" w:hAnsi="Courier New" w:hint="default"/>
      </w:rPr>
    </w:lvl>
    <w:lvl w:ilvl="8" w:tplc="88C43588">
      <w:start w:val="1"/>
      <w:numFmt w:val="bullet"/>
      <w:lvlText w:val=""/>
      <w:lvlJc w:val="left"/>
      <w:pPr>
        <w:ind w:left="6480" w:hanging="360"/>
      </w:pPr>
      <w:rPr>
        <w:rFonts w:ascii="Wingdings" w:hAnsi="Wingdings" w:hint="default"/>
      </w:rPr>
    </w:lvl>
  </w:abstractNum>
  <w:abstractNum w:abstractNumId="123" w15:restartNumberingAfterBreak="0">
    <w:nsid w:val="7D6BCC02"/>
    <w:multiLevelType w:val="hybridMultilevel"/>
    <w:tmpl w:val="FFFFFFFF"/>
    <w:lvl w:ilvl="0" w:tplc="5BEC022C">
      <w:start w:val="1"/>
      <w:numFmt w:val="bullet"/>
      <w:lvlText w:val=""/>
      <w:lvlJc w:val="left"/>
      <w:pPr>
        <w:ind w:left="720" w:hanging="360"/>
      </w:pPr>
      <w:rPr>
        <w:rFonts w:ascii="Symbol" w:hAnsi="Symbol" w:hint="default"/>
      </w:rPr>
    </w:lvl>
    <w:lvl w:ilvl="1" w:tplc="91363AE8">
      <w:start w:val="1"/>
      <w:numFmt w:val="bullet"/>
      <w:lvlText w:val="o"/>
      <w:lvlJc w:val="left"/>
      <w:pPr>
        <w:ind w:left="1440" w:hanging="360"/>
      </w:pPr>
      <w:rPr>
        <w:rFonts w:ascii="Courier New" w:hAnsi="Courier New" w:hint="default"/>
      </w:rPr>
    </w:lvl>
    <w:lvl w:ilvl="2" w:tplc="38FC6E8C">
      <w:start w:val="1"/>
      <w:numFmt w:val="bullet"/>
      <w:lvlText w:val=""/>
      <w:lvlJc w:val="left"/>
      <w:pPr>
        <w:ind w:left="2160" w:hanging="360"/>
      </w:pPr>
      <w:rPr>
        <w:rFonts w:ascii="Wingdings" w:hAnsi="Wingdings" w:hint="default"/>
      </w:rPr>
    </w:lvl>
    <w:lvl w:ilvl="3" w:tplc="8746EDAC">
      <w:start w:val="1"/>
      <w:numFmt w:val="bullet"/>
      <w:lvlText w:val=""/>
      <w:lvlJc w:val="left"/>
      <w:pPr>
        <w:ind w:left="2880" w:hanging="360"/>
      </w:pPr>
      <w:rPr>
        <w:rFonts w:ascii="Symbol" w:hAnsi="Symbol" w:hint="default"/>
      </w:rPr>
    </w:lvl>
    <w:lvl w:ilvl="4" w:tplc="741A9C0E">
      <w:start w:val="1"/>
      <w:numFmt w:val="bullet"/>
      <w:lvlText w:val="o"/>
      <w:lvlJc w:val="left"/>
      <w:pPr>
        <w:ind w:left="3600" w:hanging="360"/>
      </w:pPr>
      <w:rPr>
        <w:rFonts w:ascii="Courier New" w:hAnsi="Courier New" w:hint="default"/>
      </w:rPr>
    </w:lvl>
    <w:lvl w:ilvl="5" w:tplc="435C7B40">
      <w:start w:val="1"/>
      <w:numFmt w:val="bullet"/>
      <w:lvlText w:val=""/>
      <w:lvlJc w:val="left"/>
      <w:pPr>
        <w:ind w:left="4320" w:hanging="360"/>
      </w:pPr>
      <w:rPr>
        <w:rFonts w:ascii="Wingdings" w:hAnsi="Wingdings" w:hint="default"/>
      </w:rPr>
    </w:lvl>
    <w:lvl w:ilvl="6" w:tplc="AF82A8AC">
      <w:start w:val="1"/>
      <w:numFmt w:val="bullet"/>
      <w:lvlText w:val=""/>
      <w:lvlJc w:val="left"/>
      <w:pPr>
        <w:ind w:left="5040" w:hanging="360"/>
      </w:pPr>
      <w:rPr>
        <w:rFonts w:ascii="Symbol" w:hAnsi="Symbol" w:hint="default"/>
      </w:rPr>
    </w:lvl>
    <w:lvl w:ilvl="7" w:tplc="4AA4ED1E">
      <w:start w:val="1"/>
      <w:numFmt w:val="bullet"/>
      <w:lvlText w:val="o"/>
      <w:lvlJc w:val="left"/>
      <w:pPr>
        <w:ind w:left="5760" w:hanging="360"/>
      </w:pPr>
      <w:rPr>
        <w:rFonts w:ascii="Courier New" w:hAnsi="Courier New" w:hint="default"/>
      </w:rPr>
    </w:lvl>
    <w:lvl w:ilvl="8" w:tplc="2F1A6772">
      <w:start w:val="1"/>
      <w:numFmt w:val="bullet"/>
      <w:lvlText w:val=""/>
      <w:lvlJc w:val="left"/>
      <w:pPr>
        <w:ind w:left="6480" w:hanging="360"/>
      </w:pPr>
      <w:rPr>
        <w:rFonts w:ascii="Wingdings" w:hAnsi="Wingdings" w:hint="default"/>
      </w:rPr>
    </w:lvl>
  </w:abstractNum>
  <w:abstractNum w:abstractNumId="124" w15:restartNumberingAfterBreak="0">
    <w:nsid w:val="7E17AF1D"/>
    <w:multiLevelType w:val="hybridMultilevel"/>
    <w:tmpl w:val="FFFFFFFF"/>
    <w:lvl w:ilvl="0" w:tplc="4F76F602">
      <w:start w:val="1"/>
      <w:numFmt w:val="bullet"/>
      <w:lvlText w:val=""/>
      <w:lvlJc w:val="left"/>
      <w:pPr>
        <w:ind w:left="720" w:hanging="360"/>
      </w:pPr>
      <w:rPr>
        <w:rFonts w:ascii="Symbol" w:hAnsi="Symbol" w:hint="default"/>
      </w:rPr>
    </w:lvl>
    <w:lvl w:ilvl="1" w:tplc="5B88F6D0">
      <w:start w:val="1"/>
      <w:numFmt w:val="bullet"/>
      <w:lvlText w:val="o"/>
      <w:lvlJc w:val="left"/>
      <w:pPr>
        <w:ind w:left="1440" w:hanging="360"/>
      </w:pPr>
      <w:rPr>
        <w:rFonts w:ascii="Courier New" w:hAnsi="Courier New" w:hint="default"/>
      </w:rPr>
    </w:lvl>
    <w:lvl w:ilvl="2" w:tplc="55368E10">
      <w:start w:val="1"/>
      <w:numFmt w:val="bullet"/>
      <w:lvlText w:val=""/>
      <w:lvlJc w:val="left"/>
      <w:pPr>
        <w:ind w:left="2160" w:hanging="360"/>
      </w:pPr>
      <w:rPr>
        <w:rFonts w:ascii="Wingdings" w:hAnsi="Wingdings" w:hint="default"/>
      </w:rPr>
    </w:lvl>
    <w:lvl w:ilvl="3" w:tplc="5F466062">
      <w:start w:val="1"/>
      <w:numFmt w:val="bullet"/>
      <w:lvlText w:val=""/>
      <w:lvlJc w:val="left"/>
      <w:pPr>
        <w:ind w:left="2880" w:hanging="360"/>
      </w:pPr>
      <w:rPr>
        <w:rFonts w:ascii="Symbol" w:hAnsi="Symbol" w:hint="default"/>
      </w:rPr>
    </w:lvl>
    <w:lvl w:ilvl="4" w:tplc="1F460530">
      <w:start w:val="1"/>
      <w:numFmt w:val="bullet"/>
      <w:lvlText w:val="o"/>
      <w:lvlJc w:val="left"/>
      <w:pPr>
        <w:ind w:left="3600" w:hanging="360"/>
      </w:pPr>
      <w:rPr>
        <w:rFonts w:ascii="Courier New" w:hAnsi="Courier New" w:hint="default"/>
      </w:rPr>
    </w:lvl>
    <w:lvl w:ilvl="5" w:tplc="41E2F8F4">
      <w:start w:val="1"/>
      <w:numFmt w:val="bullet"/>
      <w:lvlText w:val=""/>
      <w:lvlJc w:val="left"/>
      <w:pPr>
        <w:ind w:left="4320" w:hanging="360"/>
      </w:pPr>
      <w:rPr>
        <w:rFonts w:ascii="Wingdings" w:hAnsi="Wingdings" w:hint="default"/>
      </w:rPr>
    </w:lvl>
    <w:lvl w:ilvl="6" w:tplc="6B622470">
      <w:start w:val="1"/>
      <w:numFmt w:val="bullet"/>
      <w:lvlText w:val=""/>
      <w:lvlJc w:val="left"/>
      <w:pPr>
        <w:ind w:left="5040" w:hanging="360"/>
      </w:pPr>
      <w:rPr>
        <w:rFonts w:ascii="Symbol" w:hAnsi="Symbol" w:hint="default"/>
      </w:rPr>
    </w:lvl>
    <w:lvl w:ilvl="7" w:tplc="4030070C">
      <w:start w:val="1"/>
      <w:numFmt w:val="bullet"/>
      <w:lvlText w:val="o"/>
      <w:lvlJc w:val="left"/>
      <w:pPr>
        <w:ind w:left="5760" w:hanging="360"/>
      </w:pPr>
      <w:rPr>
        <w:rFonts w:ascii="Courier New" w:hAnsi="Courier New" w:hint="default"/>
      </w:rPr>
    </w:lvl>
    <w:lvl w:ilvl="8" w:tplc="A6D022B8">
      <w:start w:val="1"/>
      <w:numFmt w:val="bullet"/>
      <w:lvlText w:val=""/>
      <w:lvlJc w:val="left"/>
      <w:pPr>
        <w:ind w:left="6480" w:hanging="360"/>
      </w:pPr>
      <w:rPr>
        <w:rFonts w:ascii="Wingdings" w:hAnsi="Wingdings" w:hint="default"/>
      </w:rPr>
    </w:lvl>
  </w:abstractNum>
  <w:abstractNum w:abstractNumId="125" w15:restartNumberingAfterBreak="0">
    <w:nsid w:val="7EC360FD"/>
    <w:multiLevelType w:val="hybridMultilevel"/>
    <w:tmpl w:val="95787F8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6" w15:restartNumberingAfterBreak="0">
    <w:nsid w:val="7F0B2768"/>
    <w:multiLevelType w:val="hybridMultilevel"/>
    <w:tmpl w:val="079C6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9134770">
    <w:abstractNumId w:val="54"/>
  </w:num>
  <w:num w:numId="2" w16cid:durableId="1609389373">
    <w:abstractNumId w:val="16"/>
  </w:num>
  <w:num w:numId="3" w16cid:durableId="1908030797">
    <w:abstractNumId w:val="55"/>
  </w:num>
  <w:num w:numId="4" w16cid:durableId="202598985">
    <w:abstractNumId w:val="56"/>
  </w:num>
  <w:num w:numId="5" w16cid:durableId="1847400405">
    <w:abstractNumId w:val="82"/>
  </w:num>
  <w:num w:numId="6" w16cid:durableId="1438528365">
    <w:abstractNumId w:val="53"/>
  </w:num>
  <w:num w:numId="7" w16cid:durableId="2128811753">
    <w:abstractNumId w:val="23"/>
  </w:num>
  <w:num w:numId="8" w16cid:durableId="474488632">
    <w:abstractNumId w:val="77"/>
  </w:num>
  <w:num w:numId="9" w16cid:durableId="362751100">
    <w:abstractNumId w:val="114"/>
  </w:num>
  <w:num w:numId="10" w16cid:durableId="1885096752">
    <w:abstractNumId w:val="9"/>
  </w:num>
  <w:num w:numId="11" w16cid:durableId="119611468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8365977">
    <w:abstractNumId w:val="111"/>
  </w:num>
  <w:num w:numId="13" w16cid:durableId="1966933095">
    <w:abstractNumId w:val="97"/>
  </w:num>
  <w:num w:numId="14" w16cid:durableId="274214665">
    <w:abstractNumId w:val="20"/>
  </w:num>
  <w:num w:numId="15" w16cid:durableId="1681008817">
    <w:abstractNumId w:val="94"/>
  </w:num>
  <w:num w:numId="16" w16cid:durableId="326634048">
    <w:abstractNumId w:val="32"/>
  </w:num>
  <w:num w:numId="17" w16cid:durableId="354891118">
    <w:abstractNumId w:val="33"/>
  </w:num>
  <w:num w:numId="18" w16cid:durableId="686251344">
    <w:abstractNumId w:val="68"/>
  </w:num>
  <w:num w:numId="19" w16cid:durableId="192574411">
    <w:abstractNumId w:val="44"/>
  </w:num>
  <w:num w:numId="20" w16cid:durableId="1326665282">
    <w:abstractNumId w:val="6"/>
  </w:num>
  <w:num w:numId="21" w16cid:durableId="1991864861">
    <w:abstractNumId w:val="30"/>
  </w:num>
  <w:num w:numId="22" w16cid:durableId="1527064902">
    <w:abstractNumId w:val="18"/>
  </w:num>
  <w:num w:numId="23" w16cid:durableId="1092317912">
    <w:abstractNumId w:val="116"/>
  </w:num>
  <w:num w:numId="24" w16cid:durableId="187960014">
    <w:abstractNumId w:val="12"/>
  </w:num>
  <w:num w:numId="25" w16cid:durableId="2032996418">
    <w:abstractNumId w:val="112"/>
  </w:num>
  <w:num w:numId="26" w16cid:durableId="802121671">
    <w:abstractNumId w:val="101"/>
  </w:num>
  <w:num w:numId="27" w16cid:durableId="214782055">
    <w:abstractNumId w:val="108"/>
  </w:num>
  <w:num w:numId="28" w16cid:durableId="1309476491">
    <w:abstractNumId w:val="66"/>
  </w:num>
  <w:num w:numId="29" w16cid:durableId="1221329533">
    <w:abstractNumId w:val="49"/>
  </w:num>
  <w:num w:numId="30" w16cid:durableId="1010988398">
    <w:abstractNumId w:val="17"/>
  </w:num>
  <w:num w:numId="31" w16cid:durableId="789402740">
    <w:abstractNumId w:val="19"/>
  </w:num>
  <w:num w:numId="32" w16cid:durableId="696928950">
    <w:abstractNumId w:val="58"/>
  </w:num>
  <w:num w:numId="33" w16cid:durableId="26957970">
    <w:abstractNumId w:val="120"/>
  </w:num>
  <w:num w:numId="34" w16cid:durableId="244266062">
    <w:abstractNumId w:val="37"/>
  </w:num>
  <w:num w:numId="35" w16cid:durableId="1337031260">
    <w:abstractNumId w:val="13"/>
  </w:num>
  <w:num w:numId="36" w16cid:durableId="91517613">
    <w:abstractNumId w:val="91"/>
  </w:num>
  <w:num w:numId="37" w16cid:durableId="1474133751">
    <w:abstractNumId w:val="90"/>
  </w:num>
  <w:num w:numId="38" w16cid:durableId="16781631">
    <w:abstractNumId w:val="87"/>
  </w:num>
  <w:num w:numId="39" w16cid:durableId="923151307">
    <w:abstractNumId w:val="118"/>
  </w:num>
  <w:num w:numId="40" w16cid:durableId="1326982334">
    <w:abstractNumId w:val="78"/>
  </w:num>
  <w:num w:numId="41" w16cid:durableId="1880127397">
    <w:abstractNumId w:val="76"/>
  </w:num>
  <w:num w:numId="42" w16cid:durableId="848644771">
    <w:abstractNumId w:val="117"/>
  </w:num>
  <w:num w:numId="43" w16cid:durableId="1492334401">
    <w:abstractNumId w:val="89"/>
  </w:num>
  <w:num w:numId="44" w16cid:durableId="134108515">
    <w:abstractNumId w:val="15"/>
  </w:num>
  <w:num w:numId="45" w16cid:durableId="1845822614">
    <w:abstractNumId w:val="103"/>
  </w:num>
  <w:num w:numId="46" w16cid:durableId="2086102078">
    <w:abstractNumId w:val="5"/>
  </w:num>
  <w:num w:numId="47" w16cid:durableId="1270889456">
    <w:abstractNumId w:val="92"/>
  </w:num>
  <w:num w:numId="48" w16cid:durableId="478688550">
    <w:abstractNumId w:val="22"/>
  </w:num>
  <w:num w:numId="49" w16cid:durableId="1813525732">
    <w:abstractNumId w:val="79"/>
  </w:num>
  <w:num w:numId="50" w16cid:durableId="866260288">
    <w:abstractNumId w:val="43"/>
  </w:num>
  <w:num w:numId="51" w16cid:durableId="241959444">
    <w:abstractNumId w:val="26"/>
  </w:num>
  <w:num w:numId="52" w16cid:durableId="1249652667">
    <w:abstractNumId w:val="3"/>
  </w:num>
  <w:num w:numId="53" w16cid:durableId="665209054">
    <w:abstractNumId w:val="95"/>
  </w:num>
  <w:num w:numId="54" w16cid:durableId="290866475">
    <w:abstractNumId w:val="102"/>
  </w:num>
  <w:num w:numId="55" w16cid:durableId="580716983">
    <w:abstractNumId w:val="109"/>
  </w:num>
  <w:num w:numId="56" w16cid:durableId="1634094138">
    <w:abstractNumId w:val="41"/>
  </w:num>
  <w:num w:numId="57" w16cid:durableId="160393637">
    <w:abstractNumId w:val="8"/>
  </w:num>
  <w:num w:numId="58" w16cid:durableId="1709648683">
    <w:abstractNumId w:val="48"/>
  </w:num>
  <w:num w:numId="59" w16cid:durableId="1122116995">
    <w:abstractNumId w:val="52"/>
  </w:num>
  <w:num w:numId="60" w16cid:durableId="623853103">
    <w:abstractNumId w:val="2"/>
  </w:num>
  <w:num w:numId="61" w16cid:durableId="1329872024">
    <w:abstractNumId w:val="31"/>
  </w:num>
  <w:num w:numId="62" w16cid:durableId="1667318051">
    <w:abstractNumId w:val="24"/>
  </w:num>
  <w:num w:numId="63" w16cid:durableId="875965020">
    <w:abstractNumId w:val="34"/>
  </w:num>
  <w:num w:numId="64" w16cid:durableId="1024555140">
    <w:abstractNumId w:val="35"/>
  </w:num>
  <w:num w:numId="65" w16cid:durableId="1660886655">
    <w:abstractNumId w:val="62"/>
  </w:num>
  <w:num w:numId="66" w16cid:durableId="999578854">
    <w:abstractNumId w:val="4"/>
  </w:num>
  <w:num w:numId="67" w16cid:durableId="1689016029">
    <w:abstractNumId w:val="42"/>
  </w:num>
  <w:num w:numId="68" w16cid:durableId="1045908495">
    <w:abstractNumId w:val="70"/>
  </w:num>
  <w:num w:numId="69" w16cid:durableId="752779178">
    <w:abstractNumId w:val="10"/>
  </w:num>
  <w:num w:numId="70" w16cid:durableId="2007897898">
    <w:abstractNumId w:val="96"/>
  </w:num>
  <w:num w:numId="71" w16cid:durableId="440533782">
    <w:abstractNumId w:val="50"/>
  </w:num>
  <w:num w:numId="72" w16cid:durableId="1565683180">
    <w:abstractNumId w:val="25"/>
  </w:num>
  <w:num w:numId="73" w16cid:durableId="628517961">
    <w:abstractNumId w:val="93"/>
  </w:num>
  <w:num w:numId="74" w16cid:durableId="88894946">
    <w:abstractNumId w:val="99"/>
  </w:num>
  <w:num w:numId="75" w16cid:durableId="1823153189">
    <w:abstractNumId w:val="21"/>
  </w:num>
  <w:num w:numId="76" w16cid:durableId="1117412086">
    <w:abstractNumId w:val="73"/>
  </w:num>
  <w:num w:numId="77" w16cid:durableId="1620182100">
    <w:abstractNumId w:val="45"/>
  </w:num>
  <w:num w:numId="78" w16cid:durableId="1963730975">
    <w:abstractNumId w:val="51"/>
  </w:num>
  <w:num w:numId="79" w16cid:durableId="1200046147">
    <w:abstractNumId w:val="72"/>
  </w:num>
  <w:num w:numId="80" w16cid:durableId="1845588100">
    <w:abstractNumId w:val="81"/>
  </w:num>
  <w:num w:numId="81" w16cid:durableId="1481774812">
    <w:abstractNumId w:val="85"/>
  </w:num>
  <w:num w:numId="82" w16cid:durableId="1733962498">
    <w:abstractNumId w:val="84"/>
  </w:num>
  <w:num w:numId="83" w16cid:durableId="498734943">
    <w:abstractNumId w:val="75"/>
  </w:num>
  <w:num w:numId="84" w16cid:durableId="1249845929">
    <w:abstractNumId w:val="125"/>
  </w:num>
  <w:num w:numId="85" w16cid:durableId="1523713643">
    <w:abstractNumId w:val="71"/>
  </w:num>
  <w:num w:numId="86" w16cid:durableId="1513758000">
    <w:abstractNumId w:val="121"/>
  </w:num>
  <w:num w:numId="87" w16cid:durableId="1233810572">
    <w:abstractNumId w:val="80"/>
  </w:num>
  <w:num w:numId="88" w16cid:durableId="823157788">
    <w:abstractNumId w:val="113"/>
  </w:num>
  <w:num w:numId="89" w16cid:durableId="1355502555">
    <w:abstractNumId w:val="83"/>
  </w:num>
  <w:num w:numId="90" w16cid:durableId="1968972477">
    <w:abstractNumId w:val="14"/>
  </w:num>
  <w:num w:numId="91" w16cid:durableId="1048528496">
    <w:abstractNumId w:val="74"/>
  </w:num>
  <w:num w:numId="92" w16cid:durableId="1513446946">
    <w:abstractNumId w:val="86"/>
  </w:num>
  <w:num w:numId="93" w16cid:durableId="34014326">
    <w:abstractNumId w:val="38"/>
  </w:num>
  <w:num w:numId="94" w16cid:durableId="1258250257">
    <w:abstractNumId w:val="36"/>
  </w:num>
  <w:num w:numId="95" w16cid:durableId="1542749230">
    <w:abstractNumId w:val="107"/>
  </w:num>
  <w:num w:numId="96" w16cid:durableId="1128278301">
    <w:abstractNumId w:val="57"/>
  </w:num>
  <w:num w:numId="97" w16cid:durableId="650523656">
    <w:abstractNumId w:val="105"/>
  </w:num>
  <w:num w:numId="98" w16cid:durableId="810709944">
    <w:abstractNumId w:val="28"/>
  </w:num>
  <w:num w:numId="99" w16cid:durableId="653144310">
    <w:abstractNumId w:val="63"/>
  </w:num>
  <w:num w:numId="100" w16cid:durableId="501897504">
    <w:abstractNumId w:val="65"/>
  </w:num>
  <w:num w:numId="101" w16cid:durableId="1367096273">
    <w:abstractNumId w:val="106"/>
  </w:num>
  <w:num w:numId="102" w16cid:durableId="1492210535">
    <w:abstractNumId w:val="110"/>
  </w:num>
  <w:num w:numId="103" w16cid:durableId="4212215">
    <w:abstractNumId w:val="100"/>
  </w:num>
  <w:num w:numId="104" w16cid:durableId="1878346293">
    <w:abstractNumId w:val="47"/>
  </w:num>
  <w:num w:numId="105" w16cid:durableId="1065644104">
    <w:abstractNumId w:val="67"/>
  </w:num>
  <w:num w:numId="106" w16cid:durableId="136384662">
    <w:abstractNumId w:val="115"/>
  </w:num>
  <w:num w:numId="107" w16cid:durableId="669916111">
    <w:abstractNumId w:val="1"/>
  </w:num>
  <w:num w:numId="108" w16cid:durableId="386491080">
    <w:abstractNumId w:val="88"/>
  </w:num>
  <w:num w:numId="109" w16cid:durableId="1395470091">
    <w:abstractNumId w:val="0"/>
  </w:num>
  <w:num w:numId="110" w16cid:durableId="1900364390">
    <w:abstractNumId w:val="11"/>
  </w:num>
  <w:num w:numId="111" w16cid:durableId="2052655993">
    <w:abstractNumId w:val="29"/>
  </w:num>
  <w:num w:numId="112" w16cid:durableId="1823740993">
    <w:abstractNumId w:val="59"/>
  </w:num>
  <w:num w:numId="113" w16cid:durableId="325939011">
    <w:abstractNumId w:val="40"/>
  </w:num>
  <w:num w:numId="114" w16cid:durableId="1844274552">
    <w:abstractNumId w:val="119"/>
  </w:num>
  <w:num w:numId="115" w16cid:durableId="1727296199">
    <w:abstractNumId w:val="126"/>
  </w:num>
  <w:num w:numId="116" w16cid:durableId="1047489665">
    <w:abstractNumId w:val="98"/>
  </w:num>
  <w:num w:numId="117" w16cid:durableId="1382097163">
    <w:abstractNumId w:val="64"/>
  </w:num>
  <w:num w:numId="118" w16cid:durableId="389573393">
    <w:abstractNumId w:val="124"/>
  </w:num>
  <w:num w:numId="119" w16cid:durableId="1018969530">
    <w:abstractNumId w:val="69"/>
  </w:num>
  <w:num w:numId="120" w16cid:durableId="1914927375">
    <w:abstractNumId w:val="39"/>
  </w:num>
  <w:num w:numId="121" w16cid:durableId="1733844228">
    <w:abstractNumId w:val="123"/>
  </w:num>
  <w:num w:numId="122" w16cid:durableId="84614876">
    <w:abstractNumId w:val="27"/>
  </w:num>
  <w:num w:numId="123" w16cid:durableId="243031105">
    <w:abstractNumId w:val="122"/>
  </w:num>
  <w:num w:numId="124" w16cid:durableId="957177040">
    <w:abstractNumId w:val="7"/>
  </w:num>
  <w:num w:numId="125" w16cid:durableId="1172524525">
    <w:abstractNumId w:val="60"/>
  </w:num>
  <w:num w:numId="126" w16cid:durableId="215119257">
    <w:abstractNumId w:val="61"/>
  </w:num>
  <w:num w:numId="127" w16cid:durableId="1795323565">
    <w:abstractNumId w:val="4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0019"/>
    <w:rsid w:val="000126AC"/>
    <w:rsid w:val="00024408"/>
    <w:rsid w:val="000305C5"/>
    <w:rsid w:val="000414B3"/>
    <w:rsid w:val="00043334"/>
    <w:rsid w:val="000445D9"/>
    <w:rsid w:val="00045387"/>
    <w:rsid w:val="00047134"/>
    <w:rsid w:val="000619B3"/>
    <w:rsid w:val="00070239"/>
    <w:rsid w:val="000910DB"/>
    <w:rsid w:val="000934CE"/>
    <w:rsid w:val="00096E1C"/>
    <w:rsid w:val="000971F8"/>
    <w:rsid w:val="00097567"/>
    <w:rsid w:val="000A2897"/>
    <w:rsid w:val="000A6ED4"/>
    <w:rsid w:val="000B03C0"/>
    <w:rsid w:val="000B2DE9"/>
    <w:rsid w:val="000C0F82"/>
    <w:rsid w:val="000D58C6"/>
    <w:rsid w:val="000E0611"/>
    <w:rsid w:val="000E4B75"/>
    <w:rsid w:val="000F48F1"/>
    <w:rsid w:val="00101B85"/>
    <w:rsid w:val="00124469"/>
    <w:rsid w:val="001302B6"/>
    <w:rsid w:val="001425CD"/>
    <w:rsid w:val="00155EEF"/>
    <w:rsid w:val="001565E9"/>
    <w:rsid w:val="00164697"/>
    <w:rsid w:val="00177D54"/>
    <w:rsid w:val="00190C94"/>
    <w:rsid w:val="00195840"/>
    <w:rsid w:val="00195D91"/>
    <w:rsid w:val="001962DA"/>
    <w:rsid w:val="00196DA3"/>
    <w:rsid w:val="001A6B9C"/>
    <w:rsid w:val="001B3664"/>
    <w:rsid w:val="001B60C7"/>
    <w:rsid w:val="001C0437"/>
    <w:rsid w:val="001C25CC"/>
    <w:rsid w:val="001D0281"/>
    <w:rsid w:val="001D0C2E"/>
    <w:rsid w:val="001D397E"/>
    <w:rsid w:val="001E118A"/>
    <w:rsid w:val="001E738C"/>
    <w:rsid w:val="001F30D0"/>
    <w:rsid w:val="001F602D"/>
    <w:rsid w:val="0024160F"/>
    <w:rsid w:val="00260A50"/>
    <w:rsid w:val="0026676E"/>
    <w:rsid w:val="0028142A"/>
    <w:rsid w:val="00283E44"/>
    <w:rsid w:val="00287A06"/>
    <w:rsid w:val="00287E07"/>
    <w:rsid w:val="00295D12"/>
    <w:rsid w:val="002A4AA3"/>
    <w:rsid w:val="002C4AD1"/>
    <w:rsid w:val="002D72AF"/>
    <w:rsid w:val="002F7B4F"/>
    <w:rsid w:val="003061D6"/>
    <w:rsid w:val="0032003E"/>
    <w:rsid w:val="00323F8E"/>
    <w:rsid w:val="0033709E"/>
    <w:rsid w:val="00344632"/>
    <w:rsid w:val="003569D0"/>
    <w:rsid w:val="00365B24"/>
    <w:rsid w:val="00365E45"/>
    <w:rsid w:val="00370E08"/>
    <w:rsid w:val="00375BBE"/>
    <w:rsid w:val="00382A96"/>
    <w:rsid w:val="00397439"/>
    <w:rsid w:val="003A3825"/>
    <w:rsid w:val="003D2B18"/>
    <w:rsid w:val="003D3514"/>
    <w:rsid w:val="003D3DA8"/>
    <w:rsid w:val="003D4FDA"/>
    <w:rsid w:val="003E76E5"/>
    <w:rsid w:val="0041032B"/>
    <w:rsid w:val="004111C9"/>
    <w:rsid w:val="004162B8"/>
    <w:rsid w:val="004212E5"/>
    <w:rsid w:val="004325FB"/>
    <w:rsid w:val="0043515A"/>
    <w:rsid w:val="00435C7A"/>
    <w:rsid w:val="0044123F"/>
    <w:rsid w:val="00457DF2"/>
    <w:rsid w:val="004737B6"/>
    <w:rsid w:val="004805E4"/>
    <w:rsid w:val="00490288"/>
    <w:rsid w:val="00495AA4"/>
    <w:rsid w:val="00495B62"/>
    <w:rsid w:val="00495F71"/>
    <w:rsid w:val="004E6B0A"/>
    <w:rsid w:val="005016C6"/>
    <w:rsid w:val="005033A2"/>
    <w:rsid w:val="0050538A"/>
    <w:rsid w:val="00515D1F"/>
    <w:rsid w:val="005172B6"/>
    <w:rsid w:val="00524141"/>
    <w:rsid w:val="00541BCC"/>
    <w:rsid w:val="00541D53"/>
    <w:rsid w:val="00545407"/>
    <w:rsid w:val="00545628"/>
    <w:rsid w:val="0056214C"/>
    <w:rsid w:val="00563409"/>
    <w:rsid w:val="00564CFE"/>
    <w:rsid w:val="00565A26"/>
    <w:rsid w:val="00565EBB"/>
    <w:rsid w:val="00566BE3"/>
    <w:rsid w:val="005734D2"/>
    <w:rsid w:val="00573A99"/>
    <w:rsid w:val="00574CA9"/>
    <w:rsid w:val="00575DC8"/>
    <w:rsid w:val="00584870"/>
    <w:rsid w:val="005849C6"/>
    <w:rsid w:val="005947E7"/>
    <w:rsid w:val="00594B92"/>
    <w:rsid w:val="005973A0"/>
    <w:rsid w:val="005A220E"/>
    <w:rsid w:val="005A616E"/>
    <w:rsid w:val="005A73D1"/>
    <w:rsid w:val="005B7962"/>
    <w:rsid w:val="005C5FA7"/>
    <w:rsid w:val="005E260B"/>
    <w:rsid w:val="005E60ED"/>
    <w:rsid w:val="005E672D"/>
    <w:rsid w:val="005F3A2D"/>
    <w:rsid w:val="005F7A23"/>
    <w:rsid w:val="00606F53"/>
    <w:rsid w:val="00612941"/>
    <w:rsid w:val="006213F7"/>
    <w:rsid w:val="00622BD0"/>
    <w:rsid w:val="00627056"/>
    <w:rsid w:val="006376D1"/>
    <w:rsid w:val="00645FA6"/>
    <w:rsid w:val="0064609E"/>
    <w:rsid w:val="00650627"/>
    <w:rsid w:val="00652195"/>
    <w:rsid w:val="006601E9"/>
    <w:rsid w:val="00660C97"/>
    <w:rsid w:val="00662256"/>
    <w:rsid w:val="00663169"/>
    <w:rsid w:val="0068056F"/>
    <w:rsid w:val="006817EF"/>
    <w:rsid w:val="00683926"/>
    <w:rsid w:val="0068483E"/>
    <w:rsid w:val="00692D9E"/>
    <w:rsid w:val="00695B28"/>
    <w:rsid w:val="006964AB"/>
    <w:rsid w:val="006A3CF5"/>
    <w:rsid w:val="006B3203"/>
    <w:rsid w:val="006B428F"/>
    <w:rsid w:val="006C6DAE"/>
    <w:rsid w:val="006F5C25"/>
    <w:rsid w:val="0070225C"/>
    <w:rsid w:val="00724971"/>
    <w:rsid w:val="00725503"/>
    <w:rsid w:val="007418A6"/>
    <w:rsid w:val="00744CB5"/>
    <w:rsid w:val="007506D6"/>
    <w:rsid w:val="00751ACC"/>
    <w:rsid w:val="007602D3"/>
    <w:rsid w:val="007614C8"/>
    <w:rsid w:val="0076267C"/>
    <w:rsid w:val="00783779"/>
    <w:rsid w:val="007847F3"/>
    <w:rsid w:val="00784EC6"/>
    <w:rsid w:val="00786E02"/>
    <w:rsid w:val="00792A7F"/>
    <w:rsid w:val="007A1109"/>
    <w:rsid w:val="007A57D7"/>
    <w:rsid w:val="007B75D9"/>
    <w:rsid w:val="007D32DC"/>
    <w:rsid w:val="007D3B70"/>
    <w:rsid w:val="007E3682"/>
    <w:rsid w:val="007E38B8"/>
    <w:rsid w:val="007E3B10"/>
    <w:rsid w:val="007E7DB9"/>
    <w:rsid w:val="007F1CCB"/>
    <w:rsid w:val="007F4283"/>
    <w:rsid w:val="00805FA5"/>
    <w:rsid w:val="008127FA"/>
    <w:rsid w:val="00821148"/>
    <w:rsid w:val="00831A04"/>
    <w:rsid w:val="0086367F"/>
    <w:rsid w:val="0086459F"/>
    <w:rsid w:val="008754BA"/>
    <w:rsid w:val="008800D9"/>
    <w:rsid w:val="008A3A38"/>
    <w:rsid w:val="008B2FA7"/>
    <w:rsid w:val="008C289C"/>
    <w:rsid w:val="008D15B1"/>
    <w:rsid w:val="008E0318"/>
    <w:rsid w:val="008E0750"/>
    <w:rsid w:val="008E39F0"/>
    <w:rsid w:val="008F58DA"/>
    <w:rsid w:val="00901606"/>
    <w:rsid w:val="00917174"/>
    <w:rsid w:val="009278D9"/>
    <w:rsid w:val="009323E3"/>
    <w:rsid w:val="00935D30"/>
    <w:rsid w:val="00936901"/>
    <w:rsid w:val="00946602"/>
    <w:rsid w:val="00970E09"/>
    <w:rsid w:val="00982B0A"/>
    <w:rsid w:val="00994FE6"/>
    <w:rsid w:val="009A1E33"/>
    <w:rsid w:val="009A1EBA"/>
    <w:rsid w:val="009B1520"/>
    <w:rsid w:val="009B3B98"/>
    <w:rsid w:val="009B4566"/>
    <w:rsid w:val="009C4DB1"/>
    <w:rsid w:val="009D1DC5"/>
    <w:rsid w:val="009D483E"/>
    <w:rsid w:val="009E4089"/>
    <w:rsid w:val="009F566C"/>
    <w:rsid w:val="00A154F9"/>
    <w:rsid w:val="00A15A3E"/>
    <w:rsid w:val="00A15B38"/>
    <w:rsid w:val="00A2535E"/>
    <w:rsid w:val="00A26B7F"/>
    <w:rsid w:val="00A44054"/>
    <w:rsid w:val="00A44D68"/>
    <w:rsid w:val="00A44E6C"/>
    <w:rsid w:val="00A61D30"/>
    <w:rsid w:val="00A66F1E"/>
    <w:rsid w:val="00A81328"/>
    <w:rsid w:val="00A81A5F"/>
    <w:rsid w:val="00A82C13"/>
    <w:rsid w:val="00A83CA6"/>
    <w:rsid w:val="00A92F28"/>
    <w:rsid w:val="00A94739"/>
    <w:rsid w:val="00A97AB5"/>
    <w:rsid w:val="00A97D18"/>
    <w:rsid w:val="00AB186A"/>
    <w:rsid w:val="00AB418A"/>
    <w:rsid w:val="00AB5276"/>
    <w:rsid w:val="00AC4092"/>
    <w:rsid w:val="00AC648F"/>
    <w:rsid w:val="00AD6B77"/>
    <w:rsid w:val="00AE113B"/>
    <w:rsid w:val="00AE65CC"/>
    <w:rsid w:val="00AF256F"/>
    <w:rsid w:val="00AF65A2"/>
    <w:rsid w:val="00B0534E"/>
    <w:rsid w:val="00B1721B"/>
    <w:rsid w:val="00B238F0"/>
    <w:rsid w:val="00B24007"/>
    <w:rsid w:val="00B278E3"/>
    <w:rsid w:val="00B443E2"/>
    <w:rsid w:val="00B46082"/>
    <w:rsid w:val="00B70C06"/>
    <w:rsid w:val="00B726E1"/>
    <w:rsid w:val="00B840BB"/>
    <w:rsid w:val="00B86DC5"/>
    <w:rsid w:val="00B86F8C"/>
    <w:rsid w:val="00B92779"/>
    <w:rsid w:val="00BB1D9C"/>
    <w:rsid w:val="00BC04E2"/>
    <w:rsid w:val="00BC21F9"/>
    <w:rsid w:val="00BD12D0"/>
    <w:rsid w:val="00BD1A97"/>
    <w:rsid w:val="00BE1F53"/>
    <w:rsid w:val="00C03424"/>
    <w:rsid w:val="00C1738A"/>
    <w:rsid w:val="00C175CD"/>
    <w:rsid w:val="00C24A5C"/>
    <w:rsid w:val="00C2725B"/>
    <w:rsid w:val="00C30D83"/>
    <w:rsid w:val="00C3118C"/>
    <w:rsid w:val="00C3477E"/>
    <w:rsid w:val="00C53FE7"/>
    <w:rsid w:val="00C7251D"/>
    <w:rsid w:val="00C97646"/>
    <w:rsid w:val="00CB079F"/>
    <w:rsid w:val="00CB3329"/>
    <w:rsid w:val="00CB6D98"/>
    <w:rsid w:val="00CB718F"/>
    <w:rsid w:val="00CC0F9E"/>
    <w:rsid w:val="00CC2A38"/>
    <w:rsid w:val="00CD288C"/>
    <w:rsid w:val="00CD6538"/>
    <w:rsid w:val="00CD6F3F"/>
    <w:rsid w:val="00CF15E8"/>
    <w:rsid w:val="00CF6F92"/>
    <w:rsid w:val="00D00A1E"/>
    <w:rsid w:val="00D0747F"/>
    <w:rsid w:val="00D10592"/>
    <w:rsid w:val="00D11CBE"/>
    <w:rsid w:val="00D21A97"/>
    <w:rsid w:val="00D24EB8"/>
    <w:rsid w:val="00D24EF1"/>
    <w:rsid w:val="00D427BB"/>
    <w:rsid w:val="00D52696"/>
    <w:rsid w:val="00D55F77"/>
    <w:rsid w:val="00D761DE"/>
    <w:rsid w:val="00D878F7"/>
    <w:rsid w:val="00D978D5"/>
    <w:rsid w:val="00DC0C9F"/>
    <w:rsid w:val="00DC391C"/>
    <w:rsid w:val="00DD15E8"/>
    <w:rsid w:val="00DD25CF"/>
    <w:rsid w:val="00DD3DB0"/>
    <w:rsid w:val="00DD45AD"/>
    <w:rsid w:val="00DD48F6"/>
    <w:rsid w:val="00DE2FBE"/>
    <w:rsid w:val="00DE660A"/>
    <w:rsid w:val="00DF0545"/>
    <w:rsid w:val="00DF3DB5"/>
    <w:rsid w:val="00E027D9"/>
    <w:rsid w:val="00E151E8"/>
    <w:rsid w:val="00E300E6"/>
    <w:rsid w:val="00E436D6"/>
    <w:rsid w:val="00E45E6E"/>
    <w:rsid w:val="00E61232"/>
    <w:rsid w:val="00E62C0B"/>
    <w:rsid w:val="00E6644C"/>
    <w:rsid w:val="00E72EEA"/>
    <w:rsid w:val="00E82F7E"/>
    <w:rsid w:val="00EA4BCF"/>
    <w:rsid w:val="00EA7584"/>
    <w:rsid w:val="00EB07CB"/>
    <w:rsid w:val="00EB3B63"/>
    <w:rsid w:val="00EC356C"/>
    <w:rsid w:val="00EC6410"/>
    <w:rsid w:val="00ED0C49"/>
    <w:rsid w:val="00ED27FB"/>
    <w:rsid w:val="00ED35AE"/>
    <w:rsid w:val="00ED669D"/>
    <w:rsid w:val="00ED7EDD"/>
    <w:rsid w:val="00EE146D"/>
    <w:rsid w:val="00EE2C90"/>
    <w:rsid w:val="00EE7C65"/>
    <w:rsid w:val="00F04B32"/>
    <w:rsid w:val="00F11A8C"/>
    <w:rsid w:val="00F35EDB"/>
    <w:rsid w:val="00F41B89"/>
    <w:rsid w:val="00F41CEC"/>
    <w:rsid w:val="00F44257"/>
    <w:rsid w:val="00F50144"/>
    <w:rsid w:val="00F5031B"/>
    <w:rsid w:val="00F604F7"/>
    <w:rsid w:val="00F62835"/>
    <w:rsid w:val="00F645F1"/>
    <w:rsid w:val="00F6480D"/>
    <w:rsid w:val="00F66F3C"/>
    <w:rsid w:val="00F91C49"/>
    <w:rsid w:val="00F92A06"/>
    <w:rsid w:val="00F96397"/>
    <w:rsid w:val="00FA635E"/>
    <w:rsid w:val="00FB5E3F"/>
    <w:rsid w:val="00FB7965"/>
    <w:rsid w:val="00FC6D72"/>
    <w:rsid w:val="00FD1BF1"/>
    <w:rsid w:val="00FD30D9"/>
    <w:rsid w:val="00FD5187"/>
    <w:rsid w:val="00FD79C2"/>
    <w:rsid w:val="00FD7EA6"/>
    <w:rsid w:val="00FE18B0"/>
    <w:rsid w:val="00FE7270"/>
    <w:rsid w:val="275D7A88"/>
    <w:rsid w:val="27C177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566C"/>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3D2B18"/>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1"/>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3D2B18"/>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F65A2"/>
    <w:rPr>
      <w:color w:val="0000FF"/>
      <w:u w:val="single"/>
      <w:lang w:val="nl-NL"/>
    </w:rPr>
  </w:style>
  <w:style w:type="paragraph" w:styleId="Geenafstand">
    <w:name w:val="No Spacing"/>
    <w:uiPriority w:val="1"/>
    <w:qFormat/>
    <w:rsid w:val="00AF65A2"/>
    <w:pPr>
      <w:spacing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C3477E"/>
    <w:rPr>
      <w:color w:val="800080" w:themeColor="followedHyperlink"/>
      <w:u w:val="single"/>
    </w:rPr>
  </w:style>
  <w:style w:type="character" w:styleId="Verwijzingopmerking">
    <w:name w:val="annotation reference"/>
    <w:basedOn w:val="Standaardalinea-lettertype"/>
    <w:uiPriority w:val="99"/>
    <w:semiHidden/>
    <w:unhideWhenUsed/>
    <w:rsid w:val="00E436D6"/>
    <w:rPr>
      <w:sz w:val="16"/>
      <w:szCs w:val="16"/>
    </w:rPr>
  </w:style>
  <w:style w:type="paragraph" w:styleId="Tekstopmerking">
    <w:name w:val="annotation text"/>
    <w:basedOn w:val="Standaard"/>
    <w:link w:val="TekstopmerkingChar"/>
    <w:uiPriority w:val="99"/>
    <w:semiHidden/>
    <w:unhideWhenUsed/>
    <w:rsid w:val="00E436D6"/>
    <w:pPr>
      <w:spacing w:line="240" w:lineRule="auto"/>
    </w:pPr>
  </w:style>
  <w:style w:type="character" w:customStyle="1" w:styleId="TekstopmerkingChar">
    <w:name w:val="Tekst opmerking Char"/>
    <w:basedOn w:val="Standaardalinea-lettertype"/>
    <w:link w:val="Tekstopmerking"/>
    <w:uiPriority w:val="99"/>
    <w:semiHidden/>
    <w:rsid w:val="00E436D6"/>
    <w:rPr>
      <w:rFonts w:ascii="Verdana" w:hAnsi="Verdana"/>
    </w:rPr>
  </w:style>
  <w:style w:type="character" w:customStyle="1" w:styleId="normaltextrun">
    <w:name w:val="normaltextrun"/>
    <w:basedOn w:val="Standaardalinea-lettertype"/>
    <w:rsid w:val="007602D3"/>
  </w:style>
  <w:style w:type="character" w:styleId="Zwaar">
    <w:name w:val="Strong"/>
    <w:basedOn w:val="Standaardalinea-lettertype"/>
    <w:uiPriority w:val="22"/>
    <w:qFormat/>
    <w:rsid w:val="001E738C"/>
    <w:rPr>
      <w:b/>
      <w:bCs/>
    </w:rPr>
  </w:style>
  <w:style w:type="character" w:styleId="Onopgelostemelding">
    <w:name w:val="Unresolved Mention"/>
    <w:basedOn w:val="Standaardalinea-lettertype"/>
    <w:uiPriority w:val="99"/>
    <w:semiHidden/>
    <w:unhideWhenUsed/>
    <w:rsid w:val="00CC0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621393">
      <w:bodyDiv w:val="1"/>
      <w:marLeft w:val="0"/>
      <w:marRight w:val="0"/>
      <w:marTop w:val="0"/>
      <w:marBottom w:val="0"/>
      <w:divBdr>
        <w:top w:val="none" w:sz="0" w:space="0" w:color="auto"/>
        <w:left w:val="none" w:sz="0" w:space="0" w:color="auto"/>
        <w:bottom w:val="none" w:sz="0" w:space="0" w:color="auto"/>
        <w:right w:val="none" w:sz="0" w:space="0" w:color="auto"/>
      </w:divBdr>
    </w:div>
    <w:div w:id="911281610">
      <w:bodyDiv w:val="1"/>
      <w:marLeft w:val="0"/>
      <w:marRight w:val="0"/>
      <w:marTop w:val="0"/>
      <w:marBottom w:val="0"/>
      <w:divBdr>
        <w:top w:val="none" w:sz="0" w:space="0" w:color="auto"/>
        <w:left w:val="none" w:sz="0" w:space="0" w:color="auto"/>
        <w:bottom w:val="none" w:sz="0" w:space="0" w:color="auto"/>
        <w:right w:val="none" w:sz="0" w:space="0" w:color="auto"/>
      </w:divBdr>
    </w:div>
    <w:div w:id="91582361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44066194">
      <w:bodyDiv w:val="1"/>
      <w:marLeft w:val="0"/>
      <w:marRight w:val="0"/>
      <w:marTop w:val="0"/>
      <w:marBottom w:val="0"/>
      <w:divBdr>
        <w:top w:val="none" w:sz="0" w:space="0" w:color="auto"/>
        <w:left w:val="none" w:sz="0" w:space="0" w:color="auto"/>
        <w:bottom w:val="none" w:sz="0" w:space="0" w:color="auto"/>
        <w:right w:val="none" w:sz="0" w:space="0" w:color="auto"/>
      </w:divBdr>
    </w:div>
    <w:div w:id="1779181853">
      <w:bodyDiv w:val="1"/>
      <w:marLeft w:val="0"/>
      <w:marRight w:val="0"/>
      <w:marTop w:val="0"/>
      <w:marBottom w:val="0"/>
      <w:divBdr>
        <w:top w:val="none" w:sz="0" w:space="0" w:color="auto"/>
        <w:left w:val="none" w:sz="0" w:space="0" w:color="auto"/>
        <w:bottom w:val="none" w:sz="0" w:space="0" w:color="auto"/>
        <w:right w:val="none" w:sz="0" w:space="0" w:color="auto"/>
      </w:divBdr>
    </w:div>
    <w:div w:id="1782803628">
      <w:bodyDiv w:val="1"/>
      <w:marLeft w:val="0"/>
      <w:marRight w:val="0"/>
      <w:marTop w:val="0"/>
      <w:marBottom w:val="0"/>
      <w:divBdr>
        <w:top w:val="none" w:sz="0" w:space="0" w:color="auto"/>
        <w:left w:val="none" w:sz="0" w:space="0" w:color="auto"/>
        <w:bottom w:val="none" w:sz="0" w:space="0" w:color="auto"/>
        <w:right w:val="none" w:sz="0" w:space="0" w:color="auto"/>
      </w:divBdr>
    </w:div>
    <w:div w:id="179694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6.png"/><Relationship Id="rId21" Type="http://schemas.openxmlformats.org/officeDocument/2006/relationships/hyperlink" Target="https://play.google.com/store/apps/details?id=com.sofarsogood.incredibox&amp;hl=nl" TargetMode="External"/><Relationship Id="rId42" Type="http://schemas.openxmlformats.org/officeDocument/2006/relationships/hyperlink" Target="https://apps.apple.com/nl/app/arty-mouse-tracing/id1434298108" TargetMode="External"/><Relationship Id="rId63" Type="http://schemas.openxmlformats.org/officeDocument/2006/relationships/image" Target="media/image20.png"/><Relationship Id="rId84" Type="http://schemas.openxmlformats.org/officeDocument/2006/relationships/hyperlink" Target="https://play.google.com/store/apps/details?id=com.bimiboo.kids.preschool.games" TargetMode="External"/><Relationship Id="rId138" Type="http://schemas.openxmlformats.org/officeDocument/2006/relationships/hyperlink" Target="https://kennisportaal.visio.org/nl-nl/documenten/de-ipad-vereenvoudigd-instellen" TargetMode="External"/><Relationship Id="rId159" Type="http://schemas.openxmlformats.org/officeDocument/2006/relationships/fontTable" Target="fontTable.xml"/><Relationship Id="rId107" Type="http://schemas.openxmlformats.org/officeDocument/2006/relationships/image" Target="media/image33.png"/><Relationship Id="rId11" Type="http://schemas.openxmlformats.org/officeDocument/2006/relationships/hyperlink" Target="https://kennisportaal.visio.org/nl-nl/documenten/ipad-app-tips-voor-jonge-kinderen" TargetMode="External"/><Relationship Id="rId32" Type="http://schemas.openxmlformats.org/officeDocument/2006/relationships/image" Target="media/image8.png"/><Relationship Id="rId53" Type="http://schemas.openxmlformats.org/officeDocument/2006/relationships/image" Target="media/image16.png"/><Relationship Id="rId74" Type="http://schemas.openxmlformats.org/officeDocument/2006/relationships/hyperlink" Target="https://kennisportaal.visio.org/documenten/epub-boeken-lezen-met-vitalsource-bookshelf/" TargetMode="External"/><Relationship Id="rId128" Type="http://schemas.openxmlformats.org/officeDocument/2006/relationships/hyperlink" Target="https://play.google.com/store/apps/details?id=com.sensoryapphouse.touchtargets" TargetMode="External"/><Relationship Id="rId149" Type="http://schemas.openxmlformats.org/officeDocument/2006/relationships/hyperlink" Target="https://play.google.com/store/apps/details?id=com.gomarcopolo.weather" TargetMode="External"/><Relationship Id="rId5" Type="http://schemas.openxmlformats.org/officeDocument/2006/relationships/numbering" Target="numbering.xml"/><Relationship Id="rId95" Type="http://schemas.openxmlformats.org/officeDocument/2006/relationships/image" Target="media/image28.png"/><Relationship Id="rId160" Type="http://schemas.openxmlformats.org/officeDocument/2006/relationships/theme" Target="theme/theme1.xml"/><Relationship Id="rId22" Type="http://schemas.openxmlformats.org/officeDocument/2006/relationships/image" Target="media/image4.png"/><Relationship Id="rId43" Type="http://schemas.openxmlformats.org/officeDocument/2006/relationships/hyperlink" Target="https://play.google.com/store/apps/details?id=com.taptaptales.artymousetracing" TargetMode="External"/><Relationship Id="rId64" Type="http://schemas.openxmlformats.org/officeDocument/2006/relationships/hyperlink" Target="https://www.passendlezen.nl/iguana/www.main.cls" TargetMode="External"/><Relationship Id="rId118" Type="http://schemas.openxmlformats.org/officeDocument/2006/relationships/hyperlink" Target="https://pin.it/TouDghI" TargetMode="External"/><Relationship Id="rId139" Type="http://schemas.openxmlformats.org/officeDocument/2006/relationships/hyperlink" Target="https://apps.apple.com/nl/app/sensory-splodge-1-tap-splat/id673960078" TargetMode="External"/><Relationship Id="rId80" Type="http://schemas.openxmlformats.org/officeDocument/2006/relationships/hyperlink" Target="https://www.youtube.com/watch?v=pJ2Pap7xCZg" TargetMode="External"/><Relationship Id="rId85" Type="http://schemas.openxmlformats.org/officeDocument/2006/relationships/hyperlink" Target="https://apps.apple.com/nl/app/kinderspelletjes-voor-kleuters/id1037749621" TargetMode="External"/><Relationship Id="rId150" Type="http://schemas.openxmlformats.org/officeDocument/2006/relationships/image" Target="media/image47.png"/><Relationship Id="rId155" Type="http://schemas.openxmlformats.org/officeDocument/2006/relationships/hyperlink" Target="https://www.youtube.com/watch?v=u_-A_Ofi1TY" TargetMode="External"/><Relationship Id="rId12" Type="http://schemas.openxmlformats.org/officeDocument/2006/relationships/hyperlink" Target="https://nieuwsbrief.visio.org/h/y/2CEC00B48D02FA87" TargetMode="External"/><Relationship Id="rId17" Type="http://schemas.openxmlformats.org/officeDocument/2006/relationships/hyperlink" Target="https://www.youtube.com/watch?v=mpwwGAwWxEs" TargetMode="External"/><Relationship Id="rId33" Type="http://schemas.openxmlformats.org/officeDocument/2006/relationships/hyperlink" Target="https://apps.apple.com/nl/app/spelenderwijs-leren-tekenen-lite/id424590985" TargetMode="External"/><Relationship Id="rId38" Type="http://schemas.openxmlformats.org/officeDocument/2006/relationships/hyperlink" Target="https://apps.apple.com/nl/app/speak-up-too-speech-fun/id922513159" TargetMode="External"/><Relationship Id="rId59" Type="http://schemas.openxmlformats.org/officeDocument/2006/relationships/image" Target="media/image18.png"/><Relationship Id="rId103" Type="http://schemas.openxmlformats.org/officeDocument/2006/relationships/hyperlink" Target="https://play.google.com/store/apps/details?id=com.iabuzz.BabyPuzzles&amp;hl=en_US" TargetMode="External"/><Relationship Id="rId108" Type="http://schemas.openxmlformats.org/officeDocument/2006/relationships/hyperlink" Target="https://apps.apple.com/nl/app/lolas-fruitwinkel-sudoku-lite/id439813775" TargetMode="External"/><Relationship Id="rId124" Type="http://schemas.openxmlformats.org/officeDocument/2006/relationships/hyperlink" Target="https://www.youtube.com/shorts/ptYjqakRRDQ" TargetMode="External"/><Relationship Id="rId129" Type="http://schemas.openxmlformats.org/officeDocument/2006/relationships/hyperlink" Target="https://apps.apple.com/nl/app/snelweg-sprookjes/id1448926462" TargetMode="External"/><Relationship Id="rId54" Type="http://schemas.openxmlformats.org/officeDocument/2006/relationships/hyperlink" Target="https://apps.apple.com/nl/app/mosaics-arrange-colorful-pieces-to-form-a-mosaic/id1186205878" TargetMode="External"/><Relationship Id="rId70" Type="http://schemas.openxmlformats.org/officeDocument/2006/relationships/hyperlink" Target="https://apps.apple.com/gb/app/passend-lezen/id1596256421" TargetMode="External"/><Relationship Id="rId75" Type="http://schemas.openxmlformats.org/officeDocument/2006/relationships/hyperlink" Target="https://kennisportaal.visio.org/documenten/boeken-lezen-ontdek-de-mogelijkheden-webinar/" TargetMode="External"/><Relationship Id="rId91" Type="http://schemas.openxmlformats.org/officeDocument/2006/relationships/hyperlink" Target="https://www.youtube.com/watch?v=TdRWh4HD9tE" TargetMode="External"/><Relationship Id="rId96" Type="http://schemas.openxmlformats.org/officeDocument/2006/relationships/hyperlink" Target="https://www.youtube.com/watch?v=19ph504EvX0" TargetMode="External"/><Relationship Id="rId140" Type="http://schemas.openxmlformats.org/officeDocument/2006/relationships/image" Target="media/image43.png"/><Relationship Id="rId145" Type="http://schemas.openxmlformats.org/officeDocument/2006/relationships/hyperlink" Target="https://kennisportaal.visio.org/nl-nl/documenten/vergroten-op-de-ipad-zo-werkt-de-zoom-functie-vide"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5.png"/><Relationship Id="rId28" Type="http://schemas.openxmlformats.org/officeDocument/2006/relationships/hyperlink" Target="https://kennisportaal.visio.org/documenten/android-leren-1-aan-de-slag-met-talkback/" TargetMode="External"/><Relationship Id="rId49" Type="http://schemas.openxmlformats.org/officeDocument/2006/relationships/image" Target="media/image14.png"/><Relationship Id="rId114" Type="http://schemas.openxmlformats.org/officeDocument/2006/relationships/image" Target="media/image35.png"/><Relationship Id="rId119" Type="http://schemas.openxmlformats.org/officeDocument/2006/relationships/hyperlink" Target="https://pin.it/3emBnXm" TargetMode="External"/><Relationship Id="rId44" Type="http://schemas.openxmlformats.org/officeDocument/2006/relationships/image" Target="media/image12.png"/><Relationship Id="rId60" Type="http://schemas.openxmlformats.org/officeDocument/2006/relationships/image" Target="media/image19.png"/><Relationship Id="rId65" Type="http://schemas.openxmlformats.org/officeDocument/2006/relationships/hyperlink" Target="https://kennisportaal.visio.org/documenten/handleiding-passend-lezen-app-voor-iphone-of-ipad/" TargetMode="External"/><Relationship Id="rId81" Type="http://schemas.openxmlformats.org/officeDocument/2006/relationships/hyperlink" Target="https://kennisportaal.visio.org/documenten/ipad-app-tips-voor-jonge-kinderen/" TargetMode="External"/><Relationship Id="rId86" Type="http://schemas.openxmlformats.org/officeDocument/2006/relationships/hyperlink" Target="https://kennisportaal.visio.org/documenten/ipad-app-tips-voor-jonge-kinderen/" TargetMode="External"/><Relationship Id="rId130" Type="http://schemas.openxmlformats.org/officeDocument/2006/relationships/image" Target="media/image40.png"/><Relationship Id="rId135" Type="http://schemas.openxmlformats.org/officeDocument/2006/relationships/image" Target="media/image42.png"/><Relationship Id="rId151" Type="http://schemas.openxmlformats.org/officeDocument/2006/relationships/hyperlink" Target="https://apps.apple.com/sr/app/letters-en-klanken/id1596638820?l=nl" TargetMode="External"/><Relationship Id="rId156" Type="http://schemas.openxmlformats.org/officeDocument/2006/relationships/hyperlink" Target="https://www.ilovespeelgoed.nl/product/collecta-set-a-mini-zeedieren-7-3-cm-12st.html?seakeyword=&amp;gclid=EAIaIQobChMIzPeD-tjO_QIVA-h3Ch0UgQBtEAQYAyABEgKdc_D_BwE" TargetMode="External"/><Relationship Id="rId13" Type="http://schemas.openxmlformats.org/officeDocument/2006/relationships/image" Target="media/image1.png"/><Relationship Id="rId18" Type="http://schemas.openxmlformats.org/officeDocument/2006/relationships/hyperlink" Target="https://www.youtube.com/watch?v=Uzya-nM-97A&amp;t=3s" TargetMode="External"/><Relationship Id="rId39" Type="http://schemas.openxmlformats.org/officeDocument/2006/relationships/hyperlink" Target="https://play.google.com/store/apps/details?id=com.sensoryapphouse.speakuptoo22" TargetMode="External"/><Relationship Id="rId109" Type="http://schemas.openxmlformats.org/officeDocument/2006/relationships/hyperlink" Target="https://apps.apple.com/nl/app/lola-pandas-fruitwinkel-sudoku/id438856441" TargetMode="External"/><Relationship Id="rId34" Type="http://schemas.openxmlformats.org/officeDocument/2006/relationships/image" Target="media/image9.png"/><Relationship Id="rId50" Type="http://schemas.openxmlformats.org/officeDocument/2006/relationships/hyperlink" Target="https://apps.apple.com/nl/app/circular-bells/id1062362784" TargetMode="External"/><Relationship Id="rId55" Type="http://schemas.openxmlformats.org/officeDocument/2006/relationships/image" Target="media/image17.png"/><Relationship Id="rId76" Type="http://schemas.openxmlformats.org/officeDocument/2006/relationships/hyperlink" Target="https://apps.apple.com/us/app/bookshelf/id389359495" TargetMode="External"/><Relationship Id="rId97" Type="http://schemas.openxmlformats.org/officeDocument/2006/relationships/hyperlink" Target="https://apps.apple.com/nl/app/writing-wizard-handwriting/id1305242235" TargetMode="External"/><Relationship Id="rId104" Type="http://schemas.openxmlformats.org/officeDocument/2006/relationships/hyperlink" Target="https://kennisportaal.visio.org/nl-nl/documenten/vergroten-op-ipad-en-iphone-vier-manieren" TargetMode="External"/><Relationship Id="rId120" Type="http://schemas.openxmlformats.org/officeDocument/2006/relationships/image" Target="media/image37.png"/><Relationship Id="rId125" Type="http://schemas.openxmlformats.org/officeDocument/2006/relationships/hyperlink" Target="https://apps.apple.com/nl/app/zoek-vind-winter/id791978351" TargetMode="External"/><Relationship Id="rId141" Type="http://schemas.openxmlformats.org/officeDocument/2006/relationships/hyperlink" Target="https://apps.apple.com/app/colourcode/id1007290404" TargetMode="External"/><Relationship Id="rId146" Type="http://schemas.openxmlformats.org/officeDocument/2006/relationships/hyperlink" Target="https://apps.apple.com/nl/app/numbers-for-kids-preschool-counting-games/id1162233048" TargetMode="External"/><Relationship Id="rId7" Type="http://schemas.openxmlformats.org/officeDocument/2006/relationships/settings" Target="settings.xml"/><Relationship Id="rId71" Type="http://schemas.openxmlformats.org/officeDocument/2006/relationships/hyperlink" Target="https://play.google.com/store/apps/details?id=com.onlinedaisy.passendlezen&amp;gl=NL" TargetMode="External"/><Relationship Id="rId92" Type="http://schemas.openxmlformats.org/officeDocument/2006/relationships/hyperlink" Target="https://apps.apple.com/nl/app/create-a-series-arrange-items-in-a-sequence/id1135867219" TargetMode="External"/><Relationship Id="rId2" Type="http://schemas.openxmlformats.org/officeDocument/2006/relationships/customXml" Target="../customXml/item2.xml"/><Relationship Id="rId29" Type="http://schemas.openxmlformats.org/officeDocument/2006/relationships/hyperlink" Target="https://apps.apple.com/nl/app/soortsafari-het-klokhuis/id6502991093" TargetMode="External"/><Relationship Id="rId24" Type="http://schemas.openxmlformats.org/officeDocument/2006/relationships/hyperlink" Target="https://kennisportaal.visio.org/documenten/de-ipad-vereenvoudigd-instellen/" TargetMode="External"/><Relationship Id="rId40" Type="http://schemas.openxmlformats.org/officeDocument/2006/relationships/image" Target="media/image11.png"/><Relationship Id="rId45" Type="http://schemas.openxmlformats.org/officeDocument/2006/relationships/hyperlink" Target="https://apps.apple.com/nl/app/color-connect/id6444705262" TargetMode="External"/><Relationship Id="rId66" Type="http://schemas.openxmlformats.org/officeDocument/2006/relationships/hyperlink" Target="https://kennisportaal.visio.org/documenten/handleiding-passend-lezen-app-voor-android/" TargetMode="External"/><Relationship Id="rId87" Type="http://schemas.openxmlformats.org/officeDocument/2006/relationships/image" Target="media/image25.png"/><Relationship Id="rId110" Type="http://schemas.openxmlformats.org/officeDocument/2006/relationships/image" Target="media/image34.png"/><Relationship Id="rId115" Type="http://schemas.openxmlformats.org/officeDocument/2006/relationships/hyperlink" Target="https://play.google.com/store/apps/details?id=com.bbc.sarahandducksnowman" TargetMode="External"/><Relationship Id="rId131" Type="http://schemas.openxmlformats.org/officeDocument/2006/relationships/hyperlink" Target="https://apps.apple.com/nl/app/raad-het-getal/id1355353562" TargetMode="External"/><Relationship Id="rId136" Type="http://schemas.openxmlformats.org/officeDocument/2006/relationships/hyperlink" Target="https://play.google.com/store/apps/details?id=com.sensoryapphouse.touchtargets" TargetMode="External"/><Relationship Id="rId157" Type="http://schemas.openxmlformats.org/officeDocument/2006/relationships/header" Target="header1.xml"/><Relationship Id="rId61" Type="http://schemas.openxmlformats.org/officeDocument/2006/relationships/hyperlink" Target="https://yoleo.nl/" TargetMode="External"/><Relationship Id="rId82" Type="http://schemas.openxmlformats.org/officeDocument/2006/relationships/image" Target="media/image23.png"/><Relationship Id="rId152" Type="http://schemas.openxmlformats.org/officeDocument/2006/relationships/image" Target="media/image48.png"/><Relationship Id="rId19" Type="http://schemas.openxmlformats.org/officeDocument/2006/relationships/hyperlink" Target="https://euc-word-edit.officeapps.live.com/we/Incredibox%20webversie" TargetMode="External"/><Relationship Id="rId14" Type="http://schemas.openxmlformats.org/officeDocument/2006/relationships/hyperlink" Target="https://apps.apple.com/nl/app/loopimal-by-yatatoy/id964743113" TargetMode="External"/><Relationship Id="rId30" Type="http://schemas.openxmlformats.org/officeDocument/2006/relationships/hyperlink" Target="https://play.google.com/store/apps/details?id=nl.ntr.hetklokhuis.soortsafari&amp;hl=nl" TargetMode="External"/><Relationship Id="rId35" Type="http://schemas.openxmlformats.org/officeDocument/2006/relationships/hyperlink" Target="https://eur02.safelinks.protection.outlook.com/?url=https%3A%2F%2Fapps.apple.com%2Fnl%2Fapp%2Fmy-story-kids-storybook-maker%2Fid977295942&amp;data=05%7C02%7Cestherdubbeldam%40visio.org%7C8b3f2e02cd684d6dd1a508de22a4ee1c%7C0cdb699f57814ba0ba7eeda6bb796917%7C0%7C0%7C638986288928299454%7CUnknown%7CTWFpbGZsb3d8eyJFbXB0eU1hcGkiOnRydWUsIlYiOiIwLjAuMDAwMCIsIlAiOiJXaW4zMiIsIkFOIjoiTWFpbCIsIldUIjoyfQ%3D%3D%7C0%7C%7C%7C&amp;sdata=clqcm2VKnbcEz91VUT1dIZpNMebyhBH%2BLVCOzrcixVI%3D&amp;reserved=0" TargetMode="External"/><Relationship Id="rId56" Type="http://schemas.openxmlformats.org/officeDocument/2006/relationships/hyperlink" Target="https://www.onlinebibliotheek.nl/" TargetMode="External"/><Relationship Id="rId77" Type="http://schemas.openxmlformats.org/officeDocument/2006/relationships/hyperlink" Target="https://play.google.com/store/apps/details?id=com.vitalsource.bookshelf" TargetMode="External"/><Relationship Id="rId100" Type="http://schemas.openxmlformats.org/officeDocument/2006/relationships/image" Target="media/image30.png"/><Relationship Id="rId105" Type="http://schemas.openxmlformats.org/officeDocument/2006/relationships/image" Target="media/image32.png"/><Relationship Id="rId126" Type="http://schemas.openxmlformats.org/officeDocument/2006/relationships/hyperlink" Target="https://kennisportaal.visio.org/nl-nl/documenten/vergroten-op-ipad-en-iphone-vier-manieren" TargetMode="External"/><Relationship Id="rId147" Type="http://schemas.openxmlformats.org/officeDocument/2006/relationships/image" Target="media/image46.png"/><Relationship Id="rId8" Type="http://schemas.openxmlformats.org/officeDocument/2006/relationships/webSettings" Target="webSettings.xml"/><Relationship Id="rId51" Type="http://schemas.openxmlformats.org/officeDocument/2006/relationships/image" Target="media/image15.png"/><Relationship Id="rId72" Type="http://schemas.openxmlformats.org/officeDocument/2006/relationships/hyperlink" Target="https://www.passendlezen.nl/iguana/www.main.cls" TargetMode="External"/><Relationship Id="rId93" Type="http://schemas.openxmlformats.org/officeDocument/2006/relationships/image" Target="media/image27.png"/><Relationship Id="rId98" Type="http://schemas.openxmlformats.org/officeDocument/2006/relationships/hyperlink" Target="https://play.google.com/store/apps/details?id=com.lescapadou.tracingfree" TargetMode="External"/><Relationship Id="rId121" Type="http://schemas.openxmlformats.org/officeDocument/2006/relationships/hyperlink" Target="https://www.youtube.com/watch?v=Dt04nri-Q30" TargetMode="External"/><Relationship Id="rId142" Type="http://schemas.openxmlformats.org/officeDocument/2006/relationships/image" Target="media/image44.png"/><Relationship Id="rId3" Type="http://schemas.openxmlformats.org/officeDocument/2006/relationships/customXml" Target="../customXml/item3.xml"/><Relationship Id="rId25" Type="http://schemas.openxmlformats.org/officeDocument/2006/relationships/hyperlink" Target="https://apps.apple.com/nl/app/insecten-vrienden/id874200510" TargetMode="External"/><Relationship Id="rId46" Type="http://schemas.openxmlformats.org/officeDocument/2006/relationships/hyperlink" Target="https://kennisportaal.visio.org/documenten/vergroten-op-ipad-en-iphone-vier-manieren/" TargetMode="External"/><Relationship Id="rId67" Type="http://schemas.openxmlformats.org/officeDocument/2006/relationships/hyperlink" Target="https://kennisportaal.visio.org/documenten/start-met-gesproken-boeken-bij-passend-lezen-webin/" TargetMode="External"/><Relationship Id="rId116" Type="http://schemas.openxmlformats.org/officeDocument/2006/relationships/hyperlink" Target="https://apps.apple.com/gb/app/sarah-duck-build-a-snowman/id1318245943" TargetMode="External"/><Relationship Id="rId137" Type="http://schemas.openxmlformats.org/officeDocument/2006/relationships/hyperlink" Target="https://apps.apple.com/nl/app/touch-targets/id1536659045" TargetMode="External"/><Relationship Id="rId158" Type="http://schemas.openxmlformats.org/officeDocument/2006/relationships/header" Target="header2.xml"/><Relationship Id="rId20" Type="http://schemas.openxmlformats.org/officeDocument/2006/relationships/hyperlink" Target="https://apps.apple.com/nl/app/incredibox/id1093131935" TargetMode="External"/><Relationship Id="rId41" Type="http://schemas.openxmlformats.org/officeDocument/2006/relationships/hyperlink" Target="https://www.youtube.com/watch?v=moMJbo3sYRQ" TargetMode="External"/><Relationship Id="rId62" Type="http://schemas.openxmlformats.org/officeDocument/2006/relationships/hyperlink" Target="https://yoleo.nl/help" TargetMode="External"/><Relationship Id="rId83" Type="http://schemas.openxmlformats.org/officeDocument/2006/relationships/image" Target="media/image24.png"/><Relationship Id="rId88" Type="http://schemas.openxmlformats.org/officeDocument/2006/relationships/hyperlink" Target="https://apps.apple.com/be/app/galgje-raad-het-woord/id1375993101?l=nl" TargetMode="External"/><Relationship Id="rId111" Type="http://schemas.openxmlformats.org/officeDocument/2006/relationships/hyperlink" Target="https://www.youtube.com/watch?v=URovAdo8fJs" TargetMode="External"/><Relationship Id="rId132" Type="http://schemas.openxmlformats.org/officeDocument/2006/relationships/image" Target="media/image41.png"/><Relationship Id="rId153" Type="http://schemas.openxmlformats.org/officeDocument/2006/relationships/hyperlink" Target="https://apps.apple.com/nl/app/marcopolo-ocean/id797157312" TargetMode="External"/><Relationship Id="rId15" Type="http://schemas.openxmlformats.org/officeDocument/2006/relationships/image" Target="media/image2.png"/><Relationship Id="rId36" Type="http://schemas.openxmlformats.org/officeDocument/2006/relationships/image" Target="media/image10.png"/><Relationship Id="rId57" Type="http://schemas.openxmlformats.org/officeDocument/2006/relationships/hyperlink" Target="https://www.youtube.com/watch?v=oOWPu58UbNg" TargetMode="External"/><Relationship Id="rId106" Type="http://schemas.openxmlformats.org/officeDocument/2006/relationships/hyperlink" Target="https://apps.apple.com/nl/app/animal-maze/id1256364055" TargetMode="External"/><Relationship Id="rId127" Type="http://schemas.openxmlformats.org/officeDocument/2006/relationships/image" Target="media/image39.png"/><Relationship Id="rId10" Type="http://schemas.openxmlformats.org/officeDocument/2006/relationships/endnotes" Target="endnotes.xml"/><Relationship Id="rId31" Type="http://schemas.openxmlformats.org/officeDocument/2006/relationships/image" Target="media/image7.png"/><Relationship Id="rId52" Type="http://schemas.openxmlformats.org/officeDocument/2006/relationships/hyperlink" Target="https://apps.apple.com/nl/app/wat-ontbreekt-er/id549919603" TargetMode="External"/><Relationship Id="rId73" Type="http://schemas.openxmlformats.org/officeDocument/2006/relationships/image" Target="media/image21.png"/><Relationship Id="rId78" Type="http://schemas.openxmlformats.org/officeDocument/2006/relationships/hyperlink" Target="https://apps.microsoft.com/detail/9PCZL8ZKV9NX?hl=nl-nl&amp;gl=NL&amp;ocid=pdpshare" TargetMode="External"/><Relationship Id="rId94" Type="http://schemas.openxmlformats.org/officeDocument/2006/relationships/hyperlink" Target="https://apps.apple.com/nl/app/robots-cijfers-spelletjes-leren-voor-kinderen/id877536116" TargetMode="External"/><Relationship Id="rId99" Type="http://schemas.openxmlformats.org/officeDocument/2006/relationships/image" Target="media/image29.png"/><Relationship Id="rId101" Type="http://schemas.openxmlformats.org/officeDocument/2006/relationships/hyperlink" Target="https://apps.apple.com/nl/app/differ-by-kind-find-the-visually-odd-one-out/id1186207345" TargetMode="External"/><Relationship Id="rId122" Type="http://schemas.openxmlformats.org/officeDocument/2006/relationships/hyperlink" Target="https://play.google.com/store/apps/details?id=be.HI10.ForestPals.Winter" TargetMode="External"/><Relationship Id="rId143" Type="http://schemas.openxmlformats.org/officeDocument/2006/relationships/image" Target="media/image45.png"/><Relationship Id="rId148" Type="http://schemas.openxmlformats.org/officeDocument/2006/relationships/hyperlink" Target="https://apps.apple.com/nl/app/marcopolo-weather/id905425870"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6.png"/><Relationship Id="rId47" Type="http://schemas.openxmlformats.org/officeDocument/2006/relationships/hyperlink" Target="https://kennisportaal.visio.org/documenten/vergroten-op-de-ipad-zo-werkt-de-zoom-functie-video/" TargetMode="External"/><Relationship Id="rId68" Type="http://schemas.openxmlformats.org/officeDocument/2006/relationships/hyperlink" Target="https://www.passendlezen.nl/iguana/www.main.cls" TargetMode="External"/><Relationship Id="rId89" Type="http://schemas.openxmlformats.org/officeDocument/2006/relationships/hyperlink" Target="https://play.google.com/store/apps/details/Hangman?id=com.tellmewow.senior.hangman&amp;hl=nl" TargetMode="External"/><Relationship Id="rId112" Type="http://schemas.openxmlformats.org/officeDocument/2006/relationships/hyperlink" Target="https://play.google.com/store/apps/details?id=com.edokiacademy.babycoding&amp;hl=nl&amp;gl=US" TargetMode="External"/><Relationship Id="rId133" Type="http://schemas.openxmlformats.org/officeDocument/2006/relationships/hyperlink" Target="https://kennisportaal.visio.org/nl-nl/documenten/vergroten-op-ipad-en-iphone-vier-manieren" TargetMode="External"/><Relationship Id="rId154" Type="http://schemas.openxmlformats.org/officeDocument/2006/relationships/hyperlink" Target="https://play.google.com/store/apps/details?id=com.gomarcopolo.oceanandroid&amp;hl=nl&amp;gl=US" TargetMode="External"/><Relationship Id="rId16" Type="http://schemas.openxmlformats.org/officeDocument/2006/relationships/image" Target="media/image3.png"/><Relationship Id="rId37" Type="http://schemas.openxmlformats.org/officeDocument/2006/relationships/hyperlink" Target="https://www.youtube.com/watch?v=CxRmsl-Gjqs" TargetMode="External"/><Relationship Id="rId58" Type="http://schemas.openxmlformats.org/officeDocument/2006/relationships/hyperlink" Target="https://apps.apple.com/nl/app/online-bibliotheek/id1517985604" TargetMode="External"/><Relationship Id="rId79" Type="http://schemas.openxmlformats.org/officeDocument/2006/relationships/image" Target="media/image22.png"/><Relationship Id="rId102" Type="http://schemas.openxmlformats.org/officeDocument/2006/relationships/image" Target="media/image31.jpeg"/><Relationship Id="rId123" Type="http://schemas.openxmlformats.org/officeDocument/2006/relationships/image" Target="media/image38.png"/><Relationship Id="rId144" Type="http://schemas.openxmlformats.org/officeDocument/2006/relationships/hyperlink" Target="https://kennisportaal.visio.org/nl-nl/documenten/vergroten-op-ipad-en-iphone-vier-manieren" TargetMode="External"/><Relationship Id="rId90" Type="http://schemas.openxmlformats.org/officeDocument/2006/relationships/image" Target="media/image26.png"/><Relationship Id="rId27" Type="http://schemas.openxmlformats.org/officeDocument/2006/relationships/hyperlink" Target="https://kennisportaal.visio.org/documenten/iphone-leren-1-voiceover-bewegingen/" TargetMode="External"/><Relationship Id="rId48" Type="http://schemas.openxmlformats.org/officeDocument/2006/relationships/image" Target="media/image13.png"/><Relationship Id="rId69" Type="http://schemas.openxmlformats.org/officeDocument/2006/relationships/hyperlink" Target="https://www.passendlezen.nl/iguana/www.main.cls?surl=instructiefilmpjes-app" TargetMode="External"/><Relationship Id="rId113" Type="http://schemas.openxmlformats.org/officeDocument/2006/relationships/hyperlink" Target="https://apps.apple.com/nl/app/code-karts-codeerlogica/id1222704761" TargetMode="External"/><Relationship Id="rId134" Type="http://schemas.openxmlformats.org/officeDocument/2006/relationships/hyperlink" Target="https://apps.apple.com/nl/app/animal-jigsaw-assemble-4-pieces-of-a-picture/id120548539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9.png"/></Relationships>
</file>

<file path=word/_rels/header2.xml.rels><?xml version="1.0" encoding="UTF-8" standalone="yes"?>
<Relationships xmlns="http://schemas.openxmlformats.org/package/2006/relationships"><Relationship Id="rId1"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jdsduur_x0020__x0028_MP3_x0020_bestanden_x0029_ xmlns="8d27d9b6-5dfd-470f-9e28-149e6d86886c" xsi:nil="true"/>
    <PublishingContactEmail xmlns="http://schemas.microsoft.com/sharepoint/v3" xsi:nil="true"/>
    <Markdown_x0020_code xmlns="8d27d9b6-5dfd-470f-9e28-149e6d86886c">iPad app tips voor jonge kinderen
Esther Dubbeldam, Koninklijke Visio
Om de wereld om je heen te leren kennen en je te ontwikkelen als kind met een
visuele beperking zijn apps een handig hulpmiddel. In dit overzicht vind je
nieuwe bruikbare en leerzame apps die getest zijn op bruikbaarheid voor
slechtziende en blinde kinderen. Het overzicht van geschikte apps wordt
regelmatig aangevuld en is terug te vinden op het [Visio
Kennisportaal](https://kennisportaal.visio.org/nl-nl/documenten/ipad-app-tips-voor-jonge-kinderen).
Deze apps zijn afkomstig uit de nieuwsbrief Informatie en tips voor ouders en
verzorgers die eens per kwartaal verschijnt. Een vast onderdeel in deze
nieuwsbrief is een beschrijving van een aantal apps waarbij er ook nuttige
achtergrondinformatie geven wordt bij het gebruik van de geselecteerde apps.
[Schrijf je hier in voor de
nieuwsbrief.](https://nieuwsbrief.visio.org/h/y/2CEC00B48D02FA87) Kies op deze
pagina voor deze nieuwbrief: Nieuws voor slechtziende en blinde kinderen en
jongeren.
Dit keer drie apps en één website waarin je, zowel schoolboeken als ook boeken
ter ontspanning kunt lezen naast al het leren.
# Online bibliotheek (iPad en Android, Website) 
![Logo van Online Bibliotheek](media/e7007d49bde5a133baf7696e68d8e425.png)
Maart 2025
Om de Online Bibliotheek app te kunnen gebruiken heb je een abonnement bij de
Online Bibliotheek nodig. Maar je kunt ook via de reguliere bibliotheek lid
worden van de Online Bibliotheek. Kinderen tot 18 jaar zijn gratis lid en
volwassenen hebben keuze uit verschillende abonnementen.
Je kunt kiezen voor luisterboeken of voor e-books.
Bij luisterboeken wort het boek voorgelezen door professionele voorlezers. Bij
e-books kun je gedrukte tekst lezen waarbij je de lettergrootte, regelafstand en
marges kunt aanpassen. Ook kun je de achtergrondkleur aanpassen naar wit, beige,
grijs of zwart. Het is ook mogelijk om een e-book te laten voorlezen. Dit is dan
geen menselijke stem maar een synthetische.
Je kunt de app op meerdere apparaten gebruiken waarbij je ze laat
synchroniseren, zodat je op elk apparaat dezelfde inhoud ziet. Ook kun je boeken
lezen en luisteren op de website zelf.
**Meer informatie:**
[Website van de Online bibliotheek](https://www.onlinebibliotheek.nl/)
[Instructievideo van de online bibliotheek
app](https://www.youtube.com/watch?v=oOWPu58UbNg)
## Online bibliotheek downloaden
Download Online bibliotheek in de Appstore
[Download Online bibliotheek in de
Playstore](https://apps.apple.com/nl/app/online-bibliotheek/id1517985604)
# Yoleo (website)
![Screenshots Yoleo](media/2fabddb296ae69cb4dc074b412757c95.png)
Maart 2025
Hoe krijg je kinderen die niet van lezen houden met hun neus in de boeken? Door
lezen leuk te maken. Met Yoleo verdien je leespunten per gelezen bladzijde die
je bijvoorbeeld kunt gebruiken om een virtuele kamer in te richten. Ook kun je
de punten inzetten om minigames te spelen. Lezen met Yoleo is ook makkelijk
doordat de tekst wordt getoond en voorgelezen. Een soort karaoke dus.
Yoleo biedt hiermee ondersteuning bij het zelfstandig lezen. Het is geschikt
voor kinderen van 8 tot 12 jaar. Wat fijn is dat je in Yoleo de boeken kunt
sorteren of kunt kiezen op avi niveau, zodat het boek aansluit bij het
leesniveau van een kind.
Je kunt alleen van Yoleo gebruikmaken als je lid bent van een bibliotheek.
Wanneer je de eerste keer inligt op je account verschijnt er automatisch een
pop-up waarin dit gevraagd.
Bij Yoleo is het scherm in twee delen opgedeeld: de linkerkant toont de huidige
zin en de rechterkant toont de hele bladzijde.
Yoleo biedt de mogelijkheid om te kiezen uit twee lettertypes. Ook kun je het
lettertype vergroten. De leessnelheid kan aangepast worden met knoppen onderaan
het scherm. De voorgelezen woorden worden geel gearceerd waarna ze van zwart
naar groen veranderen.
Yoleo is geen app maar een website. Je kunt Yoleo wel eenvoudig op de iPad of
tablet toevoegen aan het beginscherm, zodat je vlot op deze website terecht kunt
komen en de boeken kunt gaan lezen.
Op de iPad doe je dit in Safari door rechtsboven op het vierkantje met pijl te
tikken. Scroll daarna in het keuzemenu naar beneden en kies de optie: Zet op
beginscherm.
In Android tik je op de drie streepjes rechts onderaan, kies pagina toevoegen en
dan startscherm.
![Pagina toeviegen aan het beginscherm, screenshot iPad en
Android](media/e4abe5bb13ec2e7b4a16b88e4ea36056.png)
Voor sommige kinderen kan het fijn zijn om alleen de zin in beeld te hebben. Op
de iPad/ tablet kan je dan eenvoudig het scherm vergroten met een pinch beweging
waarmee je alleen de linker kant in beeld kunt krijgen.
## Yoleo website en help
[Link naar de website van Yoleo](https://yoleo.nl/)
Een uitgebreide instructie is te vinden op [Yoleo help](https://yoleo.nl/help)
Passend Lezen (iPad, Android, Windows)
# ![Passen lezen logo en screenshots player en menu](media/750bb181c89703d520a5b4c2047335af.png)
maart 2025
Met de Passend Lezen app kun je boeken, kranten en tijdschriften bestellen en
lezen uit de [bibliotheek Passend
Lezen](https://www.passendlezen.nl/iguana/www.main.cls) voor mensen met een
leesbeperking. De Passend Lezen app maakt dit mogelijk met audiolezen. De app
Passend lezen is verbonden aan de bibliotheek van Passend Lezen.
Om de app te kunnen gebruiken heb je een abonnement bij Passend Lezen en een
account nodig. Een abonnement bij deze bibliotheek kost circa 33 euro per jaar.
Ben je onder de 18 jaar dan is het lidmaatschap gratis. Als je al lid bent van
de Openbare Bibliotheek, kun je je ook aanmelden voor een gratis abonnement. Je
kunt daarmee alleen boeken luisteren, het is dan niet mogelijk om kranten of
tijdschriften te beluisteren. Je kunt kiezen uit ruim 90.000 gesproken boeken in
alle genres.
De app is ontworpen op overzichtelijkheid en eenvoud in gebruik.
-   Inloggen doe je eenmalig met je lidmaatschapsgegevens, dit wordt daarna door
    de app onthouden.
-   Lettergrootte en kleur zijn naar wens aan te passen en navigatie is
    eenvoudig gehouden.
-   Boeken zijn online te beluisteren maar ook te downloaden zodat je ze ook
    offline kunt beluisteren.
**Meer informatie:**
Uitgebreide stap voor stap handleidingen op het Visio kennisportaal:
[Handleiding Passend Lezen app voor iPhone of
iPad](https://kennisportaal.visio.org/documenten/handleiding-passend-lezen-app-voor-iphone-of-ipad/)
[Handleiding Passend Lezen app voor
Android](https://kennisportaal.visio.org/documenten/handleiding-passend-lezen-app-voor-android/)
Webinar over Passend lezen:
[Start met gesproken boeken bij Passend Lezen
(webinar)](https://kennisportaal.visio.org/documenten/start-met-gesproken-boeken-bij-passend-lezen-webin/)
Info op de website van Passend Lezen:
[Passend lezen website](https://www.passendlezen.nl/iguana/www.main.cls)
[Instructiefilmpjes van Passend Lezen over de
app](https://www.passendlezen.nl/iguana/www.main.cls?surl=instructiefilmpjes-app)
## Passend Lezen downloaden
[Download Passend Lezen app in de App
Store](https://apps.apple.com/gb/app/passend-lezen/id1596256421)
[Download Passend Lezen app in de Play
Store](https://play.google.com/store/apps/details?id=com.onlinedaisy.passendlezen&amp;gl=NL)
Passend lezen kan ook online gelezen worden via [de
website](https://www.passendlezen.nl/iguana/www.main.cls).
**Vitalsource Bookshelf (iPad, Android, Windows)**
![Logo Vitalsource Bookshelf ](media/db46535c2ea55de09c2d5e917afa7705.png)
Met Vitalsource Bookshelf kun je ePub studieboeken (van Dedicon) laten vergroten
of voorlezen op pc, tablet of telefoon. Het is ook mogelijk om EPUB of PDF
boeken in Bookshelf te openen.
Deze app biedt veel mogelijkheden qua functies en opmaak:
-   Lettertype en lettergrootte kunnen worden aangepast.
-   De tekst kan gemarkeerd worden.
-   Je kunt notities toevoegen.
-   Je kunt Flashcards aanmaken. Dit zijn handige bewaarmappen met foto's,
    gedeelten van artikelen et cetera die je wilt bewaren om later terug te
    kunnen kijken. Dit kan erg nuttig zijn om te gebruiken bij het studeren.
-   Teksten kunnen worden voorgelezen.
    Bookshelf is compatible met screenreaders zoals Jaws, NVDA en Supernova.
    Op Apple apparatuur wordt VoiceOver ondersteund.
    Op Android is er ondersteuning voor TalkBack.
Je kunt Bookshelf activeren (openen en synchroniseren) op twee computers en twee
mobiele apparaten tegelijkertijd.
**Meer infornatie**
Handleiding op Visio kennisportaal:
[ePub boeken lezen met VitalSource
Bookshelf](https://kennisportaal.visio.org/documenten/epub-boeken-lezen-met-vitalsource-bookshelf/)
Meer informatie over de mogelijkheden van boeken lezen:
[Boeken lezen, ontdek de mogelijkheden
(webinar)](https://kennisportaal.visio.org/documenten/boeken-lezen-ontdek-de-mogelijkheden-webinar/)
## Vitalsource Bookshelf downloaden
[Download Vitalsource Bookshelf app in de
Appstore](https://apps.apple.com/us/app/bookshelf/id389359495)
[Download Vitalsource Bookshelf app in de Play
Store](https://play.google.com/store/apps/details?id=com.vitalsource.bookshelf)
[Download Windows versie in de Windows
store](https://apps.microsoft.com/detail/9PCZL8ZKV9NX?hl=nl-nl&amp;gl=NL&amp;ocid=pdpshare)
# Bogga Christmas Tree For Kids - (Android)
![Bogga Christmas tree for kids afbeeldingen
](media/bf9b06897e9489fca330769224e48ddf.png)
December 2024
Bogga Christmas Tree is een vrolijke, eenvoudige app in kerstthema. Door de
grote knoppen en eenvoudige bediening is de app geschikt voor jonge kinderen. In
deze app kan je de kerstboom versieren. De plaatjes van de versieringen in het
keuzemenu zijn abstract. Het kan handig zijn om eerst samen te bekijken wat de
abstracte plaatjes precies voorstellen. Het maken van je eigen kerstballen en
achtergronden met de camera is een leuke toevoeging.
**Tip:**
Naast het vrijblijvend spelen kan je er ook opdrachten aan koppelen. Hang
bijvoorbeeld drie rode ballen in de boom naast elkaar.
Of maak een fotoachtergrond en laat je kind deze plek terugvinden in huis.
## Hoe speel je Bogga Christmas Tree? 
-   Start de app door op de aanwijshandschoen te tikken. Je krijgt vervolgens
    onderaan het scherm drie kerstboomstandaards te zien waar je uit kunt
    kiezen. Kies er een en sleep deze naar de roterende cirkel.
-   Een touw zakt naar beneden. Sleep dit touw naar beneden. De richting wordt
    aangegeven door een pijl.
    Een kerstboom valt van het plafond naar beneden. Je kunt hem groter maken
    door de bovenkant van de boom omhoog te slepen.
-   Tik op de kartonnen doos in de rechterbovenhoek. Er opent dan een keuzemenu
    waaruit je allerlei decoraties voor de kerstboom kunt kiezen. Denk aan
    ballen, slingers of lampjes. Elke keer als je een andere decoratie wil moet
    je weer op de kartonnen doos tikken.
    Kies nu je decoratie door op een van de negen plaatjes in het keuzemenu te
    tikken, bijvoorbeeld de kerstbal. Er verschijnen dan gekleurde kerstballen
    onder de kerstboom in beeld. Deze kun je naar de kerstboom slepen. Ben je
    niet tevreden met de plaatsing, tik dan op de kerstbal in de kerstboom. De
    kerstbal verdwijnt dan.
    Om de slinger te plaatsen teken je over de kerstboom heen. Ben je niet
    tevreden dan zie je naast de uitgekozen slinger onder in het menu een
    prullenbak. Tik daarop en de slinger verdwijnt.
-   Je kunt ook een eigen kerstbal maken. Deze is in het keuzemenu te vinden in
    de onderste rij. Je kunt nu een foto maken, de app maakt hier dan een
    kerstbal van. (Deze afbeelding wordt niet opgeslagen in je filmrol.) De
    gemaakte kerstbal sleep je vervolgens in de boom.
-   Wil je alle versieringen in één keer verwijderen tik dan op de kartonnen
    doos. Tik daarna links onderaan in het menu op de knop met een kerstboom
    plus prullenbakpictogram.
-   De achtergrond van de kerstboom kan je veranderen door rechtsonder op de
    rode knop met de kerstboom te tikken. Je kunt dan een foto maken van een
    plek in je eigen kamer. Tik op de camera en de achtergrond verschijnt in
    beeld. Wil je de foto achtergrond verwijderen, druk dan nogmaals op dezelfde
    knop.
-   Je kunt het licht uitdoen door in het keuzemenu op de lichtschakelaar
    onderaan in het midden te tikken.
-   Wil je er een gezellig kerstmuziekje bij? Tik dan linksboven op de radio.
-   Ben je helemaal tevreden met de kerstboom, dan kun je een foto van je
    creatie maken door op de camera links van de kerstboom te tikken. Druk
    vervolgens op de blauwe knop van de grote camera.
    De foto's worden opgeslagen in de filmrol op je apparaat. Als je ze daar
    niet kunt vinden, heeft dat waarschijnlijk te maken met je
    privacy-instelling; Dit betekent dat de eerste keer dat je foto's probeert
    op te slaan, je wordt gevraagd om de app toegang te geven tot jouw foto's.
    Wanneer dit is uitgeschakeld, wordt hier niet opnieuw om gevraagd (door de
    privacy-instelling van Apple). Om te zien of dit het geval is, hoef je
    alleen maar naar Privacy \&gt; Foto's \&gt; Bogga Christmas te gaan en de toegang
    tot foto’s opnieuw in te schakelen.
## Bogga Christmas bekijken 
Als je eerst een indruk wilt krijgen of de app geschikt is voor je kind, bekijk
dan deze [video op YouTube over Bogga
Christmas](https://www.youtube.com/watch?v=pJ2Pap7xCZg)
## Bogga Christmas downloaden 
Download Bogga Christmas in de Play Store
**Tip:**
Meer apps over kerstmis vind je op het Kennisportaal in het overzicht [iPad app
tips voor jonge
kinderen](https://kennisportaal.visio.org/documenten/ipad-app-tips-voor-jonge-kinderen/)
Om apps over kerstmis in deze lijst te vinden, gebruik de sneltoets CTRL + F en
gebruik de zoekterm Christmas. Gebruik de pijltjestoets om snel door het
document te navigeren.
![Een voorbeeld van zoeken met christmas in het
document.](media/96cd40f63d647be5f78a74d1e7d8ed63.png)
# Bimiboo - Babyspelletjes voor kinderen van 2,3,4 jaar - (iPad en Android) 
![Schermafbeeldingen van Bibiboo](media/310e8154319f330eaae7178fe61ba12b.png)
December 2024
Bij apps in december dan denk je aan winter en aan sneeuw. In twee levels van
dit spel kan je dit terugvinden. In deze app verken je de wereld door middel van
het spelen van spelletjes. Deze spelletjes zijn gericht op het sorteren van
objecten op vorm, grootte, kleur en hoeveelheid. Ze bevorderen hierdoor de
visuele waarnemingsvaardigheden, fijne motoriek, logica, coördinatie en
geheugen.
De afbeeldingen hebben een goed contrast en zijn duidelijk omlijnd. Er wordt
geen taal gebruikt in de app. Als het niet meteen duidelijk is wat je moet doen
verschijnt er een handje in beeld dat de handeling voordoet.
De eerste 3 spelletjes zijn gratis, waaronder het sneeuwlandschap. De overige
spelletjes (27) gaan allemaal open via een in-app aankoop.
## Bimiboo Spelletjes
Onder meer:
-   **Winter:** Sorteer items op vorm om de pistes schoon te maken
-   **Savanna**: Classificeer items op maat en kleed personages in passende
    outfits.
-   **Dieren**: sorteer de dieren die in het water wonen, op land en in de
    bergen
-   **Arctisch**: Sorteer items op grootte om pinguïns te helpen hun huizen te
    bouwen.
-   **Boot**: Sorteer objecten en personages op kleur om Bimi's vrienden te
    vervoeren.
-   **Waterval**: Gebruik logisch denken om tekens correct te plaatsen.
-   **Tombe**: Sorteer items op vorm en kleuren om oude schatten te ontdekken.
-   **Tuin**: Classificeer items op vormen en oogst groenten en fruit.
-   **Ruimte**: Voltooi op vorm gebaseerde puzzels om een ruimteavontuur te
    bouwen.
-   **Weg**: Sorteer auto's op kleur en patronen voor het laden van
    vrachtwagens.
-   **Getallen**: Sorteer items op hoeveelheid en leer tellen.
-   **Safari**: Sorteer items op betekenis om onderscheid te maken tussen
    eetbare en niet-eetbare items.
-   **Zee**: Sorteer op kleur om het juiste huis voor zeedieren te kiezen.
## Hoe speel je Bimiboo? 
Je start het spel op door op de gele pijl in het midden van de boot te tikken.
Daarna komen alle spelletjes als keuze in beeld. Er staan drie spelletjes open
en die lichten op. De anderen laten een slotje zien.
Door op een spelletje te tikken dat niet op slot is start het spel op.
Vervolgens sleep je de juiste items naar de juiste plaats. Sleep bijvoorbeeld
een vierkant object naar een lege vierkante plek.
## Bimiboo bekijken
Als je eerst een indruk wilt krijgen of de app geschikt is voor je kind, bekijk
dan deze [video op YouTube over Bimiboo]()
## Bimiboo downloaden 
[Download Bimiboo in de
Playstore](../../../../../Kennisportaalredactie/Gedeelde%20documenten/Kennisportaal%20en%20Helpdesk/CONTENT%20EN%20REDACTIE/0%20-%20CONTENT%20IN%20ONTWIKKELING/Esther%20Dubbeldam/2024/Leerspelletjes%20voor%20peuters%202+%20-%20Apps%20op%20Google%20Play)
[Download Bimiboo in de App
Store](https://apps.apple.com/nl/app/kinderspelletjes-voor-kleuters/id1037749621)
**Tip:**
Meer apps over de winter vind je op het Kennisportaal in het overzicht [iPad app
tips voor jonge
kinderen](https://kennisportaal.visio.org/documenten/ipad-app-tips-voor-jonge-kinderen/)
Gebruik de zoekterm Winter.
# Galgje - Raad het woord - (iPad en Android)
#  ![Galgje voorbeelden.](media/737c4055a5e8027b736548fca1e93bff.png)
December 2024
In deze app speel je het spel galgje: het bekende spel waarin je een woord moet
raden door de letters te kiezen waarvan je denkt dat die erin voorkomen.
In tegenstelling tot soortgelijke apps heeft deze app ook de mogelijkheid om de
2-speler modus aan te zetten. Hierin kun je met vrienden of familie spelen
waarbij je je eigen woorden kunt bedenken. Een voordeel van zelf woorden
bedenken is dat je daarmee kunt aansluiten bij het leesniveau van je kind.
Galgje speel je door steeds opnieuw een letter te kiezen waarvan je denkt dat
deze in het woord voorkomt. Als de gekozen letter in het woord voorkomt wordt
deze letter in het woord getoond. Is dit echter niet het geval, dan wordt voor
elke fout het volgende deel van het figuur van een stokmannetje-tak gevormd:
eerst de galg, vervolgens het hoofd, het lichaam en ten slotte de armen en
benen. De uitdaging is dat je het hele woord raadt voordat de galg compleet is.
## Hoe te spelen
In het begin scherm tik je op de twee spelers knop. Iemand bedenkt en typt een
woord in. Dit kan een woord zijn van maximaal 12 letters. Als het woord klaar is
tik je op de rode knop met daarop het woord ”toneelstuk”. Dan verschijnt het
volgende scherm met de galg met onderin alle letters van het alfabet.
De andere speler moet nu het woord, waarvan de letters nog verborgen staan,
raden. Tik een letter aan waarvan je denkt dat dit in het woord voorkomt. Zit de
letter in het woord dan verschijnt er een blauw rondje omheen en komt de letter
zichtbaar en op de juiste plek in het woord terecht. Zit de letter niet in het
woord dan verschijnt een rood kruis door de letter heen en de galg wordt verder
getekend.
Als je het woord goed hebt geraden dan maakt het stokmannetje een vreugdedansje
als beloning.
Wil je het spel in je eentje spelen dan tik je aan het begin meteen op de rode
knop met het woord ”toneelstuk”. Er wordt dan een woord voor je bedacht dat je
op dezelfde manier moet raden als hierboven beschreven. Houd er rekening mee dat
deze woorden van 12 letters moeilijk kunnen zijn, dus voor jonge kinderen is dit
niet geschikt.
**Tip:**
Als de letters in beeld te klein zijn, vergroot dan het beeld. Uitleg over
Zoomen vind je verderop bij “het beeld op de IPad vergroten” en “het beeld op
een Android tablet vergroten".
## Galgje- raad het woord downloaden 
[Download Galgje-raad het-woord in de
Appstore](https://apps.apple.com/be/app/galgje-raad-het-woord/id1375993101?l=nl)
[Download Galgje-raad het woord in de
Playstore](https://play.google.com/store/apps/details/Hangman?id=com.tellmewow.senior.hangman&amp;hl=nl)
# Create a Series - Arrange items in a sequence - (iPad)
![Schermafbeeldingen Create a
Series](media/031940f619e7444f42403a0cca8e6bb5.png)
September 2024
Deze gratis app is gericht op het op volgorde leggen van objecten aan de hand
van bepaalde criteria. Hierbij oefent je kind om te herkennen of voorwerpen in
de goede volgorde staan. Het gaat bijvoorbeeld om het rangschikken van hoog naar
laag, of van meer naar minder.
Bij deze app wordt geen taal gebruikt maar wordt bij elke oefening eerst in
beeld gebracht wat de bedoeling is. De app toont dan bijvoorbeeld dat de schapen
van groot naar klein geplaatst worden. Daarna verschuiven de schapen zich naar
de onderrand en moeten deze in de juiste volgorde geplaatst worden. Een
vraagteken geeft in de rij de plek aan waar het item (in dit geval het schaap)
geplaatst moet worden.
## 
## Oefeningen
De oefeningen zijn onder andere gericht op:
-   Groot naar klein.
-   Minder naar meer.
-   Dik naar dun.
-   Donker naar licht (kleur).
-   Logische volgorde, wat komt eerst in een situatie. Bijvoorbeeld de groei van
    een boom.
Je start het spel door in het beginscherm op de gele pijl te tikken. Dan
verschijnt er een scherm waar aan de linkerkant de instellingen en andere opties
aangepast kunnen worden. Rechts vind je een keuzemenu met 20 oefeningen. Deze
oefeningen kunnen in willekeurige volgorde gespeeld worden. Door te tikken op
het icoontje start de oefening op.
## Instellingen van Create a Series
Via settings aan de linkerkant kan je volgende instellen:
-   At the end of the level: instellen of je de oefening wilt herhalen of dat je
    wilt doorgaan naar de volgende oefening
-   Show assistents: Bij deze optie wijst een handje na een ingestelde tijd het
    juiste item aan als hulp. Je kan kiezen uit nooit, of na 20,40 of 60
    seconden van inactiviteit.
-   Interact by tapping: Door dit aan te zetten hoeft er alleen op het juiste
    item getikt te worden en hoef je het niet te verslepen naar de juiste plek
    in de rij. Dit kan voor jongere kinderen of kinderen met een motorisch
    beperking makkelijker zijn.
-   Ouderlijk toezicht: Hierin kan ingesteld worden wat een kind in de app mag
    doen mag.
-   Geluiden: Hier stel je onder andere wel of geen muziek in.
## Overige opties
Bij de optie Default User kun je een gebruiker toevoegen worden. Op die manier
kun je de vorderingen inzien. Doordat er meer gebruikers toegevoegd kunnen
worden is deze app ook geschikt voor scholen.
**Tip:** Soms is het ordenen in het platte vlak in een app nog te moeilijk voor
een kind. Probeer het in at geval dan eens met echte materialen in plaats van op
het scherm.
## Voorbeeld bekijken
Als je eerst een indruk wilt krijgen of de app geschikt is voor je kind, bekijk
dan deze [video op YouTube over Create a
Series.](https://www.youtube.com/watch?v=TdRWh4HD9tE)
[Download Create a Series in de App
Store](https://apps.apple.com/nl/app/create-a-series-arrange-items-in-a-sequence/id1135867219)
# 
# Robots &amp; Cijfers - Spelletjes Leren voor Kinderen - (iPad) 
![Schermafbeeldingen Robots &amp; Cijfers
](media/07e3c4bab70ef74f0b6b6ae556291076.png)
September 2024
In deze app ligt het accent op getalbegrip ofwel voorbereidende rekenvaardigheid
tot 10. Wat is de hoeveelheid van een getal en hoe is de volgorde in de
getallenlijn? In deze app zijn twee oefeningen gratis en de overige vijf
oefeningen zijn via in app aankopen beschikbaar.
In dit spel tel je (onder meer) robots door deze een voor een aan te tikken. Dit
kan van links naar rechts en van boven naar beneden.
Deze app is hierdoor ook geschikt voor het aanleren van een juiste
kijkstrategie, het systematisch kijken en zoeken.
De cijfers zijn groot uitgevoerd. Bij sommige oefeningen is er veel visuele
informatie in beeld en de details zijn soms wat klein. Door in te zoomen kunnen
deze beter bekeken worden. Meer informatie over het instellen van vergroting
vind je verderop.
Je start het spel door in het beginscherm op een van de zeven icoontjes te
tikken.
In de gratis app zijn alleen de rechter twee oefeningen beschikbaar. Na het
tikken op het icoontje van de oefening verschijnen de cijfers 1 tot en met 10.
Tik op een cijfer om *de* desbetreffende een oefening te starten.
Wanneer je de oefening gedaan hebt verschijnt er beloningssticker en keer je
automatisch terug naar de cijferrij. Er kan dan weer een soortgelijke oefening
gekozen worden. Om een ander soort oefening te kiezen moet je het pijltje
linksboven tikken. Deze pijl heeft niet altijd een optimaal contrast maar staat
wel altijd op dezelfde plaats. Het antwoord moet aangetikt of gesleept worden.
## Oefeningen Robots &amp; Cijfers
Oefening 6 en 7 vind je in de gratis versie.
1.  Getalbegrip: rechtsboven in beeld staat een cijfer. Tik het corresponderende
    aantal robots aan.
2.  Getalbegrip: er verschijnt een plaatje met een aantal robots. Sleep deze
    naar een van de drie vulkanen met het juiste, corresponderende cijfer.
3.  Matchen van cijfer: onderaan in het midden staat een cijfer. Zoek hetzelfde
    cijfer tussen robots die de aandacht afleiden.
4.  Optellen: een som wordt uitgebeeld met behulp van robots, welk cijfer hoort
    erbij als antwoord? Tik het juiste cijfer aan.
5.  Cijfer volgorde: Puzzelen. Tik op een robot. Deze valt uit elkaar en moet in
    het contourvoorbeeld weer in elkaar gezet worden. Bij elk los stuk staat een
    cijfer. De puzzelstukken moeten in de juiste cijfervolgorde geplaatst
    worden.
6.  Cijfervolgorde: trek een lijn van cijfer naar cijfer in oplopende volgorde.
    Als de lijn naar alle kleine cijfers getrokken is, verschijnt het cijfer
    groot in beeld.
7.  Cijfervolgorde: er staan cijferplaneten en er missen een aantal. Sleep de
    juiste cijferplaneet naar de lege plek in de rij.
De laatste twee oefeningen kunnen in de gratis app gespeeld worden, de rest
alleen via in ap aankopen.
[Download Robots &amp; Cijfers in de App
Store](https://apps.apple.com/nl/app/robots-cijfers-spelletjes-leren-voor-kinderen/id877536116)
# Writing Wizard - Handwriting (iPad en Android)
# ![Schermafbeeldingen Writing Wizard - Handwriting ](media/d6a247be54cc513125797c108ee2a931.png)
September 2024
In deze app oefen je met voorbereidend schrijfpatronen, het schrijven van
letters, cijfers en woorden. De app toont een letter en spreekt deze uit waarna
deze op het scherm moet worden overgeschreven.
In de gratis app kan je alle voorbereidende schrijfpatronen, 7 hoofdletters, 7
kleine letters, 7 cijfers en 7 (Engelse) woorden gebruiken. Voor 2,99 euro krijg
je alle letters en cijfers. Voor 5,99 euro krijg je alle letters en cijfers en
alle woorden. Ook krijg je dan de mogelijkheid om eigen woorden toe te voegen,
om woordenlijsten toe te voegen en om printbare werkbladen te maken. De app is
in het Engels uitgevoerd maar je kan de letters zelf ook in het Nederlands
inspreken.
Dit is een uitgebreide app met zeer veel instellingsmogelijkheden zodat je de
app kunt aanpassen aan de behoefte van je kind. Denk aan lettergrootte,
lijndikte, of moeilijkheidsgraad. De letters en cijfers die de app toont zijn
groot uitgevoerd.
Er verschijnt een duidelijk startpunt en eindpunt in beeld, wat het schrijven
van de letter goed ondersteunt. Je kunt de letters in willekeurige volgorde
schrijven. Hierdoor is het bijvoorbeeld ook mogelijk om aan te sluiten bij de
letter die in de klas geoefend wordt.
Zodra een letter geschreven is verschijnen er animaties in beeld waarmee ook nog
even gespeeld kan worden. Dit maakt de app extra aantrekkelijk.
## 
## Instellingen Writing Wizard
Vooraf kun je veel zaken instellen. De instellingen die je maakt werken door in
alle oefeningen. Vanwege de vele opties kan het eerst even wat tijd kosten
voordat je in de app aan de slag kunt met de schrijfoefeningen. Je gemaakt
instellingen kun je later altijd weer aanpassen.
De instellingen vind je door rechts in het midden op het woord Settings te
tikken. Je kunt dan de volgende zaken instellen:
-   Font: Hier kies je het lettertype. Je hebt keuze uit 18 verschillende
    lettertypes, van blokletter tot lusletter.
-   Use same font size for all letters: Als dit ingeschakeld is, worden alle
    letters uitgelijnd, zodat ze dezelfde grootte hebben. Standaard staat deze
    optie uit. Deze optie is aan te raden voor kinderen die pas beginnen met
    schrijven, want ze kunnen dan kiezen om groter formaat letter te traceren.
-   Left handed mode, Linkerhand modus *v*oor wie linkshandig schrijft
-   Game time limit: Bij deze optie wordt de tijd bepaald hoelang er met de
    animaties gespeeld kan worden, die verschijnen na het maken van de letters.
    Je kunt kiezen uit ongelimiteerd, of 15 sec tot en met 2 minuten. Of je
    kiest voor speeltijd na 5 oefeningen.
-   Go to next letter/Word after the time limit. Dit hangt samen met de bovenste
    optie. Als er bij de voorgaande optie bv 15 sec gekozen is, verschijnt de
    volgende letter automatisch na 15 seconden in beeld.
-   Letter Menu animations: hiermee kan er aan- of uitgezet worden of er
    animaties verschijnen na het maken van de letter.
-   Animation dots on model path: In het model van de letter dat overgetrokken
    moet worden, verschijnt in het midden van de letter een rode stippellijn
    waarop de vinger geplaats kan worden. Als dit aanstaat beweegt het
    stippelspoor in de juiste richting wat ondersteunend kan zijn. Als het
    uitgezet wordt staat de stippellijn stil.
-   Green start arrow: als dit aanstaat verschijnt er in het model van de letter
    op de plek waar gestart moet worden een groen pijl. Voor beginnende
    schrijvers is dit zeer handig.
-   Backgroundcolor: hier kan er gekozen worden uit 6 achtergrondkleuren of dat
    de app de kleur bepaalt.
-   Handcolor: hiermee kun je de kleur van de hand die de letter tekent
    instellen, van automatisch (huidkleur) of keuze uit 5 andere kleuren.
-   Lines: hiermee kun je ingestellen welke ondersteunde lijnen in beeld
    verschijnen zoals boven of onder. De dikte van de lijnen kun je ook
    instellen: dun, dik, gestippeld of geen.
-   Enable/disble activities: hier kun je instellen welke activiteiten er bij
    het keuzemenu geactiveerd kunnen worden: Door bijvoorbeeld woorden en
    hoofdletters uit te zetten kan er in het keuzemenu alleen op de
    voorbereidend schrijfoefeningen, kleine letters en cijfers getikt worden.
-   Sound: hier kun je instellen welke handelingen met geluiden ondersteund
    worden zoals: een geluid hoorbaar als je de lijn maakt met je vinger,
    uitspreken van de letter, achtergrondmuziek.
-   Parameters: hier kun je het volgende instellen:
    -   de grootte van de letter: groot, medium, klein, zeer klein.
    -   de moeilijkheidsgraad, dat is de dikte van de lijn die je moet
        overschrijven en hoe nauwkeurig
    -   (dit kan later ook aangepast worden bij de schrijfoefening zelf)
-   Others: wat een kind wel of niet mag doen in de app en of je van de apple
    pen gebruikt maakt.
## De schrijfoefeningen starten
Je start de oefening door in het beginscherm op één van de vijf rode cirkels te
tikken:
Drie cirkels bovenaan: voorbereidend schijfoefening, hoofdletters, kleine
letters.
Twee cirkels onderaan: cijfers en my words.
Door te tikken op de cirkel (bijvoorbeeld kleine letters) start het volgende
scherm met alle kleine letters van het alfabet. Tik op een letter om de
schrijfoefening te starten.
De app schrijft nu de eerste letter en blijft daarna in beeld staan. Daarna kan
de letter met de vinger overgeschreven worden. Zodra dit is gedaan verschijnt er
een animatie waarmee gespeeld kan worden. Ook verschijnt rechtsboven een rode
pijl. Tik hierop om naar de volgende letter te gaan (als “ga naar volgende
letter” bij de instellingen is ingesteld, dan ga je automatisch verder). Dit is
steeds de eerstvolgende letter in het alfabet. Om terug te komen naar het begin
scherm tik dan op de linkerboven pijl.
## Instellingsmogelijkheden in de schrijfoefening
Tik op het moertje rechtsboven. Er verschijnt een keuzemenu met de volgende
opties:
-   Size: hiermee kun je de lettergrootte instellen.
-   Difficulty: hier stel je de lijndikte en nauwkeurigheid in.
-   Style: hier bepaal je welk type lijn verschijnt.
    -   Sterretjes, dit betekent dat er een geanimeerde lijn komt, bv van
        allemaal sterretjes.
    -   Pen: een strak getekende lijn verschijnt, zonder animaties.
-   If out of the correct path:
    -   Stay in place: als de vinger te vroeg van scherm gehaald wordt blijft
        het eindpunt van de getekende lijn op dezelfde plek en kan weer verder
        getrokken worden.
    -   Back to last key point: als de vinger te vroeg van scherm gehaald wordt
        gaat de lijn terug naar het laatste kruispunt.
    -   Back to start: als de vinger te vroeg van scherm gehaald wordt gaat de
        lijn terug naar het beginpunt.
-   Easy keypoint validation: Als je dit aanzet krijg je een duidelijk beginpunt
    in beeld.
-   Draw only on model: hiermee kun je instellen of er ook buiten het voorbeeld
    getekend kan worden.
-   Show model: hiermee kun je instellen of het voorbeeldmodel in beeld blijft
    en overgetrokken kan worden of verdwijnt
-   Tracing speed: hiermee kun je instellen hoe snel het handje het voorbeeld
    tekent.
## Extra opties
Via de optie User &amp; Report kan je het volgende instellen:
-   Tracing history: geeft aan hoe vaak er geoefend is.
-   View/export tracing: geeft aan hoe nauwkeurig de letter is gemaakt en waar
    er gestopt is in de beweging.
-   Change users: hiermee kun je verschillende gebruikers toevoegen. Dit maakt
    de app ook geschikt voor scholen.
## Writing wizard bekijken en downloaden 
Als je eerst een indruk wilt krijgen of de app geschikt is voor je kind, bekijk
dan deze [video op YouTube over writing
wizard](https://www.youtube.com/watch?v=19ph504EvX0).
[Download writing wizzard in de
Appstore](https://apps.apple.com/nl/app/writing-wizard-handwriting/id1305242235)
[Download writing wizzard in de
Playstore](https://play.google.com/store/apps/details?id=com.lescapadou.tracingfree)
# CVI training Recognition (iPad)
# ![Screenshots CVI training Recognition (iPad)](media/8dbccf001b0e219d800290841b87b6f3.png)
Juni 2024
**Opmerking**: de apps van juni zijn zeer overzichtelijk ingedeeld met een
consequente schermopbouw hetzelfde is en hoog contrast. Dit maakt ze ook
geschikt voor kinderen met CVI.
In deze gratis app is het de bedoeling om het figuur op het scherm te vinden en
deze aan te tikken. Als reactie volgt dan een geluid en een beweging.
De app start op met een eenvoudig figuur op een effen achtergrond. De
afbeeldingen hebben een hoog contrast.
Instellingen:
Door links bovenaan in de hoek te tikken verschijnt het keuzemenu. Door op het
groene vinkje te tikken, bevestig je de instelling.
Er zijn de volgende instellingsmogelijkheden:
Gesture, de aanraakmogelijkheden in de app, reactie door:
-   1: een TIK op het scherm
-   2: een KORTE SWIPE in elke richting op het scherm
-   3: DUBBELDIK op het scherm
Sets:
-   Set 1: Landdieren
-   Set 2: Zeedieren
    Hoog contrast dier, zwart, op een gele achtergrond, die als reactie van
    links naar rechts over het scherm beweegt.
-   Set 3: Vliegende insecten
-   Set 4: Landinsecten
    Hoog contrast dier, wit met geel, op een zwarte achtergrond, die als reactie
    van links naar rechts over het scherm beweegt.
-   Set 5: vlinders met vleugels in verschillende kleuren, op een zwarte
    achtergrond. De kleurvolgorde is cyaan, rood en geel.
-   Set 6: vliegende insecten als in set 3, maar nu bewegen ze willekeurig over
    het scherm.
-   Set 7: landinsecten zoals in set 4, maar nu bewegen ze willekeurig over het
    scherm.
-   Set 8: Een dier/insect beweegt willekeurig over een drukke achtergrond.
Speed:
-   Keuze uit 3 snelheden.
Download CVI training (Recognition) in de Appstore
# Differ By Kind- Find the visually odd one out (iPad) 
![Screenshots Differ by Kind](media/02d43c7e8ff8f597488b1d745c814bce.png)
Juni 2024
**Opmerking**: de apps van juni zijn zeer overzichtelijk ingedeeld met een
consequente schermopbouw hetzelfde is en hoog contrast. Dit maakt ze ook
geschikt voor kinderen met CVI.
In deze gratis app moet je aangeven welke van de vier afbeeldingen er niet bij
hoort. Het loopt op in moeilijkheid. De afbeeldingen zijn duidelijk. De
schermopbouw van het spel is altijd hetzelfde wat het spelen overzichtelijk
maakt.
Je start het spel door in het beginscherm op de witte cirkel met paarse pijl te
tikken.
Links verschijnen dan de volgende instellingsmogelijkheden:
-   Aan het einde van de oefening, spel herhalen of door naar volgende oefening
-   Assistentie na inactiviteit
-   Instellen tikken of slepen
-   Verschillende mogelijkheden voor ouderlijk toezicht
Bij de optie Default user kun je de gebruiker van de app instellen om de
vorderingen, indien gewenst, te volgen. Dit kan bijvoorbeeld handig zijn als er
meerdere kinderen van de app gebruik maken
Aan de rechterkant heb je de keuze uit 20 oefeningen. Deze zijn op hun beurt
weer opgedeeld in 6 opdrachten. Door op het plaatje van de oefening te tikken
start de oefening. Aangezien de moeilijkheid van de oefeningen oploopt is het
handig om te starten bij oefening 1.
Als je bij de instellingen de optie op automatisch door te gaan naar de volgende
oefening hebt aangezet, komen alle oefeningen in volgorde van moeilijkheid aan
bod.
Bij de oefening verschijnt bovenaan een rij met vier afbeeldingen in beeld en
één lege plek. Voor kinderen die nog niet in staat zijn om de afbeelding naar de
lege plek te slepen werkt het beter om bij instellingen tikken aan te zetten,
zodat de succes ervaring vergroot wordt.
Als je de juiste afbeelding hebt aangetikt, verplaats deze zich naar de lege
plek. De rij verschuift naar beneden en komt de volgende opdracht in beeld.
Als je alle 6 opdrachten hebt gedaan komt er een juichende smiley als beloning
in beeld.
[Download Differ by kind in de
appstore](https://apps.apple.com/nl/app/differ-by-kind-find-the-visually-odd-one-out/id1186207345)
# Baby games - Baby puzzles (Android)
# ![Screenshots Baby Games](media/84f59f76214b293cfe349a69e6a7b85b.jpeg)
Juni 2024
**Opmerking**: de apps van juni zijn zeer overzichtelijk ingedeeld met een
consequente schermopbouw hetzelfde is en hoog contrast. Dit maakt ze ook
geschikt voor kinderen met CVI.
In deze app zijn meerdere vaardigheden te oefenen, zoals deel-geheel, visueel
geheugen, beeldinterpretatie en kijkstrategie. In tegenstelling wat de naam
suggereert is de app geschikt voor kinderen vanaf 2 jaar en ouder. De app maakt
gebruikt van getekende afbeeldingen. Bij de start van de app kun je de taal op
Nederlands instellen. De schermopbouw van het spel is altijd hetzelfde wat het
spelen overzichtelijk maakt. De betaalde variant is zeer uitgebreid met 12
categorieën en met meer dan 200 objecten. In de gratis variant kan je alleen de
eerste dieren categorie openen. Maar hierdoor krijg je wel een indruk of het de
moeite waard is om de betaalde variant aan te schaffen.
De 12 categorieën zijn:
-   Dieren
-   Voedsel
-   Auto's
-   Badkamer
-   Kleren
-   Meubilair
-   Keuken
-   School
-   Gereedschap
-   Vormen
-   Nummers
-   Muziek
Elke categorie bevat 12 spellen. De spellen lopen op in moeilijkheid.
-   Blokpuzzel van 4 delen
-   Puzzel van 12 stukken
-   Telen tot 10
-   Memorie, objecten zijn verstopt onder 6 tot 12 dozen
-   Object is verstopt, keuze uit 3
-   Klopt het woord bij het plaatje, keuze uit goed/fout
-   Woord koppelen aan 1 van de plaatjes, oplopend van 3 tot 10
-   Sorteren op grootte
-   Objecten met de juiste schaduw matchen
-   Object verstopt achter een boom, keuze uit 3
-   Ballonen met object kapot prikken
De app opent met het beginscherm waar je kunt kiezen uit een van de 12
categorieën. Door te tikken op de afbeelding opent de desbetreffende categorie
zich en verschijnt er een keuzemenu met 12 spellen. Het spel open je door op de
afbeelding te tikken.
Door op de witte pijl linksboven te tikken keer je vanuit het gekozen spel terug
naar de het spellenkeuzemenu of terug naar de categorieën
**Tip:**
-   Herkent je kind nog niet alle getekende afbeeldingen, combineer dit dan eens
    met echte voorwerpen of fotoafbeeldingen.
-   Ga eens opzoek of de objecten ook in je eigen huis te vinden zijn. Wat is
    hetzelfde eraan of juist anders?
[Download Baby games-Baby Puzzle in de
Playstore](https://play.google.com/store/apps/details?id=com.iabuzz.BabyPuzzles&amp;hl=en_US)
## Het beeld op de iPad vergroten
Als de details op het scherm te klein zijn om goed te onderscheiden dan kan je
met de standaard ingebouwde Zoom functie van de iPad de afbeeldingen vergroten.
Je stelt deze functie in bij Instellingen \&gt; Toegankelijkheid.
Voor jonge kinderen is het soms lastig om de zoomfunctie aan te zetten door
dubbel te tikken met drie vingers. Je kunt er dan voor kiezen om de Zoomregelaar
van de iPad aan te zetten en bij regelaarhandelingen: enkel tikken: zoom in/uit.
Kies bij kleur van de Zoomregelaar voor een opvallende kleur (bijvoorbeeld rood)
en zet ondoorzichtigheid inactiviteit op 100%. Op deze manier is de Zoomregelaar
beter zichtbaar. Zet de Zoomregelaar op een vast plek in het beeldscherm zodat
deze eenvoudig terug te vinden is.
Meer over vergroten op de iPad en de Zoomregelaar vind je op het Visio
Kennisportaal:
-   [Uitleg over vergroten en de
    Zoomregelaar](https://kennisportaal.visio.org/nl-nl/documenten/vergroten-op-ipad-en-iphone-vier-manieren)
-   Video over vergroten en de Zoomregelaar
# Animal Maze (iPad) 
![Screenshots Animal Maze](media/3719a70d8237cb340eef683823d5c6b3.png)
Maart 2024
In deze gratis app moet je een figuurtje door een doolhof navigeren. Het is een
eenvoudige app waarin geen taal gebruikt wordt. Het wijst zich al snel wat de
bedoeling is. Verder heb je tijdens het spelen geen tijdsdruk, dus er kan rustig
gekeken worden voordat je de volgende stap zet.
Wanneer je de app start krijg je een korte uitleg over hoe de app werkt. Je moet
een figuurtje naar het juiste plek leiden. Dit kan bijvoorbeeld een peper of een
plas water zijn. Met het muzieknootje links onderin kan je muziek uitzetten.
Je start het spel door rechts onderin het scherm op de blauwe pijl te tikken. In
het doolhof zie je nu de zogenaamde hotspot. Dit ziet eruit als een cirkel met
daaromheen een bewegende cirkel. Door die beweging trekken ze de aandacht. Dat
is fijn als je kind niet goed ziet, want de cirkel zelf heeft een matig contrast
t.o.v de ondergrond. Door op de hotspot te tikken kun je het figuurtje sturen
naar de plek waar je het naartoe wilt hebben. Het figuurtje beweegt zich naar de
hotspot toe. Daarna komt er een nieuwe hotspot op een andere plek vrij. Elke
stap dieje uitvoert verloopt dus via de hotspots. Het figuurtje beweegt zich met
een grappig geluid door de doolhof heen. Zodra het figuurtje op de juiste plek
is aangekomen verschijnt er een kleine grappige animatie.
[Download Animal Maze in de
Appstore](https://apps.apple.com/nl/app/animal-maze/id1256364055)
# Lola's Fruitwinkel-sudoku LITE (iPad) 
![Lola's fruitwinkel, logo en
screenshots](media/f651d55f7a0657bb8dd5f5c2a551389f.png)
Maart 2024
Dit is een Nederlands gesproken Sudoku-app. Er worden afbeeldingen van fruit
gebruikt waardoor het spel eenvoudiger is dan met cijfers. Dit maakt het spel
geschikt voor kleuters.
Anders dan bij de betaalde versie kun je in de lite versie niet kiezen op welk
niveau je wilt starten. Je begint in het makkelijkste niveau en je kunt dan een
aantal sudoku’s maken.
Het spel begint met één leeg vak in het raster. Verderop in het spel zijn er
meer lege vakken waarin de afbeeldingen van het fruit geplaatst moeten worden.
Het ontbrekende stuk fruit moet je zelf in het raster slepen. Zoals bij elk
Sudoku spel mag elk stuk fruit in zowel elke horizontale als verticale rij maar
eenmaal voorkomen. De schermopbouw van het spel is altijd hetzelfde ziet er
altijd hetzelfde uit wat het spelen overzichtelijk maakt.
Je start het spel door in het beginscherm op het groene icoon met de witte pijl
te tikken. De app geeft dan eerst uitleg over de spelregels. Hierbij wordt
voorgedaan wat je moet doen.
Dan start een sudoku van 3 bij 3. Dat houdt in dat er een raster is met drie
rijen van drie vakken. Samen zijn dit 9 vakken. Hierbij is 1 vak leeg is. In de
andere vakken ligt een stuk fruit.
Onderaan het scherm vind je de stukken fruit waaruit je kunt kiezen. Deze
versleep je naar de juiste plaats. Door telkens het juiste stuk fruit naar de
lege plaats te verslepen kun je de sudoku uitleggen.
Als je een stuk fruit verkeerd legt wordt aangeven dat het fout is en kan je het
nogmaals proberen.
Als je het goed doet krijg je een compliment van Lola de pandabeer.
Als je hulp nodig hebt, omdat je niet weet welk fruit er geplaats moet worden,
dan kan je links bovenaan op het lampje tikken. Doordat er steeds meer lege
plekken in het raster zijn die gevuld moeten worden wordt de moeilijkheidsgraad
van het spe, geleidelijk steeds hoger .
Zodra je een paar sudoku’s goed hebt gemaakt kan je Lola helpen met het vullen
van haar fruitkraampje als beloning.
Bij de betaalde versie kan je kiezen uit 3 niveaus:
-   Makkelijk: raster van 9 vakken met fruit
-   Normaal: raster van 16 vakken met fruit
-   Moeilijk: raster van 16 vakken met cijfers
[Download Lola’s fruitkraam lite versie  in de
Appstore](https://apps.apple.com/nl/app/lolas-fruitwinkel-sudoku-lite/id439813775)
[Download Lola’s fruitkraam betaalde versie in de
Appstore](https://apps.apple.com/nl/app/lola-pandas-fruitwinkel-sudoku/id438856441)
# Code Karts - Codeerlogica (iPad en Android)
![Code Karts - Codeerlogica, logo en
screenshots](media/d31fa84ee1e66a9004cc4cd9f669d77b.png)
Maart 2024
Met deze app leert je kind spelenderwijs om een auto te programmeren. Het
probleemoplossend vermogen en logisch inzicht wordt daarbij aangesproken:
-   Ruimtelijk inzicht: welke stappen moet je invoeren, zodat de auto op de
    juiste plek uitkomt.
-   Vooruit denken: wat is de volgende stap die de auto moet rijden?
Het lijkt een racespelletje maar er zit programmeerlogica ingebouwd. Door middel
van trail en error kan er zo vaak geprobeerd worden als nodig is. Terwijl je
kind zich door het spel werkt, ontdekken ze geheime paden, poorten die geopend
kunnen worden en andere obstakels te overwinnen.
Dit spel is geschikt voor kinderen vanaf groep 3 of voor oudste kleuters onder
begeleiding.
## De schermopbouw van Code Karts
De schermen zijn altijd op dezelfde manier opgebouwd wat het het spel
overzichtelijk maakt:
-   Links staan de benodigde richtingpijlen, deze staan altijd in dezelfde
    volgorde geplaatst
-   Midden boven staat het kader waar je de richtingspijlen in moet plaatsen
    voor de juiste route.
-   Midden op het scherm staat de weg
Als de details te klein zijn dan kan je met de Zoom functie van de iPad de
afbeeldingen vergroten. Meer informatie hierover vind je aan het einde van dit
artikel.
## De spelregels van Code Karts:
-   De eerste 10 levels zijn van speltype klassiek zijn gratis.
-   Je kind moet de levels in de juiste volgorde afleggen, want er worden
    spelenderwijs nieuwe uitdagingen geïntroduceerd.
-   De kart start niet zonder de paarse sleutel. Deze moet je je altijd als
    eerste plaatsen.
-   In de eerste tien levels worden kleuren als hulp gebruikt. Daarna niet meer
    tenzij er meer dan twee pogingen mislukken.
-   Je mag zo vaak als nodig proberen. Echter:
    -   Na twee pogingen laat de app kleuren zien als hulp.
    -   Na drie pogingen wordt het level gereset.
-   Let op bij kruisingen. Hier moet je de kart altijd vertellen wat hij moet
    doen, zelfs als je hem rechtdoor wilt laten rijden.
-   De knop reset rechtsboven kan worden gebruikt om opnieuw te beginnen.
-   In het speltype “competitie” (alleen beschikbaar in de betaalde versie) is
    het doel om de snelste manier naar de finishlijn te vinden en ”de computer”
    te verslaan.
**Tip:** kinderen met een kleurwaarnemingsstoornis kunnen de kleurenhulp niet
goed waarnemen en zijn misschien gebaat bij extra begeleiding in het begin.
## Code Karts spelen
De app opent met het beginscherm.
Linksboven vind je het schroefje. Dit is bestemd voor ouders:
-   Oplossingen: linkt door naar de oplossingen. Tip: print deze uit.
-   Curriculum: hier staan de regels omschreven.
-   Instellingen: taal kan hier ingesteld worden op Nederlands.
Rechtsboven vind je het kind-logo:
-   Hier kan je de naam van je kind invullen en meerdere kinderen toevoegen,
    zodat de voortgang per kind wordt opgeslagen.
-   Door jezelf als ouder of begeleider aan te melden word je op de hoogte
    gehouden van de vorderingen per e-mail.
Met het logo van het huis keer je terug naar het beginscherm.
Het beginscherm biedt in de betaalde versie vijf speelmogelijkheden. Bij de
gratis versie zijn de mogelijkheden beperkt, maar kun je wel een indruk krijgen
van het spel.
## Spel 1: Tel binair
Hier kunnen de basisbeginselen van binair tellen op een speelse wijze geoefend
worden. Naarmate je verder komt in het spel neemt de moeilijkheidsgraad toe.
Dit is best een pittige opdracht en niet voor elk kind geschikt, want het is
behoorlijk abstract.
In de gratis versie kan je één level oefenen.
## Spel 2: blauw icoontje met auto
In dit onderdeel maak je een route voor de rode auto. Je ziet een weg. En daar
zal de auto overheen moeten rijden. Om de auto goed te laten rijden moet je
ervoor zorgen dat de auto de goede kant op gaat naar de finish.
Je start altijd met het sleutel icoon, vervolgens versleep je de juiste pijlen
die links in de balk staan naar de bovenste balk en plaatst ze in de juiste
volgorde. Elke beweging of richting die de auto moet maken geef je aan met een
pijl. Als de auto bij een hoek komt geef je dit ook weer aan met een pijl. Dus
als de auto eerst naar rechts rijdt, daarna bij de hoek omhooggaat en vervolgens
weer rechtdoor, plaats je in totaal drie pijlen namelijk: pijl naar rechts, pijl
omhoog, pijl naar rechts. Hierdoor weet de auto wat er vervolgens moet gebeuren.
Door op de auto te tikken start je de auto.
In de eerste levels is het zo dat je precies ziet door de kleur op de hoek welke
pijl je wanneer moet gebruiken. Ook zie je precies hoeveel je van elke pijl moet
gebruiken door middel van cijfertjes op de pijlen. Naarmate je verder komt in
het spel verdwijnen deze aanwijzingen. Zodra je een level hebt opgelost gaat een
volgende level open en kun je dat gaan spelen.
De levels worden steeds complexer en er komen steeds meer obstakels bij om te
overwinnen.
In de gratis versie kan je 10 levels spelen.
## Spel 3: rood icoontje met twee auto*’s*
Bij dit spel is het ook de bedoeling dat je een goede route maakt voor de kart
naar de finish. Nu speel je met de rode auto tegen de blauwe auto van de
computer. Laat je niet in de war brengen door de gekleurde huisjes. De route van
je eigen rode auto kan afwijken van de route die de blauwe auto moet maken. Je
hebt in totaal 20 levels.
Ook bij dit spel start je weer met de sleutelicoon en versleep je de pijlen uit
de linker balk naar de balk boven aan het scherm in de juiste volgorde
Wanneer je een level hebt opgelost dan speel je een volgend level open. Het
level dat je dan krijgt is wat moeilijker dan het vorige.
## Spel 4: paars icoontje met beker
Hier kun je zien hoe vaak je gewonnen hebt en hoeveel munten je hebt verdiend.
## Spel 5: geel icoontje met garage
Hier kun je de auto veranderen van kleur. Je koopt een andere kleur met de
verdiende munten gedurende het spelen. Rechtsboven in het scherm kan je zien
hoeveel munten verzameld zijn.
## Code Karts eerst bekijken en downloaden
Als je eerst een indruk wilt krijgen of de app geschikt is voor je kind, bekijk
dan deze video op [YouTube over Code
karts.](https://www.youtube.com/watch?v=URovAdo8fJs)
[Download Code karts in de
Playstore](https://play.google.com/store/apps/details?id=com.edokiacademy.babycoding&amp;hl=nl&amp;gl=US)
[Download Code karts in de
Appstore](https://apps.apple.com/nl/app/code-karts-codeerlogica/id1222704761)
# Sarah &amp; Duck: Build a Snowman (iPad en Android)
![Sarah &amp; Duck](media/20ac06899c4aadc82f8354d51e69cc03.png)
December 2023
In deze eenvoudige app help je Sarah en Duck met het maken van een sneeuwpop.
De app is Engelstalig, maar ook als je het Engels niet beheerst is het snel
duidelijk wat je moet doen.
In het beginscherm kan je links bovenin kiezen om de achtergrondmuziek uit te
zetten. Je start de app door op de groene pijl onderaan te tikken.
Je speelt het spel als volgt:
Er verschijnt nu midden op het scherm een witte sneeuwbal. Door je vinger op de
sneeuwbal te plaatsen en deze heen en weer te bewegen maak je de bal groter. Als
de bal groot genoeg is verschijnen ook de middelste en de bovenste bal, zodat
het lijf en de hoofd van de sneeuwpop ontstaat.
Wanneer eenmaal de sneeuwpop geheel in beeld staat verschijnt onderaan een
keuzemenu met items. Met deze items kun je de sneeuwpop versieren. Je kunt door
de verschillende items scrollen door het keuzemenu naar links of rechts te
vegen.
De items versleep je naar de sneeuwpop. Als je een geplaatst item wilt wijzigen
dan moet je eerst het keuzemenu naar links vegen totdat er een rood kruis naast
het groen vinkje verschijnt. Door op het rode kruis te tikken verdwijnt het item
van de sneeuwpop. Zodra je tevreden bent tik je op het rechter groene vinkje.
In totaal komen er drie keuzemenu’s na elkaar tevoorschijn:
-   In het eerste keuzemenu vind je onder andere brillen, knopen en fruit.
-   In het tweede keuzemenu o.a. verschillende soorten strikken, sjaals en
    stropdassen.
-   In het derde keuzemenu o.a. verschillende soorten hoeden en mutsen.
Als je aan vinkt dat het helemaal klaar is verschijnt er onderaan een keuze knop
om een foto van de sneeuwpop te maken. De foto is terug te vinden in de
fotogalerij.
Als je opnieuw wilt starten tik je eerst linksboven op het pijltje en vervolgens
op het groene vinkje. De app start dan opnieuw op en kan je een nieuwe sneeuwpop
maken
**Tip:**
-   Geef je kind eens een opdracht, bijvoorbeeld: maak drie knopen, of maak
    alles geel.
Deze app is gratis verkrijgbaar.
[Download Sarah &amp; Duck build a snowman in de
Playstore](https://play.google.com/store/apps/details?id=com.bbc.sarahandducksnowman)
[Download Sarah &amp; Duck build a snowman in de
Appstore](https://apps.apple.com/gb/app/sarah-duck-build-a-snowman/id1318245943)
# Bongobos winter (iPad en Android) 
![Bongobos Winter](media/9527df638a0fb5809501d22fcdeb6e0d.png)
December 2023
**Update februari 2024:** de iPad versie is niet meer beschikbaar, het is niet
duidelijk of deze app weer terugkomt in de App Store.
Deze app gaat over dieren die in het winterbos een avontuur beleven.
Wanneer je de app start krijg je als eerste een keuzemenu. Door te tikken kan je
kiezen uit:
-   Verhaal: Luister naar een verhaal over het bongobos in de winter. Dit
    verhaal gaat over Hert. Hert is binnenkort jarig en hij wil dat alle dieren
    naar zijn feest komen. In het verhaal kan je ervoor kiezen om tussendoor te
    pauzeren, terugspoelen en vooruit spoelen. Het pauzeren kan fijn zijn om
    even rustig te bekijken of om te vergroten wat er in beeld is.
    Gedurende het verhaal zijn er allemaal leerzame spelletjes te doen.
-   Spelletjes: Tussendoor in het verhaal zitten zes spelletjes. Deze spelletjes
    kun je ook doen zonder naar het verhaal te luisteren. Dit is handig voor
    kinderen die nog moeite hebben om een verhaal te volgen.
-   Extra: hier kan je een verjaardagsliedje horen en de taal op Engels of
    Nederlands instellen.
-   Rechtsboven kan je op de speaker tikken om overbodige muziek uit te zetten.
## De zes spellen van Bongobos Winter
Je speelt de spellen als volgt:
Tik op een van de zes gekleurde vierkanten om naar een spel te gaan. Als je het
spel weer wilt verlaten tik je op de groene pijl links.
Er zijn negen oefeningen per spel die oplopen in moeilijkheid. De eerste twee
staan open en hebben een oranje gekleurd cijfer. De overige oefeningen zijn nog
gesloten. Je kunt dit zien aan de zwarte kleur en het slotje. Ze gaan pas open
nadat je de eerdere oefeningen in volgorde hebt gespeeld. Als alle oefeningen
eenmaal geopend zijn dan kan je de oefeningen in willekeurige volgorde spelen.
Zodra er een oefening klaar is verschijnt een keuzemenu:
-   Geel vak met pijl: herhaal dezelfde oefening.
-   Rood vak met negen blokjes: zelf kiezen met welke oefening je verder wilt
    gaan.
-   Groen vakje met pijl: naar de volgende oefening, oplopend in
    volgorde/moeilijkheid.
## Bongobos spel 1: wat hoort bij elkaar, logisch redeneren
Links zie je bijvoorbeeld drie dieren, rechts drie voetsporen met lege cirkels
en ertussenin een lijn waarmee je ze gaat verbinden. Dit doe je door je vinger
op de rode cirkel te plaatsen die aan het begin staat. Je beweegt je vinger over
deze lijn naar het juiste voetspoor. Zodra de rode cirkel op de goede lege
cirkel geplaatst wordt verandert deze van rood naar groen.
**Tip:**
-   Dit is een goede oefening voor oog-handcoördinatie en figuur-achtergrond
    waarneming, namelijk het volgen van door elkaar lopende lijnen van links
    naar rechts.
-   Misschien herkent je kind nog niet alle plaatjes? Vraag dan eerst wat het
    plaatje voorstelt. En bedenk daarna samen wat het verband kan zijn tussen de
    verschillende afbeeldingen die op het scherm staan.
## Bongobos spel 2: patroon afmaken
Links staan vier rijen met patronen van afbeeldingen waarvan een of meerdere
plekken nog niet staan ingevuld. Rechts staan de afbeeldingen die op de juiste
plaats in het patroon geplaatst moeten worden. Je sleept de rechter afbeelding
naar de lege plek in de rij met vraagteken erin.
Mochten de plaatjes te klein zijn, of wil je de hoeveelheid visuele informatie
verminderen, dan ka het helpen om te zoomen. Uitleg over Zoomen vind je verderop
bij “het beeld vergroten”.
**Tip:**
-   Stimuleer het kijken met de juiste kijkrichting door je kind systematisch
    van links naar rechts de rijen te laten kijken en de afbeeldingen rechts van
    boven naar beneden te bekijken.
-   Door hardop te benoemen wat je ziet hoor je ook een ritme in de volgorde. Je
    valt dan stil bij het lege plaatje.
## Bongobos spel 3: kleurplaat maken
In dit spel ga je een kleurplaat maken. Links onderaan kan je de dikte van de
lijn instellen. Rechts kan je de kleuren uitkiezen. Zodra je op een kleur tikt
verschijnt er een groen vinkje bij, zodat je ziet welke kleur er uitgekozen is.
De kleur wordt ook hardop uitgesproken.
Zodra lijndikte en kleur zijn gekozen kan je de kleurplaat inkleuren door met je
vinger over de kleurplaat te bewegen.
Ben je niet tevreden dan kan je linksboven op het oranje vak met pijl tikken, de
kleurplaat wordt dan helemaal geleegd.
Om te stoppen met de kleurplaat tik je rechtsboven op het kruis.
**Tip:**
-   Voor sommige kinderen zijn lijnfiguren nog lastig te herkennen. Bespreek dan
    eerst eens samen wat het voorstelt. Waar lijkt het op?
## Bongobos spel 4: puzzel
Bij dit spel kun je negen puzzels maken*.* Hierbij loopt de moeilijkheid van de
puzzels op. Puzzel 1 en 2 hebben vier stukken, puzzel 3, 4 en 5 hebben negen
stukken en puzzel 6 tot en met 9 bestaan ze uit zestien stukken.
Je puzzelt als volgt: Nadat je een puzzel kiest verschijnt er aan de linkerkant
een leeg vak. Rechts liggen de puzzelstukken die versleept moeten worden,
bovenop elkaar.
**Tip:**
Helaas wordt geen voorbeeld van de puzzel weergegeven. Het kan helpen om eerst
de puzzel voor te doen of om de puzzel eerst samen te spelen, zodat duidelijker
wordt wat de puzzel moet voorstellen.
Stimuleer je kind door te beginnen met de stukken voor de hoek- en zijkanten.
## Bongobos spel 5: sneeuwpop maken
Na het starten verschijnt links een lege sneeuwpop. Rechts zie je de items
waarmee je de sneeuwpop kunt samenstellen en versieren. Tik op het item,
bijvoorbeeld een hoed, en versleep deze naar de sneeuwpop.
## Bongobos spel 6: figuren tekenen
Start het spel en er verschijnt een stippellijn met daarop een grote cirkel.
Plaats je vinger precies op de cirkel, zodat deze blauw wordt en er een pijl
verschijnt die de richting aangeeft waar je heen moet bewegen. De cirkel beweegt
uit zichzelf vervolgens over de stippellijn. Volg deze cirkel met je vinger in
precies hetzelfde tempo, zodat je vinger niet buiten de cirkel terecht komt. Ga
je te snel of te langzaam dan start je opnieuw bij het beginpunt op. Als de lijn
helemaal goed gevolgd is dan verschijnt er een afbeelding.
**Tip:**
-   Als de stiplijn te klein is, vergroot dan het beeld. Uitleg over Zoomen vind
    je verderop bij “het beeld vergroten”.
-   Heeft je kind moeite met het tempo? Bied dan soortgelijke vormen uitgeprint
    op papier aan, zodat je de stippellijn met potlood kunt overtrekken
    -   Op het pinterestbord van Koninklijke Visio Vormen zijn voorbeelden te
        vinden: [pin.it/TouDghI](https://pin.it/TouDghI) en
        [pin.it/3emBnXm](https://pin.it/3emBnXm).
    -   Je kunt ook zelf vormen maken in Word, via de optie invoegen \&gt; vormen.
        Via de omtrek van vorm kan je de kleur, dikte en het soort stippellijn
        instellen.
        ![](media/a198f25f792e841194e05604282156cf.png)
Bongobos Winter is een betaalde app.
Als je eerst een indruk wilt krijgen of de app geschikt is voor je kind, bekijk
dan deze [video op YouTube over Bongobos
winter](https://www.youtube.com/watch?v=Dt04nri-Q30).
[Download Bongobos Winter in de
Playstore](https://play.google.com/store/apps/details?id=be.HI10.ForestPals.Winter)
# Zoek &amp; Vind: Winter (iPad) 
![Logo van Zoek &amp; Vind: Winter](media/7d76d6aedc2eb72d2f67cd1ee970378b.png)
December 2023
In deze Suus &amp; Luuk app draait het om de dieren: het varken, de vlinder, de
kikker, de beer, het lieveheersbeestje, de uil en de eend. Kinderen kunnen de
dieren zoeken in verhaalplaten met de volgende thema’s: Buiten, Kerst, Oud &amp;
Nieuw, Carnaval.
De afbeeldingen hebben goede contrastrijke kleuren en een zwarte buitenlijn.
In het beginscherm vind je linksboven de instellingen.
Hier kan je het volgende aan-of uitzetten:
-   Geluid.
-   Meet vooruitgang.
-   Bewegende beelden.
Rechtsboven in het beginscherm kan je een handleiding vinden. Hierin vind je een
korte uitleg en worden suggesties gedaan wat je met het spel kan doen. Denk
hierbij aan taalactiviteiten, vraagsuggesties en suggesties voor het werken met
opdrachten.
Als je de app voor de eerste keer opstart verschijnt er uitleg over:
-   Dat er zeven verstopte dieren zijn.
-   Dat je een ster krijgt voor elke voltooide plaat
-   Dat er van elke plaat een moeilijke en een makkelijke variant is.
-   Dat je soms de iPad moet draaien om de dieren te kunnen zien.
-   Dat je een plaat omhoog moet swipen om terug te keren naar het hoofdmenu of
    om andere acties te selecteren.
Door op de witte pijl in het midden te tikken ga je naar de verhaalplaten met
thema’s.
Je kunt hier kiezen uit: Buiten, Kerst, Oud &amp; Nieuw, Carnaval.
Als je tikt op het plaatje van je keuze kan je daarna kiezen welke vorm je wilt:
Klassiek, XXL en zelf doen.
## Keuze Klassiek: moeilijk of makkelijk
In de plaat die je te zien krijgt moet je op zoek gaan naar zeven verschillende
dieren: het varken, de vlinder, de kikker, de beer, het lieveheersbeestje, de
uil en de eend. Zodra je een dier hebt gevonden tik je deze aan. Het dier gaat
dan naar de balk bovenin. De verstopte dieren zijn bij niveau Makkelijk al vrij
moeilijk te vinden, ze steken net iets achter een afbeelding uit. Het kan helpen
om dan te zoomen (uitleg over Zoomen vind je verderop).
Als je klaar bent met de plaat en de zeven dieren gevonden hebt maak je een
veegbeweging omhoog. Er verschijnt dan onderaan een keuzemenu: Vorige, hoofmenu,
terugzetten of volgende.
**Tip:**
Soms zijn er dieren verstopt in de bewegende afbeeldingen, zoals een slee die
voorbijkomt. Als dit te snel gaat zet dan bij instellingen bewegende beelden
uit.
## Keuze XXL
Als je voor XXL kiest krijg je een grote plaat te zien. Het bijzondere aan deze
plaat is dat deze groter is dan het scherm zodat je erin moet gaan scrollen. Net
als bij de keuze Klassiek ga je in deze plaat zoeken naar zeven verschillende
dieren: het varken, de vlinder, de kikker, de beer, het lieveheersbeestje, de
uil en de eend. Zodra je een dier hebt gevonden tik je deze aan. Het dier gaat
dan naar de balk bovenin. Soms moet je de iPad draaien zodat je de dieren beter
kunt zien.
Als je klaar bent met de plaat en de zeven dieren gevonden hebt maak je een
veegbeweging omhoog. Er verschijnt dan onderaan een keuzemenu: Vorige, hoofmenu,
terugzetten of volgende.
**Tip**:
-   Dit zijn ook leuke vertelplaten. Laat je kind eens een verhaal bedenken bij
    de plaat. Weet je kind het waar het afspeelt?
## Keuze Zelf doen
Wanneer je kiest voor Zelf doen, kan je zelf de 7 verschillende dieren
verstoppen: het varken, de vlinder, de kikker, de beer, het lieveheersbeestje,
de uil en de eend.
Zodra je op “klaar” drukt kan iemand anders de dieren gaan zoeken.
Zodra je een dier hebt gevonden tik je deze aan. Het dier gaat dan naar de balk
bovenin.
Je kan bij de keuze Zelf doen je kind ook opdrachten geven zoals: “verstop de
kikker” of “verstop de eend achter de boom”. Of doe een suggestie met verstoppen
waarbij je gebruik maakt van de rangtelwoorden als eerst en laatst,
bijvoorbeeld: zet eerst de beer neer en als laatste de vlinder. Je kunt ook goed
gebruik maken van opdrachten met bepaalde woorden zoals: “verstop alle dieren,
behalve …”. Of “verstop alle dieren die kunnen vliegen.” Het kan ook leuk zijn
om de rollen om te draaien en je kind de opdracht voor jou te laten bedenken.
Als je klaar bent maak je een veegbeweging omhoog. Er verschijnt dan onderaan
een keuzemenu: Vorige, Hoofdmenu, Terugzetten of Volgende.
**Tip:**
-   Als je kind nog moeite heeft om kleine details op te merken, of moeite heeft
    met figuur en achtergrondinformatie dan is Zelf doen een goede keus om mee
    te starten. Zelf doen geeft je namelijk de mogelijkheid om de afbeeldingen
    meer in het zicht verstoppen. Daarna kun je het spel steeds wat moeilijker
    te maken door ze achter iets te verstoppen.
-   Stimuleer een juiste kijkstrategie door systematisch van links naar rechts
    te zoeken, of van boven naar beneden.
Zoek &amp; Vind Winter is een betaalde app.
Als je eerst een indruk wilt krijgen of de app geschikt is voor je kind, bekijk
dan deze [video op YouTube over Zoek &amp; Vind:
Winter](https://www.youtube.com/shorts/ptYjqakRRDQ)
[Download Zoek &amp; Vind: Winter in de
Appstore](https://apps.apple.com/nl/app/zoek-vind-winter/id791978351)
# Het beeld vergroten 
Als de details op het scherm te klein zijn om goed te onderscheiden dan kan je
met de Zoom functie van de iPad de afbeeldingen vergroten. Je stelt deze functie
in bij Instellingen \&gt; Toegankelijkheid.
Voor jonge kinderen is het soms lastig om de zoomfunctie aan te zetten door
dubbel te tikken met drie vingers. Je kunt er dan voor kiezen om de Zoomregelaar
van de iPad aan te zetten en bij regelaarhandelingen: enkel tikken: zoom in/uit.
Kies bij kleur van de Zoomregelaar voor een opvallende kleur (bijvoorbeeld rood)
en zet ondoorzichtigheid inactiviteit op 100%. Op deze manier is de Zoomregelaar
beter zichtbaar. Zet de Zoomregelaar op een vast plek in het beeldscherm zodat
deze eenvoudig terug te vinden is.
Meer over vergroten op de iPad en de Zoomregelaar vind je op het Visio
Kennisportaal:
-   [Uitleg over vergroten en de
    Zoomregelaar](https://kennisportaal.visio.org/nl-nl/documenten/vergroten-op-ipad-en-iphone-vier-manieren)
-   Video over vergroten en de Zoomregelaar
# Snelwegsprookjes (iPad en Android) 
![Logo van Snelwegsprookjes en enkele
schermafbeeldingen](media/e441073a527a19398855a4f6c101c85d.png)
September 2023
Als je onderweg bent met de auto, dan kan het (visueel) lastig zijn om buiten te
volgen wat er allemaal gebeurt. Deze app kan dan een leuke afleiding zijn.
Snelwegsprookjes biedt vier luistersprookjes die je kunt beluisteren. Maar het
bijzondere is dat het verhaal wordt aangepast en gebruik maakt van de elementen
van de snelweg waar je rijdt. Bijvoorbeeld: Rijd je onder een viaduct door?
Bukken maar!
Er zijn vier sprookjes waar je uit kunt kiezen:
-   Turbo Gerrit, op weg naar de bananenmaan
-   Joekeltje, op bezoek in de kleine mensenwereld
-   Shteinpoist en Tic, zijn de mensen het waard?
-   De Waarschuwertjes, pas en op samen op weg
Zet de app aan en sluit je apparaat, indien mogelijk, aan op het audiosysteem
van de auto. Mocht dit niet mogelijk zijn gebruik dan een koptelefoon of
draadloze oortjes, zodat je minder last hebt van de achtergrondgeluiden in de
auto.
Zorg ervoor dat andere audio apps (zoals Spotify of navigatie) zijn afgesloten
en houdt deze app open tijdens het sprookje.
Om de app goed te laten werken moet je toestemming geven voor het gebruik van je
locatie bij het gebruik van de app.
Je kunt met een veegbeweging (swipe) langs de boeken gaan.
Om een sprookje op te starten, tik op het pijltje op het boek.
Als je terug wilt gaan, tik dan linksboven op het handje.
Het verhaal start als je de snelweg op rijdt. Elk sprookje past zich automatisch
aan jouw route aan. Let op, deze app werkt alleen in Nederland.
Deze app is gratis in de App Store verkrijgbaar.
[Download snelwegsprookjes in de Play
Store](https://play.google.com/store/apps/details?id=com.sensoryapphouse.touchtargets)
[Download snelwegsprookjes in de App
Store](https://apps.apple.com/nl/app/snelweg-sprookjes/id1448926462)
# Raad het getal (iPad en Android)
![Logo van Raad het getal en enkele
schermafbeeldingen](media/df7b8fa43c75f3c9d528089866558267.png)
September 2023
In deze app leer je welke cijfers er in een nummerrij voorkomen. Het is een
overzichtelijke app waarbij er geen afleiding op de achtergrond aanwezig is.
Deze app bevat drie spellen:
## Spel 1: Een nummerrij aanvullen:
Een rij getallen wordt weergegeven met een bepaalde sprong tussen de getallen.
Deze nummerrij moet aangevuld worden. De grootte van de sprong kun je aanpassen
de app instellingen.
## Spel 2. Raad het getal:
In dit spel moet een getal geraden worden.
De app toont links onderaan een veld met getallen waaruit de app een getal heeft
gekozen. Dit getal moet je raden. Rechts vul je door op de cijfers te tikken een
getal in. Kleurt het getal rood, dan is het getal te laag. Als het getal blauw
wordt, is het getal te hoog. Je kunt daarna opnieuw proberen om het getal raden.
Er wordt ook met gesproken tekst aangegeven of het getal minder/meer en of het
hoger/lager moet zijn als extra ondersteuning.
## Spel 3. Raad het aantal tot ...
Bij dit spel moet je ook het getal raden maar in dit geval is er geen visuele
ondersteuning. Er is alleen gesproken ondersteuning. Je hoort dan bijvoorbeeld:
“je zit eronder” of “het getal ligt hoger.” Je moet dus goed luisteren en
onthouden welk getal je hebt gebruikt. Dit gaat door totdat het juiste nummer is
gekozen.
## Instellingen wijzigen 
Door op het schroefje rechtsboven te tikken kan je de taal op Nederlands
instellen en kiezen of je het geluid aan of uit wilt hebben.
Via het moertje linksboven kom je bij de instellingen:
-   Hier kun je de taal op Nederlands instellen.
-   De sprongen in de getallenrij kan ingesteld worden. Keuze uit sprongen van:
    1,2,3,5.
-   Het maximale getal voor spel 1. Keuze uit: 10,20,30,40.
-   Het maximale getal voor spel 2: Keuze uit: 20, 30, 40, 50.
-   Het maximale getal voor spel 3. Keuze uit: 50, 100, 500, 1000.
Via het keuzemenu kan je kiezen met welk spel je start door op het plaatje te
tikken.
Als je terug wilt naar het keuzemenu tik je op de pijl linksboven.
Deze app is gratis in de App Store *en de Play Store* verkrijgbaar.
[Download Raad het getal in de App
store](https://apps.apple.com/nl/app/raad-het-getal/id1355353562)
Download Raad het getal in de Play Store
# Step by step-Animal Jigsaw (iPad)
![Logo van Step by Step Animal Jigsaw en enkele
schermafbeeldingen](media/b171741deefcbfab1f3fc6b3b60eaf10.png)
September 2023
Dit is een puzzel-app. Er zijn twintig puzzels om uit te kiezen. Elke puzzel
bestaat uit vier stukken.
Door in het startscherm op de pijl te tikken kom je bij de puzzels en bij de
instellingsmogelijkheden.
De puzzel start je op door op een plaatje te tikken. De opbouw van het scherm is
telkens gelijk.
Rechtsboven verschijnt de puzzel eerst in zijn geheel. Daarna verplaatsen de
vier puzzelstukken zich naar de onderrand. Er blijft een leeg kader achter.
Vervolgens verschijnt er linksboven naast het kader het voorbeeld.
Afhankelijk van de instellingen tik je nu op het puzzelstuk of versleep je het
puzzelstuk. Als je op de verkeerde tikt hoor je een geluidje. Als de puzzel af
is verschijnt er een juichende smiley.
Het blauwe kader dat telkens op de lege plek in het kader zorgt ervoor dat je
systematisch leert werken.
## Instellingen
Onder Settings kan je het volgende instellen:
-   Aan het einde van de oefening: de oefening herhalen, doorgaan naar de
    volgende oefening of terug naar het beginscherm.
-   Hulp bieden na inactiviteit, aantal secondes 20, 30, 40
-   Bediening door te tikken dan hoeft er niet gesleept te worden met het
    puzzelstuk. Als je dit uitzet dan moet het puzzelstukje zelf op de plaats
    gesleept worden.
-   Ouderlijk toezicht
-   Muziek aan of uit.
## Het beeld vergroten 
Als de details te klein zijn dan kan je met de Zoom functie van de iPad de
afbeeldingen vergroten. Je stelt deze functie in bij Instellingen \&gt;
Toegankelijkheid.
Voor jonge kinderen is het soms lastig om de zoomfunctie aan te zetten door
dubbel te tikken met drie vingers. Je kunt er dan voor kiezen om de Zoomregelaar
van de iPad aan te zetten en bij regelaarhandelingen: enkel tikken: zoom in/uit.
Kies bij kleur van de Zoomregelaar voor een opvallende kleur (bijvoorbeeld rood)
en zet ondoorzichtigheid inactiviteit op 100%. Op deze manier is de Zoomregelaar
beter zichtbaar.
Zet de Zoomregelaar op een vast plek in het beeldscherm zodat deze eenvoudig
terug te vinden is.
Meer over vergroten op de iPad en de Zoomregelaar vind je op het Visio
Kennisportaal:
[Meer uitleg over vergroten en de
Zoomregelaar](https://kennisportaal.visio.org/nl-nl/documenten/vergroten-op-ipad-en-iphone-vier-manieren)
Video over vergroten en de Zoomregelaar
De app is gratis verkrijgbaar.
[Download Step by step Animal Jigsaw in de App
store](https://apps.apple.com/nl/app/animal-jigsaw-assemble-4-pieces-of-a-picture/id1205485395)
# Touch Targets (iPad en Android) 
![Touch targets app afbeelding en
screenshots.](media/48f6d0df3d116421341076ca49865c6c.png)
Juni 2023
Touch Targets is een actie-reactie app.
Met deze app stimuleer je spelenderwijs de kijkaandacht en oog-handcoördinatie.
Wanneer de afbeelding (het doelwit) wordt aangetikt, hoor je een geluid en
verspringt het vervolgens naar een andere plek. Kan je het opnieuw vinden op een
andere plek of als de afbeelding maar half in het beeld verschijnt? Naast de
grappige geluiden hoor je na een aantal keren ook een welverdiend applaus.
Mogelijk moet je deze app eerst voor jouw kind instellen, zodat het beter
aansluit bij wat visueel gezien voor jouw kind passend is. Denk daarbij aan:
-   de kleur, is er voldoende contrast?
-   de grootte van de afbeelding.
-   de complexiteit van de afbeelding, kies een eenvoudige vorm zoals de cirkel
    of een meer complex figuur als de robot.
-   de achtergrond. Kies bijvoorbeeld een effen kleur als je kind moeite heeft
    om informatie te verwerken. Is je kind toe aan meer uitdaging? Kies dan voor
    een complexere achtergrond die meer afleiding geeft.
Bij het open van de app zie je een beginscherm met het keuzemenu, dit ziet er
wat druk uit.
Om het spel te starten kies je eerst in de bovenste rij één van de vier scènes
door deze aan te tikken.
Daarna verschijnen er in de onderste rij de vier afbeeldingen die bij deze scène
horen. Tik op één van deze vier afbeelding en het spel start.
Boven in beeld verschijnen er dan vier icoontjes, waarmee je indien nodig de
visuele informatie verder passend kunt instellen:
-   Vierkant: hiermee kan je het formaat van de afbeelding instellen, er is
    keuze uit drie formaten.
-   Twee overlappende vierkanten: hiermee stel je de achtergrond in. Over het
    algemeen is in deze app dat bij de eenvoudigere afbeeldingen zoals de
    ballon, balk, vierkant en cirkel de achtergrond effen is in te stellen. Bij
    de andere afbeeldingen zit er een kleur gradiënt in de eenvoudigste
    achtergrond. Het gaat bijvoorbeeld van de buitenrand donkerrood naar lichter
    rood in het centrum.
-   Pijl: hiermee kan je de kleur van de eenvoudige afbeeldingen veranderen of
    bij de complexere afbeeldingen de afbeelding zelf. Je kiest dan bijvoorbeeld
    in plaats van een robot een heks.
-   Wil je weer terugkeren naar het beginscherm, tik dan op het huisje.
Deze app is gratis in de App Store verkrijgbaar.
In de Google Playstore kost deze app 1,29 en heet dan Touch Target-coördination
[Download Touch Target Coordination in
Playstore](https://play.google.com/store/apps/details?id=com.sensoryapphouse.touchtargets)
[Download Touch Target in de App
Store](https://apps.apple.com/nl/app/touch-targets/id1536659045)
**Tip:**
-   Om te voorkomen dat je kind zelf de app verlaat, is het handig om Begeleide
    Toegang aan te zetten onder Instellingen \&gt; Toegankelijkheid.
    [Lees meer over Begeleide
    Toegang](https://kennisportaal.visio.org/nl-nl/documenten/de-ipad-vereenvoudigd-instellen)
-   Vindt jouw kind het nog moeilijk om iets gericht aan te tikken op het scherm
    dan is [Sensory Splodge 1 - Tap
    Splat](https://apps.apple.com/nl/app/sensory-splodge-1-tap-splat/id673960078)
    een leuk alternatief. Tik op het scherm en een afbeelding verschijnt. De app
    is gratis verkrijgbaar in de App Store
# ColourCode SmartGames LIVE Inc. (iPad)
![ColourCode app en
schermafbeelding.](media/4e83db2f69649bd7dfacf1738f728de7.png)
Juni 2023
ColourCode is een spel over kleuren, vormen, volgorde en rotatie. Het doel van
het spel is om met de transparante plaatjes de afgebeelde figuur in de juiste
volgorde na te bouwen. Je moet dus bedenken hoe de samengestelde vorm is. Welke
vorm komt op de achtergrond en welke vorm komt op de voorgrond, welk effect
heeft het als je een vorm draait.
Instellingen wijzigen: door op het schroefje rechtsboven te tikken kan je de
taal op Nederlands instellen en kiezen of je het geluid aan of uit wilt.
In het beginscherm kan je kiezen uit verschillende 4 niveaus:
-   Junior
-   Starter
-   Expert
-   Master
Nadat je het niveau hebt gekozen verschijnen er cijfers in beeld waaronder de
oefeningen zitten.
Tik op het groene bolletje onderaan en vervolgens op een cijfer.
Eerst verschijnt de opdracht in het groot die nagemaakt moet worden. Nadat je
deze bekeken hebt tik je op het voorbeeld. Het voorbeeld verkleint vervolgens
maar is weer terug te vinden bovenaan in het midden van het scherm. Het
voorbeeld kan weer vergroot worden door erop te tikken.
Er staan vier onderdelen op het scherm, twee links en twee rechts. Tik op de
vorm die je nodig hebt. De volgorde is belangrijk. De gekleurde vorm die op de
achtergrond staat, tik je als eerste aan en daarna de volgende. Als je de
opdracht hebt afgerond verschijnt er een beloningsschermpje. Hoe minder pogingen
je nodig hebt om het voorbeeld te maken des te meer sterren je verdient. (Dit
zie je later terug onder het cijfer in het beginscherm.)
Je kunt daarna kiezen om de opdracht te herhalen, terug naar het beginscherm te
gaan of door te gaan naar de volgende opdracht.
Door de oefeningen en niveaus te doorlopen speel je nieuwe oefeningen vrij.
De app is gratis verkrijgbaar in de App Store.
[Download Colourcode in de App
Store.](https://apps.apple.com/app/colourcode/id1007290404)
**Tip:**
Deze app is gebaseerd op het originele puzzelspel ColourCode van SmartGames.
&gt;   ![Verpakking can het spel
&gt;   Colourcode.](media/f37b3ebc99327baa7b0eedbc565e96ca.png)
# Numbers for Kids -Preschool Counting Games (iPad)
![Numbers for Kids app en
schermopnames.](media/6e438133efc081e6aa127a8905f54ea5.png)
Juni 2023
In deze Engelstalige app leer je om cijfers te herkennen en om tot twintig te
tellen.
Het fijne van deze app is dat er geen afleiding is op de achtergrond: de
achtergrond is wit. De informatie staat stil en je moet bijvoorbeeld zelf de
items naar de juiste plek slepen. Of je moet met je vinger een lijn trekken
tussen de items. De items zijn groot en contrastrijk en hebben veel
tussenruimte. Voor kinderen met een visuele verwerkingsprobleem kan dit
overzichtelijk zijn.
De instructie is Engelstalig, hierdoor is het aan te raden om het eerst samen te
spelen en de instructie uit te leggen. Over het algemeen is het snel duidelijk
wat de bedoeling van het spel is.
In het startscherm staan de oefeningen. Door erop te tikken start het spel. Als
je het spel al eens gespeeld hebt krijg je de keuze uit Continue of Start Over.
Deze keuze tekst staat altijd in dezelfde volgorde. Daarna start het spel op.
Als je eerder uit het spel wil dan tik je linksboven op het huisje om weer naar
het beginscherm te komen.
De volgende spellen zijn beschikbaar:
1.  Let's Count to 10: Een telspel waarbij je alle items moeten tellen tijdens
    het spelen van spellen zoals het voeren van insecten die je sleept naar de
    kikker, het plaatsen van koekjes in een pot, enzovoort.
2.  Sort Apples :Objecten vergelijken op relatieve hoeveelheden (geen, weinig of
    veel).
3\. Monster Match - Match de monsters door te tellen hoeveel ogen elk monster
heeft.
4\. Numbers Match - De cupcakes matchen op het juiste aantal versieringen.
5\. Related Items - De gerelateerde items vinden door te tellen hoeveel er in
elke groep zitten.
6\. Relative Size – Ontdek het verschil.
7\. Trace Numbers – Maak het cijfer na.
8\. Find Numbers 1 to 9 – Vind het juiste cijfer.
9\. How many? - Eenvoudig sorteerspel.
10\. Let's Count to 20 - Blijf katten, honden en andere dieren voeren terwijl je
leert om tot 20 te tellen.
11\. Count Fingers - Tel alle vingerpoppetjes.
12\. Find Numbers 11 to 20 – Vind het juiste cijfer.
Als de details te klein zijn dan kan je met zoomen de afbeeldingen vergroten.
Stel deze functie bij Instellingen \&gt; Toegankelijkheid.
Voor jonge kinderen is het soms lastig om de zoomfunctie aan te zetten door
dubbel te tikken met drie vingers. Je kunt er dan voor kiezen om de zoomregelaar
aan te zetten en bij regelaarhandelingen: enkel tikken: zoom in/uit.
Kies bij kleur voor een opvallende kleur bijvoorbeeld rood en zet
ondoorzichtigheid inactiviteit op 100%. Op deze manier is de regelaar beter
zichtbaar.
Zet de regelaar op een vast plek in het beeldscherm zodat deze eenvoudig is
terug te vinden.
Meer over vergroten op de iPad en de Zoomregelaar vind je op het Visio
Kennisportaal:
[Uitleg over vergroten en de
Zoomregelaar](https://kennisportaal.visio.org/nl-nl/documenten/vergroten-op-ipad-en-iphone-vier-manieren)
[Video over vergroten en de
Zoomregelaar](https://kennisportaal.visio.org/nl-nl/documenten/vergroten-op-de-ipad-zo-werkt-de-zoom-functie-vide)
Downloaden:
[Download Numbers for Kids in de App
Store.](https://apps.apple.com/nl/app/numbers-for-kids-preschool-counting-games/id1162233048)
**Tip**:
Deze app is ook geschikt om een juiste kijkstrategie aan te leren, bijvoorbeeld
bij het tellen en slepen van de items altijd van links naar rechts te werken.
Deze app heeft in-app aankopen. Er zijn drie games gratis, voor 1,19 euro kan je
al de overige games ontgrendelen.
# MarcoPolo - Weather (iPad en Android)
![MarcoPolo - Weather ](media/b363c576d054642a87277f9b4c18296f.png)
Maart 2023
In deze app kan er ontdekkend gespeeld worden rondom het thema
weerverschijnselen.
Ontdek hoe de weersomstandigheden invloed hebben op het de leefomgeving.
Er zijn drie figuurtjes waaruit gekozen kan worden. Die kun je aanpassen aan de
weersomstandigheden, zoals regenkleding aantrekken of een paraplu geven.
Plaats bijvoorbeeld eens een iglo en laat de temperatuur stijgen wat gebeurt er
dan?
In het Engels worden er ook verschillende feiten over het weerstype verteld. Bij
instellingen kunnen er ander talen gekozen maar helaas niet voor Nederlands. Als
je Voice -Over gebruikt, zet deze dan uit als je geen Engels gesproken feiten
wilt horen.
Je start het spel door op de blauwe cirkel met pijl te tikken.
Er staan bovenin het scherm drie cirkelvormige knoppen namelijk:
-   De zon: stel hier het weertype in, bijvoorbeeld zonnig, bewolkt, regen,
    sneeuw, of onweer.
    Tip: tik bij onweer op de wolken om het te laten bliksemen.
-   24 ℃ , stel de temperatuur in door pijl te verschuiven.
-   Een windsymbool, stel hier de windkrach in, 4 keuzes hoe hard het waait.
    Tip: geef een vlieger aan het poppetje en verander de windkracht.
Rechts bovenaan kan je instellen of dag of nacht is.
Onderaan het scherm is een keuzemenu. Kies hier:
-   Het figuurtje waarmee je wilt spelen.
-   De kleding, welke kleding is passend bij de weersomstandigheid dat
    uitgekozen is.
-   Eten, sleep dit naar de mond. Wat gebeurt er als het eten niet bij het
    weersomstandigheid past?
-   Bloemen, sleep een bloem op het gras.
    Tip: laat het regen om de bloem te laten groeien of bekijk wat er gebeurt
    met de bloem als het gaat vriezen of heet is?
-   Activiteiten: afhankelijk van het weerstype bv Iglo en sneeuwballen gooien
    bij kou, tent en vlieger bij warm weer of zaklamp in de nacht.
Elke keuze heeft dus invloed op wat er op het scherm gebeurt en wat er in het
keuzemenu verschijnt.
De app is gratis verkrijgbaar.
[Download MarcoPolo Weather in de App
Store.](https://apps.apple.com/nl/app/marcopolo-weather/id905425870)
[Download MarcoPolo Weather in Google
Play](https://play.google.com/store/apps/details?id=com.gomarcopolo.weather)
**Tip**:
Bekijk eens hoe het weer buiten is en laat dit instellen, welke Nederlandse
weersbegrippen en seizoen hoort daarbij?
# Letters en klanken leren (iPad en Android)
![Letters en klanken leren ](media/c5e5eb99f1ca5f7869f21267e0179da9.png)
Maart 2023
In deze Nederlandstalige app kan je oefenen met het leren van letters, klanken
en woorden. Sommige oefeningen zijn geschikte voor oudste kleuters, andere vanaf
groep 3.
Het scherm is overzichtelijk opgebouwd, de knoppen staan op een vast plek. Als
de letters te klein zijn kan je deze vergroten met de zoomfunctie.
Er staat wel veel informatie in beeld. Hou er rekening mee dat dit voor kinderen
die moeite hebben om informatie te verwerken uit een drukke achtergrond dit
lastig kan zijn.
Bij de instellingen kan je de achtergrondmuziek uitzetten en een groter
lettertype kiezen.
Het fijne van deze app is dat er ook geoefend kan worden met klanken als ng, au
en ou. En dat de klanken volgens de “schooluitspraak” benoemd worden. Het is
alleen jammer dat je niet kunt instellen met welke klanken je wilt oefenen.
De app laat je kiezen uit 5 oefeningen. Door op het plaatje te tikken start je
de oefening. Als je op het pijltje linksboven tikt kom je weer terug op het
beginscherm.
In de oefening kan je de vraag laten herhalen door op het icoontje rechtsboven
te tikken.
1.  **Letters horen**
Deze oefening staat rechtsboven op het scherm.
Bij deze oefening vind je boven een alfabetisch overzicht van alle letters.
Tik op een letter, er verschijnt dan onderaan een afbeelding met de gekozen
letter en de letter wordt uitgesproken.
1.  **Welke letter ontbreekt er?**
Er verschijnt een afbeelding. Als je niet weet wat het voorstelt dan kan je dit
laten vertellen door op het icoontje in de afbeelding te tikken.
Boven de afbeelding staat het woord beschreven waarbij een letter ontbreekt.
Onder de afbeelding staan de letters waaruit gekozen kan worden.
1.  **Welk woord lees je?**
Links onderaan staat het woord dat je moet lezen en rechts ernaast staan vier
afbeeldingen waaruit gekozen kan worden. Tik op de juiste afbeelding.
1.  **Waar zie je de….?**
Er wordt een klank uitgesproken. Onderaan staan acht letters, de klank(letter)
staat meerder keren in de rij. Tik ze allemaal aan.
1.  **Welk woord hoort bij het plaatje?**
Er verschijnt een afbeelding met daaronder vier woorden, tik het juiste woord
aan.
De app is gratis verkrijgbaar
[Download letters en klanken leren in de App
Store.](https://apps.apple.com/sr/app/letters-en-klanken/id1596638820?l=nl)
Download letter en klanken leren in de Google Play
MarcoPolo - Ocean (iPad en Android)
![MarcoPolo - Ocean ](media/538c86edc599a270fc3dc05edb238b0e.png)
Maart 2023
MarcoPolo Ocean is een app die gaat over verschillende dieren die leven in de
zee.
Het scherm is overzichtelijk opgebouwd. De knoppen staan op een vaste plek.
Door middel van verschillende activiteiten kan er een eigen zeeaquarium
opgebouwd worden. Er ontstaat interactie met de afbeeldingen, geluid en beweging
door er op te tikken.
Je start het spel door in het midden van het scherm op de gele Play knop te
tikken.
Het kan daarna op drie verschillende manieren gespeeld worden.
De **eerste manier** is door de zee met de dieren te bekijken.
Dit doe je door het beeld in verschillende richtingen te bewegen met een vinger
op het scherm. In het begin is de zee nog vrij leeg, deze wordt door
activiteiten die verder op beschreven worden verder aangevuld.
De **tweede manier** is door rechtsboven op het puzzelstuk te tikken.
Er verschijnt dan een keuzemenu met vier dieren en twee vaartuigen.
Tik op de afbeelding waarmee je verder wilt gaan, bijvoorbeeld de orka.
De orka verschijnt groot op het scherm. Rechtsboven gaat er een paarse cirkel
met pijl knipperen. Tik hierop.
Er verschijnt vervolgens rechtsboven een cirkel met telkens een nieuw onderdeel
van de orka. Dit moet naar een lege plek in het scherm gesleept worden.
Als het slepen langer duurt dan zal - ter ondersteuning - de lege plek gaan
knipperen.
Houd er rekening mee dat het onderdeel dat in de cirkel verschijnt niet meteen
op ware grootte wordt weergegeven pas nadat het aangeraakt wordt om te
verslepen.
Zodra de orka is samengesteld verschijnt er weer een knipperende paarse knop met
pijl.
Tik hierop en de orka wordt in de zee geplaatst. Vervolgens moeten er nog een
aantal andere dieren in de zee geplaatst worden.
Als alle lege pekken opgevuld zijn verschijnen er sterretjes in beeld en
linksboven verschijnt een knipperende blauwe knop. Tik hierop en alle dieren
komen in de zee en bewegen hier rond. Door op de dieren te tikken vertonen ze
reacties. Soms verschijnt er een pijl, zoals bij de dolfijn. Deze kan je met een
veegbeweging uit het water laten springen.
De duikboot kan je heel diep naar de bodem laten zakken om daar verder op
ontdekkingen te laten uitgaan.
De **derde manier** is door linksonder op de cirkel met de vis te tikken. Met
een veegbeweging kan je dan verschillende soorten vissen gelijk in de zee
plaatsen. Vooraan staat een visvoerflesje waarmee je de vissen kunt voeren en
lokken.
Als je weer terug wilt naar het beginscherm druk je linksboven op het huisje.
Er zijn verschillende **instellingsmogelijkheden**. Deze kan je instellen via
het beginscherm met de knop linksboven.
-   De achtergrondmuziek kan aan/uitgezet worden.
-   Factbubbles kan aan/uitgezet worden. Door deze uit te zeten hoor je geen
    gesproken (Engelse) informatie over de dieren.
-   VoiceOver kan aan/uitgezet worden.
-   De optie Save aquarium kan aan/uitgezet worden. Door deze aan te zetten kan
    je op een later moment weer terug keren naar het opgebouwde zeeaquarium. Doe
    je dat niet dan begin je telkens in een leeg zeeaquarium.
-   De taal instellen: diverse mogelijkheden maar geen Nederlands.
De app is gratis verkrijgbaar.
[Download MarcoPolo Ocean in de
App Store](https://apps.apple.com/nl/app/marcopolo-ocean/id797157312)
[Download MarcoPolo Ocean in  Google
Play](https://play.google.com/store/apps/details?id=com.gomarcopolo.oceanandroid&amp;hl=nl&amp;gl=US)
**Tips:**
-   Om eerst een indruk te krijgen of de app geschikt is voor je kind kan je het
    volgende filmpje op YouTube bekijken: [MarcoPolo Ocean - Gameplay
    Trailer](https://www.youtube.com/watch?v=u_-A_Ofi1TY)
-   Combineer de app met boeken uit de bibliotheek of met [3D
    zeedierenset](https://www.ilovespeelgoed.nl/product/collecta-set-a-mini-zeedieren-7-3-cm-12st.html?seakeyword=&amp;gclid=EAIaIQobChMIzPeD-tjO_QIVA-h3Ch0UgQBtEAQYAyABEgKdc_D_BwE).
# Toca Hair Salon - Christmas (iPad) 
![Toca Hair Salon - Christmas ](media/baebdb716b93ff6219d41be9b4833dfc.png)
December 2022
Toca Hair Salon is een eenvoudige app zonder gesproken taal waarbij je het
kapsel van de kerstman of de naalden van de kerstboom onder andere kunt knippen,
föhnen, kleuren en versieren.
Je start het spel door in het midden van het scherm op de Play knop te tikken.
Je stopt het spel door links bovenaan op het kladblokje te tikken. Daarna kan je
kiezen of je met de kerstman of met de kerstboom wilt spelen door daarop te
tikken.
Vervolgens verschijnen onderaan het scherm voorwerpen waarmee je aan de slag
kunt gaan. Je tikt eerst op een item, bijvoorbeeld de kam, en daarna beweeg je
met je vinger over kerstman. Je ziet dan dat zijn haren, baard en wenkbrauwen
gekamd worden.
Door met je vinger onderaan op het scherm naar links of rechts te bewegen kan je
kiezen uit verschillende mogelijkheden. Zorg ervoor dat het geluid aan staat
zodat je ook de passende geluiden bij de voorwerpen hoort.
Je hebt bij zowel de kerstman als de kerstboom dezelfde mogelijkheden:
-   kam: kam de haren, baard wenkbrauwen van de kerstman of de naalden van de
    kerstboom.
-   schaar: knip de haren, baard, wenkbrauwen of de naalden.
-   potje vloeistof: laat de haren, baard, wenkbrauwen en naalden weer groeien.
-   föhn: blaas en droog de haren, baard, wenkbrauwen of de naalden.
-   fotocamera: maak een foto van de kerstman of kerstboom.
-   tondeuse: scheer de haren, baard, wenkbrauwen van de kerstman of de naalden
    van de kerstboom.
-   verf: kies uit 12 kleuren en geef de haren, baard, wenkbrauwen of de naalden
    een mooie kleur.
-   versieringen: versier de kerstman of de kerstboom met mooie kerstdecoraties.
Vergeet niet om ook het gezicht van de kerstman te bekijken, want hij is erg
expressief!
De foto wordt als kerstkaart in de fotogalerij bewaard zodat je deze ook als
kerstkaart kunt delen met anderen.
De app is gratis verkrijgbaar.
Download Toca Hair salon-Christmas in de App Store
# Dr. Panda AR Kerstboom (iPad)
![Dr. Panda AR Kerstboom](media/ae101648851e0821c5570af0034860ea.png)
December 2022
In deze app kan je een kerstboom overal in huis, of waar je maar wilt plaatsen.
Je start de app door op de Play knop midden op het scherm te tikken. Je keert
terug naar het begin door linksboven op het huisje te tikken.
Voordat je kunt beginnen moet je eerst toestemming geven dat de camera gebruikt
mag worden. Bij de instellingen kun je ervoor kiezen om de achtergrondmuziek uit
te zetten.
Wanneer je de app start kan je in de kalender een vakje openen door deze aan te
tikken. Je kiest een kleur uit en met het pijltje rechts bovenin kan je verder
gaan.
Daarna richt je de camera op een plat vlak in de ruimte en verschijnt eerst de
bak van de kerstboom. Als je daarop tikt verschijnt de kerstboom in de kleur die
je hebt uitgekozen. Daarna verschijnt er onder in beeld een balk met de volgende
mogelijkheden:
Dubbele pijltjes: klap de keuzebalk in of uit.
Fototoestel: maak een foto van je versierde kerstboom. Deze verschijnt dan in de
kalender en als een kerstkaart in je fotoalbum.
Kerstbal: de versieringen komen tevoorschijn. Denk hierbij aan kerstballen,
slingers, lichtjes en nog veel meer. Door met je vinger onderaan op het scherm
naar links of rechts te bewegen kan je kiezen uit alle versieringen. Je
verplaatst een versiering door je vinger bijvoorbeeld op een kerstbal te leggen
en deze naar de kerstboom te slepen. Je kunt om de kerstboom heen lopen als je
de iPad blijft richten op de kerstboom, en zo de kerstboom van alle kanten
versieren.
Kerstboom: hiermee kun je de positie van de kerstboom wijzigen. Er verschijnt
dan een wit vierkant onder de kerstboom. Tik op een andere plek in de ruimte en
de kerstboom zal daar naar toe worden verplaatst. Door weer op het kerstboom
icoontje te tikken zet je de kerstboom vast op zijn plaats.
Plusteken: hiermee kan de kerstboom vergroot of verkleind worden.
Elke dag komen er nieuwe versieringen erbij. Tik op het cadeautje dat in beeld
verschijnt en ontdek welke versiering erbij is gekomen.
Ben je niet tevreden met de kerstboom? Tik dan rechtsonder bij de kalender op de
vuilnisbak. Er verschijnt een minteken bij de kerstboom. Tik deze aan om de
kerstboom te laten verdwijnen. Druk daarna op het kruisje rechts onderaan en de
bewaarde kerstbomen komen weer in beeld. Tik op een kerstboom om er weer verder
aan te werken.
De foto wordt als kerstkaart in de fotogalerij bewaard zodat je deze ook als
kerstkaart kunt delen met anderen.
De app is gratis verkrijgbaar maar vereist iPadOS 11.0 of nieuwer.
[Download Dr. Panda AR kerstboom in de
Appstore](https://apps.apple.com/nl/app/dr-panda-ar-kerstboom/id1294156707)
# Light activity (iPad, Android, Windows, Macos)
![Light activity app](media/e03f0484ad373ce054ff6add1808a29c.png)
September 2022
Het doel van deze app is om de verschillende functies van het visuele systeem te
stimuleren bij kinderen op een jonge leeftijd. Het scherm van een tablet biedt
een sterke visuele prikkel die de aandacht trekt. Dit is te versterken door het
in een donkere ruimte aan te bieden. Zo blijft het kind gefocust en met aandacht
bij het spel. Het is geschikt voor baby’s en peuters, maar ook voor kinderen met
een meervoudige beperking.
In totaal zijn er 40 verschillende activiteiten mogelijk met deze uitgebreide
app en bidet het veel instellingsmogelijkheden, zodat het goed voor ieder kind
goed op maat is in te stellen. Bovenin aan het scherm vind je de verschillende
activiteiten. Per categorie bevat het verschillende oefeningen. Elk van deze
oefening start met de verschillende instellingsmogelijkheden: geluid, snelheid,
hoeveelheid, grootte, wel of geen uitlijning. Qua opbouw in moeilijkheid kan je
in het beginscherm het beste van rechts naar links de activiteiten uitkiezen.
Een aantal activiteiten uitgelicht:
Tools: Hier stel je de kleur in en de sterkte van visuele prikkel om
kijkreacties uit te lokken.
Sensory: hier zijn vier verschillende oefeningen te kiezen. Dit is te gebruiken
voor actie-reactie activiteiten. Je kunt bijvoorbeeld instellen dat er alleen
geluid klinkt als het scherm wordt aangeraakt
Detect: hier zijn acht verschillende oefeningen. Het gaat om het vinden van
stilstaande of bewegende objecten.
Coördination: Dit zijn zeven oog-hand coördinatie oefeningen. Het kind plaatst
een afbeelding gericht over het scherm. Als je een afbeelding verplaatst, hoor
je geluid.
Match: zelfde afbeeldingen of kleuren vinden, patronen namaken.
De app is gratis verkrijgbaar
[Practice toddler's visual functions
(tarmil.web.app)](https://tarmil.web.app/en/)
Deze webgebaseerde app is ontwikkeld door een Israëlische ergotherapeut,
werkzaam bij de Eliya Association for the Blind. Deze app wordt daar veel
gebruikt door therapeuten en organisaties die werken met baby’s en peuters met
een visuele beperking. Het is vertaald in het Engels, zodat er meer mensen van
deze app gebruik kunnen maken.
# Wijsr (iPad en Android) 
![Wijsr app](media/c2a7cfea95685b1cde0c93d5f6c1e274.png)
September 2022
Dit is een hele overzichtelijke rekenapp voor het oefenen van sommen tot 20.
Er is een goed contrast doordat de achtergrond wit is en de opbouw van het
scherm is telkens hetzelfde.
Je moet eerst een account aanmaken, zodat als je het goed doet, je naar een
volgend level gaat en moeilijkere sommen krijgt. De sommen zijn opgedeeld in tot
6, tot 10 en tot 20. Je begint bij tot 6. Het begint met + sommen, daarna –
sommen, dan + en – door elkaar en tenslotte splitsen.
Midden in beeld verschijnt de som, onderaan staan twee rijen met cijfers. Door
te tikken op het cijfer verschijnt deze als antwoord bij de sommen. Daarna moet
het groen vinkje aangetikt worden als bevestiging, of het rode kruisje als je
het antwoord wilt vervangen.
Als je het goed hebt komt de volgende som in beeld. Als het antwoord fout is dan
verschijnt er een groen blok met het juiste antwoord in beeld en moet er op “ga
verder” getikt worden om weer bij de sommen uit te komen.
Uit deze serie is er ook de app Wijsr2. Deze app is om tafel te oefenen.
De apps is gratis verkrijgbaar
[Download Wijsr in de App
Store](https://apps.apple.com/nl/app/wijsr/id1516335537)
[Download Wijsr in Google play
Store](https://play.google.com/store/apps/details?id=com.tradfrilux.wijsr)
# Logic City Jr (iPad)
![Logic City Jr app](media/a1a23db3d5162c4ce66ddeae3001c013.png)
September 2022
Deze app is een soort sudoku met geometrische vormen.
In een rasterfiguur van 3 x 3 moeten er cirkels, vierkanten en driehoeken worden
geplaatst. In elke rij, zowel verticaal als horizontaal, mag een vorm maar één
keer worden geplaatst.
De vakjes met de cijfers in het keuzemenu zijn vrij klein, maar het kan
eenvoudig met vergroot worden. In de lite versie heb je beperkte keuze uit de
opdrachten. Die staan met een blauw vierkant aangegeven. Als je een oefeningen
gedaan hebt, kleurt het keuzevakje geel.
Als de opdracht begint, zie je links de vormen en rechts het raster waar je ze
moet plaatsen. Je sleept de vormen naar de juiste plaats. Als de vormen op hun
plaats staan, druk je rechtsonder op check. Als het goed is verschijnen er
gezichtjes, als het fout is komt er een bericht retry. Je kan de vormen een voor
een verplaatsen of op retry drukken en dan gaan alle vormen eruit.
De moeilijkheid loopt op. In het begin geven de potloden aan welke kleur er in
welke rij voorkomt. Als je verder komt in het spel gaan de kleuren weg of er
staat in het raster welke vorm je er juist niet mag leggen.
Download Logic City Jr lite in de App Store
# Breathe, Think, Do with Sesame (iPad)
![Logo van Breathe, Think, Do with Sesame
](media/9aaf85210231e426867f4cf43320ff2f.png)
Juni 2022
Dit is een app voor jonge kinderen waarin op spelenderwijs in beeld wordt
gebracht hoe je zelf kunt kalmeren, hoe je een situatie kunt aanpakken door een
plannetje te bedenken en vervolgens deze uit te voeren. Dit rondom vijf sociaal
emotionele thema’s die herkenbaar zijn voor jonge kinderen.
Je kunt kiezen uit deze vijf activiteiten:
-   Zelf schoenen leren aantrekken
-   Naar school gaan en afscheid nemen
-   Toren leren bouwen
-   Op je beurt wachten
-   Licht uit doen in de slaapkamer
De app is Engelstalig, dus voor jonge kinderen is er in het begin begeleiding
bij nodig om het toe te lichten. Doordat alle activiteiten eenzelfde opbouw
hebben is het echter al snel duidelijk wat de bedoeling is. Je kunt Nederlandse
tekst invoeren door de knop van Parents en vervolgens “personalize this app” te
kiezen. Hierdoor hoor je bij het stukje “bedenk een plan” je zelf ingesproken
tekst bij het tweede plan.
De opbouw van de app is als volgt:
Je kiest eerst een activiteit/situatie uit, bijvoorbeeld op school afscheid
nemen. Er start dan een animatie op waarin je ziet dat het Sesamstraat monster
het moeilijk vindt om afscheid te nemen.
Vervolgens zie je het monster heel verdrietig kijken. Door drie keer op zijn
buik te tikken, ofwel door hem diep adem te laten halen, komt het monster tot
rust.
Daarna gaat het monster drie plannetjes bedenken. Je doet dit door op de
bellenblaasbellen te drukken. Het plan verschijnt en uiteindelijk komen de drie
plannen in het midden in beeld, zodat er een plan uitgekozen kan worden.
Een voorbeeld:
Je kiest een plan, bijvoorbeeld een vriendje opzoeken om mee te gaan spelen, een
tekening maken van iemand die je leuk vindt, een troostknuffel vragen aan de juf
of hulp vragen aan een volwassene.
In een animatie wordt dan uitgebeeld hoe de situatie succesvol wordt opgelost.
Tenslotte worden de drie stappen herhaald en besproken: diep ademhalen om te
kalmeren, plan bedenken en plan uitvoeren.
Om het spel meer inhoud te geven is het leuk om het ook samen te bespreken:
herkent het kind de situatie? Wat zou jij doen en deze bespreken?
De apps is gratis verkrijgbaar
[Download  Breathe, Think, Do with Sesame in de App
Store](https://apps.apple.com/nl/app/breathe-think-do-with-sesame/id721853597)
# WholeRepMatch by mathies (iPad en Android) 
![Schermafbeelding WholeRepMatch by mathies
](media/5711a3b576d1c233529ac540eed633ad.png)
Juni 2022
WholeRepmatch is een app waarmee je getalbegrip en tellen kunt oefenen.
Het is een memory app, maar je kunt er voor kiezen om de kaartjes niet te laten
omdraaien. Hierdoor kun je eerst oefenen met het combineren en begrijpen wat bij
elkaar hoort, zonder daarbij te hoeven onthouden waar het plaatje ligt.
In het beginscherm kan je zelf instellen tot welke cijfers je wilt oefenen:
0-5,0-10, 0-20 en 0-50. Als je dat gedaan hebt verschijnen er verschillende
keuzemogelijkheden in beeld, waaruit je twee opties kiest.
Je kiest dan bijvoorbeeld het cijfer met dobbelsteenbeeld of de vingers die
tellen met stippen. Je zoekt dus steeds de twee kaartjes bij elkaar die
hetzelfde getal weergeven.
Met de optie “face up”, kan je kiezen of je de kaartjes met de afbeelding open
wilt spelen of omgedraaid met de achterkant naar boven, zoals bij memory.
Vervolgens druk je op Play en start je het spel.
Als je een kaartje hebt aangetikt verschijnt er een gele rand om het kaartje.
Als je de juiste combinatie hebt gekozen verschijnt er een ster op het kaartje
en verdwijnen de twee kaartjes. Als je de verkeerde combinatie koos krijg je
feedback in de vorm van geluid.
De afbeeldingen op het memorykaartje hebben een goed contrast. De cijfers zijn
groot maar er zitten ook opties bij die mogelijk te klein zijn op goed te kunnen
waarnemen (bijvoorbeeld de stippen). Het is dan handig om het kaartje vergroot
te bekijken door de zoomfunctie aan te zetten. Dit zoomen kan ingesteld worden
op de iPad of Android tablet bij instellingen. Meer informatie hierover is te
vinden op het Visio Kennisportaal:
[Vergroten op de iPad, de Zoom functie
(video)](https://kennisportaal.visio.org/nl-nl/documenten/vergroten-op-de-ipad-zo-werkt-de-zoom-functie-vide)
[Android gebaren voor vergroting en
spraak](https://kennisportaal.visio.org/nl-nl/documenten/android-gebaren-voor-vergroting-en-spraak)
Je kunt er dan voor kiezen om alle kaartjes vergroot te bekijken. De kaart die
je aangetikt hebt krijgt een gele rand. Dit geeft weliswaar houvast maar doordat
er ingezoomd is kan het overzicht over alle kaartjes verloren gaan en zul je
systematisch moeten zoeken.
Je kunt er daarom ook voor kiezen om eerst een kaartje met stippen vergroot te
bekijken met inzoomen, te tellen, daarna weer uitzoomen en het juiste cijfer
erbij te zoeken.
De apps is gratis verkrijgbaar.
[Download WholerepMatch bij Mathies in de App
Store](https://apps.apple.com/ca/app/id1472058703)
[Download WholerepMatch by Mathies in Google Play
Store](https://play.google.com/store/apps/details?id=ca.mathies.wholematch)
# Mijn rupsje Nooitgenoeg AR (iPad) 
![Logo van app Rupsje Nooitgenoeg](media/bee756116fae3c3ca9d3479d76021f0a.png)
Februari 2022.
De apps in februari sluiten aan bij het thema wereldoriëntatie, verhalen
vertellen.
Rupsje Nooitgenoeg komt in deze app tot leven in de echte wereld. Als je de
camera van iPad richt op je tafel, je slaapkamer of tuin zie je het rupsje in
deze omgeving in het beeld verschijnen. Door op het scherm te tikken, laat je
het rupsje uit het ei komen. Je kunt het eten geven of andere verrassingen laten
ontdekken. Als het rupsje moe is, stop je hem in bed en als hij wakker wordt,
start een nieuwe dag. Naarmate het rupsje meer eet, wordt hij steeds groter
totdat hij een vlinder is. Bij het opnieuw opstarten van de app, verschijnt een
nieuw ei.
De app werkt zonder gesproken taal of tekst en is daarmee geschikt voor jonge
kinderen. De vaardigheden die je spelenderwijs met de app oefent, zijn:
De ooghandcoördinatie en het onderscheiden van een figuur op een drukke
achtergrond. De app werkt het best in een goed verlichte ruimte op een vlak
oppervlak zoals een vloer of tafel. Als je van plek wilt veranderen, moet je
eerst de rode “opnieuw laden” knop rechtsboven aantikken. De app heeft toegang
tot de camera nodig. Dit doe je bij het installeren van de app of op een later
tijdstip via de iOS instellingen van de iPad.
[Download Mijn Rupsje Nooitgenoeg AR in de App
Store](https://apps.apple.com/nl/app/mijn-rupsje-nooitgenoeg-ar/id1277085142)
Om eerst een indruk te krijgen of de app geschikt is voor je kind kan je het
volgende filmpje op youtube bekijken: &lt;https://youtu.be/T9D0YcUKPOU&gt;
# Coding Safari for Kids (iPad)
![Logo Coding Safari for Kids](media/e1247e6158c2a6aaff91feb0de6c2991.png)
Februari 2022
Ga op safari met je kind. Vanuit 7 werelddelen is een dier aanwezig in het spel.
Je kiest een werelddeel en maakt een route voor het dier zodat het weet hoe het
“thuis” komt. Onderin het beeld zijn blokjes die je gebruikt om de route mee te
maken. Als de route goed is, gaat het dier lopen. De routes lopen op in
moeilijkheid. Na vijf keer goede routes krijg je een beloning, namelijk een
sticker voor op je dierenplaat. Een andere beloning is dat je een nieuw dier
vrij speelt op de wereldkaart waardoor je op een ander continent verder kan
spelen. Ook deze levels lopen op in moeilijkheid. Er zijn in totaal 7
continenten: beer (Noord-Amerika), vos (Europa), tijger (Azië), olifant
(Afrika), aap (Zuid-Amerika), pinguïn (Antarctica), en kangoeroe (Australië).
Wanneer alle dieren in de eerste wereld vrijgespeeld zijn, krijg je een nieuwe
wereld in de app.
De route maak je door een routeblokje te plaatsen op de lege plek die oplicht in
het scherm. Alle routedelen waaruit je kunt kiezen staan overzichtelijk onderaan
in een rij. Als een onderdeel verkeerd is geplaatst, verschijnt er tijdens het
lopen een rood licht signaal. Het dier botst er tegenaan en alleen het verkeerd
geplaatste onderdeel verdwijnt en moet vervangen worden.
De vaardigheden die je spelenderwijs met deze app oefent, zijn ruimtelijk
inzicht: Welke stappen moet je zetten om op de juiste plek uit te komen.
Het fijne van de app is dat er geen tijdslimiet aanwezig is, zodat er rustig
gekeken en nagedacht kan worden. De afbeeldingen hebben goed contrast en kunnen
indien nodig met zoom worden vergroot. Doordat er geen taal gekoppeld zit aan de
app is deze al door jonge kinderen te gebruiken.
De apps is gratis verkrijgbaar
[Download  Hopster Coding Safari for Kids in de App
Store](https://apps.apple.com/nl/app/hopster-coding-safari-for-kids/id1348232140)
# Lost survivor (iPad en Android)
![Logo Lost Survivor](media/ad1a03e3f977e404681fb88c0cd4c2b9.png)
Avonturen apps zijn vaak populair bij oudere kinderen. Voor een slechtziend kind
kan je bij een app op het volgende letten:
-   Kan het in eigen tempo gespeeld worden zonder tijdsdruk?
-   Is er structuur in de app, bijvoorbeeld zijn onderdelen op een vaste plaats
    in de app terug te vinden?
-   Zijn er specifieke aanpassingen te maken binnen de instellingen?
-   Is zoom te gebruiken om details te vergroten?
-   Is er voldoende contrast?
In de app Lost Survivor is het de opdracht om een tropisch eiland bewoonbaar te
maken. Je begint met niks en verbetert het kamp naarmate je verder in het spel
komt. Je start expedities en ontdekt nieuwe gebieden rondom je eiland. Je krijgt
steeds een nieuwe opdracht, zoals het redden van overlevenden en het voeren en
verzorgen van dieren. Voor de dieren en bewoners moet je grondstoffen verzamelen
en goederen maken. Je maakt bijvoorbeeld touw van het verzamelde gras.
Het spel start met een kort filmpje en animatie dat stapsgewijs uitlegt hoe het
spel wordt gespeeld. De uitleg en de opdrachten komen ook met geschreven tekst
in beeld. Om het spel te spelen, moet je dus voldoende leesvaardigheid hebben.
In de tekst staan de belangrijkste woorden rood aangegeven. Zo is het
makkelijker te begrijpen wat de opdracht is. Door op de grote groene pijl rechts
te drukken gaat de tekst verder.
Na de instructie kan tijdens het spelen van de app gebruik gemaakt worden van
“pinch”, vergroot beweging. De afbeeldingen en tekst vergroten flink. De optie
bij de beeldinstellingen moet op ultra staan om dit mogelijk te maken. Daarnaast
is tekst en afbeeldingen te vergroten met zoom in venster.
De onderdelen hebben een vaste plek in het spel en zijn te verplaatsen, zodat
het naar eigen behoefte overzichtelijk te maken is door bijvoorbeeld meer
tussenruimtes. Het contrast is wisselend. Later in het spel zijn de kleuren van
het eiland aan te passen. Hierdoor komt er meer contrast in het spel.
De scenes in het spel zijn een soort kleine bewegende animaties. Dit trekt de
aandacht en maakt dat ze makkelijker terug te vinden zijn.
Er komen per level (gekoppeld aan aantal dagen dat je op het eiland woont)
opdrachten en uitbreidingsmogelijkheden bij. Na het uitvoeren van een opdracht
krijg je verschillende soorten beloningen.
Er is geen tijdslimiet gekoppeld aan het spel. Er kan dus rustig worden gekeken
en nagedacht. De vaardigheden die je spelenderwijs met deze app oefent zijn o.a:
Ordenen en planmatig nadenken. Bijvoorbeeld bij het verzamelen van de
verschillende soorten grondstoffen en goederen. Vervolgens moeten deze in een
bepaalde volgorde gemaakt worden.
In de appstore staat een leeftijdsindicatie van 4+ maar dat is niet reëel. Deze
app is eerder geschikt voor oudere kinderen 8+ en jongeren. Dit omdat er gelezen
moet worden, er planmatig gehandeld moet worden en ook samengewerkt kan worden
met anderen. Maar ook omdat er mogelijk gebruikt gemaakt moet worden van
vergroting door zoom, dit vereist ook handigheid en concentratie. De
complexiteit neemt steeds verder toe naarmate je verder in het spel komt. Lost
Survivors is gratis te downloaden en installeren. Voor bepaalde onderdelen van
de game kun je met echt geld betalen. Wil je dit uitsluiten, schakel dit dan uit
binnen de app via de instellingen op je apparaat.
[Download Lost Survivors in de App
Store](https://apps.apple.com/us/app/lost-survivors-island-game/id1436601495)
[Download Lost Survivor in
Playstore](https://play.google.com/store/apps/details?id=com.innogames.tropicalisland&amp;hl=nl)
# Jop's Sinterklaas Puzzels (iPad)
![koe met mijter](media/a3f570108733bdd07b478731a5b9b8e3.png)
November 2021
Dit is een puzzel app met als thema Sinterklaas.
Je kiest je puzzel door op het varkentje of op het pietje te tikken.
Elk figuur heeft zijn eigen puzzels, met 4, 9 of 16 stukjes.
Het voorbeeld van de puzzel is zichtbaar. Rechts verschijnt het puzzelstukje.
Dat schuif je op de juiste plaats. Het voorbeeld is uit te zetten door te tikken
op het kruis. De afbeeldingen hebben een goed contrast.
De app is gratis verkrijgbaar.
[Download Jop’s Sinterklaas Puzzels in de App
Store](https://apps.apple.com/nl/app/jops-sinterklaas-puzzels/id571382976?at=11ltdS%22%20target%3D%22itunes_store&amp;ign-mpt=uo%3D4)
# Sinterklaasapp Suus &amp; Luuk (iPad)
![Kinderen verkleed als Sint en
Piet](media/3fdd600e7b9ec96d61e656b114d1cd0e.png)
November 2021
Deze app is ontwikkeld door logopedisten. Het is op verschillende manieren te
spelen: zeggen en leggen, zoek en vind en zoek de verschillen.
1.  Zeggen en leggen: de afbeeldingen die bovenaan staan kun je door ze te
    verslepen een plek geven in de kleurplaten.
    Tip: Gebruik het als praatplaat: Wat zie je er allemaal op? Hoe ziet het
    eruit?
    Je kunt er ook opdrachten bij bedenken. Zet sinterklaas bij het grote huis.
    Zet 2 pieten bij het middelste huis. Of maak een screenshot, print deze uit
    en laat het voorbeeld namaken in de app.
1.  Zoek en vind:
    Er zijn voorwerpen verstopt die je moet terugvinden, bijvoorbeeld 11
    cadeautjes of 14 zakken. De teller telt terug naar 0 door gevonden voorwerp
    aan te tikken.
1.  Zoek de verschillen
    Je zoekt de 10 verschillen op 2 platen. Er staan 2 afbeeldingen boven
    elkaar. Je tikt het verschil aan dat kan boven of beneden. In de onderste
    afbeelding verschijnteen cirkel zodat het inzichtelijk wordt welk verschil
    er al ontdekt is.
De afbeeldingen hebben een duidelijk contrast en zwarte contourlijnen.
Het is een betaalde app.
Om eerst een indruk te krijgen of de app geschikt is voor je kind, bekijk [dit
filmpje op youtube](https://www.youtube.com/watch?v=tsEonBFFjlE)
‎[Download sinterklaas app Suus \&amp;Luuk sinterklaas in de App
Store](https://apps.apple.com/nl/app/suus-luuk-sinterklaasapp/id934939887?ign-mpt=uo%3D4)
[‎](https://apps.apple.com/us/app/stack-up-stack-items-bottom-up-to-build-a-tower/id1135865797)
# Jop zoekt dezelfde - Kerst (iPad) 
![koe met kerstmuts](media/271bc3e9755ea695bf6f96d5c105eb94.png)
November 2021
Via het startscherm zijn twee varianten van memory te selecteren: kerstboom
memoryspel en gewone memory.
Tik op het gezichtje en start het kerstboom memoryspel. Onder de kerstboom kun
je kiezen voor een jongen of meisje. Kies vervolgens links een kerstbal. Daarna
zoek je de rechts dezelfde bal erbij door de ballen omhoog en omlaag te vegen
totdat dezelfde bal verschijnt.
Tik op de apenkop en start het gewone memoryspel op. Kies voor kerstballen of
kerststerren. Beiden hebben een eigen set aan afbeeldingen die over kerst gaan.
Het is mogelijk om met 6, 12 of 20 kaartjes Memory te spelen. Zorg dat je goed
aansluit bij de moeilijkheidsgraad voor je kind. Succeservaring en plezier is
belangrijk. Met het vraagteken draai je alle kaartjes in 1 keer om en weer
terug.
De afbeeldingen hebben een goed contrast en kunnen met zoom in venster vergroot
bekeken worden. De plaatsjes staan netjes in het midden afgebeeld.
De apps is gratis verkrijgbaar.
[Download Jop zoekt dezelfde- kerst in de App
Store](https://apps.apple.com/nl/app/jop-zoekt-dezelfde-gratis/id577911533?ign-mpt=uo%3D4)
# Match It Up Christmas (iPad)
![kerst afbeeldingen](media/fece86d8d25112e21c5a54186cb791c7.jpeg)
November 2021
In de app zijn 18 verschillende spellen voor visuele discriminatie. Dit betreft
de waarneming van overeenkomsten en verschillen bij vormen met en zonder
betekenis, op een klein en groot vlak, met en zonder visueel complexe prikkels.
Het kunnen waarnemen van details is daarbij belangrijk. De spellen zijn onder te
verdelen in:
1.  Schaduw/lijnfiguren:
    Welke afbeelding (vorm) past in deze schaduw?
1.  Zoek dezelfde:
    Vind op verschillende manieren de (visuele) overeenkomsten. Match
    afbeeldingen die hetzelfde zijn, maar soms zijn ze niet even groot.
1.  Wat hoort erbij:
    Kies een afbeelding die erbij past, bijvoorbeeld door de kleur.
De afbeeldingen in de app hebben een duidelijk contrast. Met gebruik van zoom in
venster is de afbeelding te vergroten. Een pluspunt van deze app is dat de
afbeelding altijd op dezelfde plek verschijnt, in het midden en met een
duidelijk kader er omheen. Er is goed ruimte tussen de oplossingen. Dit maakt
het goed overzichtelijk.
Dit is een betaalde app.
Om eerst een indruk te krijgen of de app geschikt is voor je kind, bekijk het
[filmpje op youtube](https://www.youtube.com/watch?v=jpLFwD2RPSM) bekijken
‎[Download Match It Up Christmas in de App
Store](https://apps.apple.com/nl/app/match-it-up-christmas/id1325568776)
[‎](https://apps.apple.com/us/app/stack-up-stack-items-bottom-up-to-build-a-tower/id1135865797)
# Sound Touch (iPad)
![Afbeelding van de app](media/7844c06bd98b0eb4ed0ad679f4afa4ed.png)
September 2021
De app SoundTouch bevat zes thema’s: Huisdieren, Wilde dieren, Vogels, Vervoer,
Muziekinstrumenten en In het huis. Door op een afbeelding te tikken verschijnt
er een foto, het woord wordt uitgesproken en daarna volgt het geluid en foto.
Door op de foto te tikken kom je weer terug in het keuzemenu.
Deze app werkt goed met VoiceOver. Het keuzemenu bestaat uit 12 afbeeldingen
maar via de instellingen kan je het aantal aanpassen naar 4, 6 of 9. Dit zorgt
ervoor dat de foto’s groter in beeld zijn en zorgt voor een meer minder druk
beeld.
De afbeeldingen in de app hebben een duidelijk contrast en zwarte contourlijnen.
Een pluspunt van deze app is dat onder dezelfde keuze afbeelding er elke keer
een andere foto verschijnt. Hierdoor zie je bijvoorbeeld verschillende soorten
treinen, en ervaar je dat de kleur van een trein anders kan zijn maar ook de
positie van waaruit je het bekijkt.
Tip: door vier afbeeldingen in te stellen kan er door een blind kind ook zonder
VoiceOver gewerkt worden, want de afbeeldingen blijven op dezelfde positie
beschikbaar.
Dit is een betaalde app.
[Download SoundTouch in de App
Store](https://apps.apple.com/nl/app/sound-touch/id348094440)
Om een indruk te krijgen van de app en of deze geschikt is voor je kind kun je
het een video op YouTube bekijken.
[Bekijk de video over de Sound Touch
app.](https://www.youtube.com/watch?v=zv4zyikiZkU&amp;t=34s)
# Geluiden herkennen (iPad en Android) 
![Afbeelding van de app.](media/a57edf0c386a4fd3f1d1d475a47145a8.png)
September 2021
In de app kun je kiezen uit vijf thema’s: Wilde dieren, In huis, Vervoer,
Instrumenten en Boerderij.
Nadat je een thema hebt uitgekozen kan je kiezen uit drie spellen: luister naar
de geluiden, raad het juiste plaatje en memory.
Bij het spel luister naar geluiden verschijnen er 12 getekende afbeeldingen in
twee rijen onder elkaar. Door op een afbeelding te tikken klinkt het geluid. De
afbeeldingen veranderen niet.
Bij het spel raad het juiste plaatje hoor je een geluid en moet er uit vier
afbeeldingen de juiste aangetikt worden.
Bij het spel memory verschijnen 20 kaartjes. Helaas is het aantal kaartjes niet
in te stellen. De afbeeldingen blijven klein. Dit maakt dat dit spel lastig
spelen is voor slechtziende kinderen.
In deze app zijn er geen instellingsmogelijkheden. Via instellingen
Toegankelijkheid op je telefoon of tablet, kun je zoomen aanzetten. Op deze
manier zijn de afbeeldingen vergroot te bekijken.
De apps is gratis.
[Download Geluiden herkennen in
Playstore](https://play.google.com/store/apps/details?id=com.company.geluidenherkennen)
[Download Geluiden herkennen in de App
Store](https://apps.apple.com/nl/app/geluiden-herkennen/id1488442470)
# Video Touch - Muziek (iPad)
![Afbeelding vand de app.](media/0a040232152655d1b3e1051ba9940f01.png)
September 2021
Deze app lijkt op de app Sound Touch maar met het verschil dat er filmpjes
verschijnen in plaats van een stilstaand beeld. Bij sommige kinderen houdt dit
de aandacht beter vast.
Door op een afbeelding te tikken wordt eerst het woord uitgesproken en daarna
volgt het filmpje met geluid. Door op het filmpje te tikken kom je weer terug in
het keuzemenu. Ook deze app werkt met VoiceOver.
De afbeeldingen in de app hebben een duidelijk contrast en zwarte contourlijnen.
Een pluspunt van deze app is dat onder dezelfde keuze afbeelding er elke keer
een ander filmpje verschijnt. Hierdoor zie je bijvoorbeeld verschillende soorten
accordeons.
Tip: zet bij instellingen de optie Bevries beeld aan. Hierdoor kan het filmpje
pas na 7 seconden weggetikt worden en stimuleer je om langer naar het filmpje te
kijken.
Het is een betaalde app en per categorie koop je een versie, er zijn zes
versies: dieren, vogels, voertuigen, muziekinstrumenten, wilde dieren, insecten.
**Let op**: bij de versie insecten hoor je weinig geluid. De apps zijn ook
verkrijgbaar in een bundel van vijf.
Om een indruk te krijgen van de app en of deze geschikt is voor je kind kun je
het volgende filmpje op YouTube bekijken. [Bekijk de video over de Touch –
Muziek app](https://www.youtube.com/watch?v=nqayoW5EsXg)
‎[Download VideoTouch in de App
Store](https://apps.apple.com/nl/app/video-touch-muziek/id613248785)
[‎](https://apps.apple.com/us/app/stack-up-stack-items-bottom-up-to-build-a-tower/id1135865797)
# Jop Gaat Naar School (iPad)
![https://kleutersdigitaal.nl/wp-content/uploads/2014/03/IMG_5272.jpg](media/205fded5815cb399d6408e30b4447406.jpeg)
Juni 2021
De app Jop gaat naar school sluit aan bij de sociaal emotionele beleving en de
wereldoriëntatie van peuters en kleuters rondom het thema school. In de app
ervaart een kind hoe een dag op school eruit kan zien. De routine van de dag
zoals het inpakken van de tas, op school de jas en tas ophangen, in de kring
zitten en zingen, het bouwen met blokken is na te spelen in de app. In totaal
zijn er 10 verschillende scènes in spelvorm opgenomen. Combineer de app ook eens
met het samen inpakken van de schooltas. Of vergelijk wat Jop meemaakt en hoe
het in de eigen klas gaat, wat zijn de overeenkomsten en de verschillen?
**Hoe werkt de app?**
De afbeeldingen in de app hebben een duidelijk contrast en zwarte contourlijnen.
De plaatjes zijn te vergroten op de iPad door zoomen aan te zetten. Het spel
verloopt in een prettig rustig tempo en is daardoor goed visueel te volgen.
Vaardigheden die met deze app spelenderwijs geoefend worden, zijn o.a: bij
elkaar zoeken, sorteren, oog-hand coördinatie maar ook het aandachtig leren
luisteren naar een instructie voordat je als kind iets gaat doen.
Dit is een betaalde app. Om een indruk te krijgen of de app geschikt is en of
het uw kind aanspreekt, is een filmpje op YouTube beschikbaar.
[Bekijk de video op Youtube](https://youtu.be/MqYMSk-EAOc).
Van deze ontwikkelaar zijn nog meer apps verkrijgbaar aansluitend bij wereld
oriëntatie van peuter/kleuter: Jop gaat slapen, Jop gaat eten, Jop is jarig.
[Download Jop gaat naar school in de App
Store](https://apps.apple.com/nl/app/jop-gaat-naar-school/id683757136)
# Dr. Panda Brandweer (iPad en Android) 
![Dr. Panda Brandweer - App voor iPhone, iPad en iPod touch -
AppWereld](media/33f0c90e9760fa37a7981393bf367fa2.jpeg)
Juni 2021
Met deze app maakt uw kind kennis met het beroep brandweer. Uw kind helpt in
deze app de brandweer met het vuur te blussen. Onderdelen zijn oa.: het
aankleden van de brandweer, het sturen van de brandweer auto naar de brand en
het blussen van het vuur waarbij je de gezochte voorwerpen eerst moet aantikken.
Combineer het spel uit de app met het naspelen met een echt brandweerautootje.
Zet een filmpje van een brandend haardvuur aan en red de poppetjes uit de brand.
Wat heeft de brandweer nodig? Hoe heet het gereedschap van de brandweer zoals
bijl en schep? Of combineer het met kleurplaten. Spelenderwijs breid je de
woordenschat en kennis over de brandweer zich uit.
**Hoe werkt de app?**
Door het aanraken van de Dr. Panda of zijn vriendjes speel je het spel. Met het
aanraken van de brandweerkazerne is deze van alle kanten te bekijken. Door
rechtsboven op de alarmbel te drukken, start je alle activiteiten. De
afbeeldingen zijn contrastrijk en de app heeft geanimeerde bewegende beelden.
Het spel speel je zonder tijdslimiet, zodat het op een rustig tempo is te
bekijken en herhalen.
Vaardigheden die met deze app spelenderwijs geoefend worden zijn o.a: oog-hand
coördinatie, figuur achtergrond waarneming en detailwaarneming.
Het is een betaalde app. Om een indruk te krijgen of de app geschikt is en of
het uw kind aanspreekt, is een filmpje op YouTube beschikbaar.
[Bekijk de video op Youtube](https://youtu.be/SeJwn2tgpUU)
Van deze ontwikkelaar zijn nog meer apps verkrijgbaar aansluitend bij wereld
oriëntatie van peuter/kleuter: oa. Dr. Panda Dierenziekenhuis, Dr panda
supermarkt, Dr panda Vliegveld.
[Download Dr. Panda in de App
Store](https://apps.apple.com/nl/app/dr-panda-brandweer/id1023681711?mt=8&amp;ign-mpt=uo%3D4)
# Playmobil kinderziekenhuis (iPad en Android)
![Afbeelding van de app.](media/a7827bccad67c97bd7ac50e28e560a15.jpeg)
Juni 2021
In deze app is uw kind de baas van het ziekenhuis en geeft opdrachten. Door een
lijn te trekken naar de patiënt, stuur je de dokter naar de juiste plek. Door op
het rode kruis te tikken start je de opdracht. Er zijn 12 minispelletjes, zoals
meet en weeg je patiënt, volg de hartslag, meet de bloeddruk, breng verband aan,
verzorg botbreuken, neem bloed af en leg een infuus aan. Als de opdracht goed is
uitgevoerd, ontvangt uw kind als beloning nieuwe uitrusting of
ziekenhuispersoneel. Zo breidt het ziekenhuis zich steeds verder uit.
Combineer de app met echte (playmobil) poppetjes of met een echt dokterssetje en
speel zelf ziekenhuisje. Mocht uw kind zelf naar het ziekenhuis moeten, kunt u
de app inzetten uw kind gerust te stellen door te laten weten wat hij of zij kan
verwachten bij een ziekenhuisbezoek of om over de eigen ziekenhuiservaring te
praten.
Met uw vingers kunt u het beeld groter of kleiner maken. Vaardigheden die met
deze app spelenderwijs geoefend worden, zijn onder andere: oog- hand
coördinatie, bij elkaar zoeken, kleur sorteren, logisch redeneren,
detailwaarneming, kijkstrategie.
Om een indruk te krijgen of de app geschikt is en of het uw kind aanspreekt, is
een filmpje op YouTube beschikbaar.
[Download PLAYMOBIL Kinderziekenhuis in de Play
Store](https://play.google.com/store/apps/details?id=com.playmobil.hospital&amp;hl=nl&amp;gl=US)
[Download PLAYMOBIL Kinderziekenhuis in de App
Store](https://apps.apple.com/nl/app/playmobil-kinderziekenhuis/id1030693965)
# Lipa Eggs (iPad)
![Afbeelding van de app.](media/729864061e51bb25dbdba0820da81b96.png)
Maart 2021
Lipa eggs is geschikt voor kleurwaarneming, namaken van kleurpatroon en
ontdekken hoe bepaalde kleuren tot stand komen na het mengen van kleuren.
De afbeeldingen zijn groot en hebben duidelijk contrast. Alles blijft op
dezelfde plaatst staan in het scherm. Dit maakt het heel overzichtelijk.
De bediening is eenvoudig: je tikt op de kleur en vervolgens op het ei. Het ei
krijgt de kleur en de kleur wordt daarbij uitgesproken. Met behulp van het
digitale doekje wis je een kleur. Als het ei goed is nagemaakt, breekt het open
en verschijnt er een kuikentje met dezelfde kleuren als het ei.
De moeilijkheid loopt geleidelijk op: het spel start met een heel ei die één
bepaalde kleur moet krijgen. Vervolgens krijgt iedere helft van een ei, een
eigen kleur. Tenslotte is de opdracht gemengde kleuren na te maken.
Bij Settings kan de taal op Nederlands worden gezet, zodat de kleur in het
Nederlands wordt uitgesproken Zet bij instellingen de muziek uit zodat het kind
zich focust op de kleurentaak.
[Download Lipa Eggs in de App
Store](https://apps.apple.com/nl/app/lipa-eggs/id706012651)
# Stack Up- Stack items bottum-up to build (iPad)
![](media/de87bb4994c1f1edbaa4501e98faae91.jpeg)
Maart 2021
Stack Up is een app die een kind leert te ordenen van groot naar klein.
De afbeeldingen zijn groot en hebben een goed contrast. De achtergrond is
wisselend van kleur.
Eerst bouwt de app aan de linkerkant van het scherm een afbeelding op in stappen
(van groot naar klein). Daarna verschijnen rechts de losse items waarmee het
kind zelf die afbeelding moet opbouwen. Het kind moet dat doen in de juiste
volgorde: van onder naar boven en van groot naar klein.
Door te tikken op de items rechts, plaatst de app de stukjes op de juiste plaats
links. Slepen is dus niet nodig. Dit is handig voor jonge kinderen die dit
motorisch (nog) niet kunnen. Er zijn 20 opdrachten en de app is gratis.
Zet bij settings de optie “At the end of the level \&gt;proceed to next level” aan.
Zo voorkom je dat het begin scherm steeds opstart. Zet de muziek uit, zodat het
kind zich kan focussen op de taak van de app. De app heeft vele andere
instellingsmogelijkheden.
Bij Default User kan optioneel de naam van het kind worden ingevuld. De app
volgt dan de vorderingen en brengt deze in beeld. Het is niet noodzakelijk om
dit in te stellen.
[‎Download Stack Up - Stack items in de 
App Store](https://apps.apple.com/us/app/stack-up-stack-items-bottom-up-to-build-a-tower/id1135865797)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94</Value>
      <Value>142</Value>
      <Value>148</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Kinderen en jongeren:Baby, peuter en kleuter</TermName>
          <TermId xmlns="http://schemas.microsoft.com/office/infopath/2007/PartnerControls">e6b4ffa1-0985-4ed2-b339-38160cf4fde4</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s>
    </n7d6b6d2f2f04adaadb9b2e78837a63e>
    <Archief xmlns="8d27d9b6-5dfd-470f-9e28-149e6d86886c" xsi:nil="true"/>
    <Publicatiedatum xmlns="8d27d9b6-5dfd-470f-9e28-149e6d86886c">2025-03-13T23:00:00+00:00</Publicatiedatum>
    <Test_x0020_Auteur xmlns="8d27d9b6-5dfd-470f-9e28-149e6d86886c">
      <UserInfo>
        <DisplayName/>
        <AccountId xsi:nil="true"/>
        <AccountType/>
      </UserInfo>
    </Test_x0020_Auteur>
    <Aantal_x0020_afb xmlns="8d27d9b6-5dfd-470f-9e28-149e6d86886c">99</Aantal_x0020_afb>
    <Pagina_x0027_s xmlns="8d27d9b6-5dfd-470f-9e28-149e6d86886c">71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2.xml><?xml version="1.0" encoding="utf-8"?>
<ds:datastoreItem xmlns:ds="http://schemas.openxmlformats.org/officeDocument/2006/customXml" ds:itemID="{2928CE5D-52E9-4696-8A1D-E260CF644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5011668C-E241-473B-97EF-97689E90F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81</Pages>
  <Words>21236</Words>
  <Characters>116800</Characters>
  <Application>Microsoft Office Word</Application>
  <DocSecurity>0</DocSecurity>
  <Lines>973</Lines>
  <Paragraphs>275</Paragraphs>
  <ScaleCrop>false</ScaleCrop>
  <HeadingPairs>
    <vt:vector size="2" baseType="variant">
      <vt:variant>
        <vt:lpstr>Titel</vt:lpstr>
      </vt:variant>
      <vt:variant>
        <vt:i4>1</vt:i4>
      </vt:variant>
    </vt:vector>
  </HeadingPairs>
  <TitlesOfParts>
    <vt:vector size="1" baseType="lpstr">
      <vt:lpstr>iPad app tips voor jonge kinderen</vt:lpstr>
    </vt:vector>
  </TitlesOfParts>
  <Company>Koninklijke Visio</Company>
  <LinksUpToDate>false</LinksUpToDate>
  <CharactersWithSpaces>137761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iPad app tips voor jonge kinderen</dc:title>
  <dc:creator>Marc Stovers</dc:creator>
  <cp:lastModifiedBy>Obbe Albers</cp:lastModifiedBy>
  <cp:revision>131</cp:revision>
  <dcterms:created xsi:type="dcterms:W3CDTF">2021-03-02T08:13:00Z</dcterms:created>
  <dcterms:modified xsi:type="dcterms:W3CDTF">2026-07-28T07:56:00Z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94;#Kinderen en jongeren|3be015e7-57e4-4ac5-b68e-6883d02b0c2d;#148;#Kinderen en jongeren:Baby, peuter en kleuter|e6b4ffa1-0985-4ed2-b339-38160cf4fde4;#142;#Basisschool|882572b5-468f-48bf-8525-0f76d680385e</vt:lpwstr>
  </property>
  <property fmtid="{D5CDD505-2E9C-101B-9397-08002B2CF9AE}" pid="12" name="Bijlage">
    <vt:bool>false</vt:bool>
  </property>
  <property fmtid="{D5CDD505-2E9C-101B-9397-08002B2CF9AE}" pid="13" name="MediaServiceImageTags">
    <vt:lpwstr/>
  </property>
</Properties>
</file>