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C4824" w14:textId="77777777" w:rsidR="007E3B10" w:rsidRPr="00E82F7E" w:rsidRDefault="007E3B10" w:rsidP="007E3B10">
      <w:pPr>
        <w:pStyle w:val="doTitle"/>
      </w:pPr>
      <w:bookmarkStart w:id="0" w:name="bmTitle" w:colFirst="0" w:colLast="0"/>
      <w:r>
        <w:t>iPad a</w:t>
      </w:r>
      <w:r w:rsidRPr="00AF65A2">
        <w:t>pp tips voor jonge kinderen</w:t>
      </w:r>
    </w:p>
    <w:bookmarkEnd w:id="0"/>
    <w:p w14:paraId="1438413B" w14:textId="77777777" w:rsidR="007E3B10" w:rsidRDefault="007E3B10" w:rsidP="007E3B10"/>
    <w:p w14:paraId="4D2B3818" w14:textId="77777777" w:rsidR="007E3B10" w:rsidRDefault="007E3B10" w:rsidP="007E3B10">
      <w:r>
        <w:t>Esther Dubbeldam, Koninklijke Visio</w:t>
      </w:r>
    </w:p>
    <w:p w14:paraId="0E13CB63" w14:textId="77777777" w:rsidR="007E3B10" w:rsidRDefault="007E3B10" w:rsidP="007E3B10"/>
    <w:p w14:paraId="286E4033" w14:textId="77777777" w:rsidR="007E3B10" w:rsidRDefault="007E3B10" w:rsidP="007E3B10">
      <w:pPr>
        <w:rPr>
          <w:color w:val="000000"/>
        </w:rPr>
      </w:pPr>
      <w:r w:rsidRPr="00C30285">
        <w:t xml:space="preserve">Om de wereld om je heen te leren kennen en je te ontwikkelen als kind met een visuele beperking zijn apps een handig hulpmiddel. </w:t>
      </w:r>
      <w:r>
        <w:t xml:space="preserve">In dit </w:t>
      </w:r>
      <w:r w:rsidRPr="00C30285">
        <w:t xml:space="preserve">overzicht </w:t>
      </w:r>
      <w:r>
        <w:t xml:space="preserve">vind je </w:t>
      </w:r>
      <w:r w:rsidRPr="00C30285">
        <w:t xml:space="preserve">nieuwe bruikbare en leerzame apps die getest zijn op </w:t>
      </w:r>
      <w:r>
        <w:t>bruikbaarheid</w:t>
      </w:r>
      <w:r w:rsidRPr="00C30285">
        <w:t xml:space="preserve"> voor slechtziende en blinde kinderen. </w:t>
      </w:r>
      <w:r>
        <w:rPr>
          <w:color w:val="000000"/>
        </w:rPr>
        <w:t xml:space="preserve">Het overzicht van geschikte apps wordt regelmatig aangevuld en is terug te vinden op het </w:t>
      </w:r>
      <w:hyperlink r:id="rId11" w:history="1">
        <w:r>
          <w:rPr>
            <w:rStyle w:val="Hyperlink"/>
          </w:rPr>
          <w:t>Visio Kennisportaal</w:t>
        </w:r>
      </w:hyperlink>
      <w:r>
        <w:rPr>
          <w:color w:val="000000"/>
        </w:rPr>
        <w:t>.</w:t>
      </w:r>
    </w:p>
    <w:p w14:paraId="28A1B6F3" w14:textId="77777777" w:rsidR="007E3B10" w:rsidRDefault="007E3B10" w:rsidP="007E3B10"/>
    <w:p w14:paraId="5EF45A9F" w14:textId="77777777" w:rsidR="007E3B10" w:rsidRDefault="007E3B10" w:rsidP="007E3B10">
      <w:r w:rsidRPr="00C3477E">
        <w:t xml:space="preserve">Deze apps zijn afkomstig uit de nieuwsbrief </w:t>
      </w:r>
      <w:r>
        <w:t xml:space="preserve">Informatie en tips voor ouders en verzorgers </w:t>
      </w:r>
      <w:r w:rsidRPr="00C3477E">
        <w:t>die eens per kwartaal verschijnt. Een vast onderdeel in deze nieuwsbrief is een beschrijving van een aantal apps waarbij er ook nuttige achtergrondinformatie geven wordt bij het gebruik van de geselecteerde apps.</w:t>
      </w:r>
    </w:p>
    <w:p w14:paraId="5F457780" w14:textId="77777777" w:rsidR="007E3B10" w:rsidRDefault="007E3B10" w:rsidP="007E3B10"/>
    <w:p w14:paraId="0AFAA8ED" w14:textId="218CBB0F" w:rsidR="006B3203" w:rsidRDefault="00D00A1E" w:rsidP="006B3203">
      <w:hyperlink r:id="rId12" w:history="1">
        <w:r w:rsidR="006B3203" w:rsidRPr="00584870">
          <w:rPr>
            <w:rStyle w:val="Hyperlink"/>
          </w:rPr>
          <w:t>Schrijf je hier in voor de nieuwsbrief.</w:t>
        </w:r>
      </w:hyperlink>
      <w:r w:rsidR="006B3203">
        <w:t xml:space="preserve"> </w:t>
      </w:r>
      <w:r w:rsidR="006B3203" w:rsidRPr="004162B8">
        <w:t>Kies op deze pagina voor deze nieuwbrief: Nieuws voor slechtziende en blinde kinderen en jongeren.</w:t>
      </w:r>
    </w:p>
    <w:p w14:paraId="478B8D34" w14:textId="77777777" w:rsidR="00190C94" w:rsidRDefault="00190C94" w:rsidP="006B3203"/>
    <w:p w14:paraId="3BCC220D" w14:textId="77777777" w:rsidR="001E738C" w:rsidRDefault="001E738C" w:rsidP="001E738C">
      <w:r>
        <w:t>Dit keer drie apps aansluitend bij het thema natuur.</w:t>
      </w:r>
    </w:p>
    <w:p w14:paraId="214310FC" w14:textId="77777777" w:rsidR="001E738C" w:rsidRDefault="001E738C" w:rsidP="001E738C"/>
    <w:p w14:paraId="24EF593B" w14:textId="77777777" w:rsidR="001E738C" w:rsidRPr="000827BD" w:rsidRDefault="001E738C" w:rsidP="001E738C">
      <w:pPr>
        <w:pStyle w:val="Kop1"/>
        <w:rPr>
          <w:rFonts w:eastAsiaTheme="minorEastAsia" w:cstheme="minorBidi"/>
          <w:lang w:val="en-US"/>
        </w:rPr>
      </w:pPr>
      <w:r>
        <w:rPr>
          <w:rFonts w:eastAsiaTheme="minorEastAsia" w:cstheme="minorBidi"/>
          <w:lang w:val="en-US"/>
        </w:rPr>
        <w:t>Sound touch for kids lite</w:t>
      </w:r>
      <w:r w:rsidRPr="000827BD">
        <w:rPr>
          <w:rFonts w:eastAsiaTheme="minorEastAsia" w:cstheme="minorBidi"/>
          <w:lang w:val="en-US"/>
        </w:rPr>
        <w:t xml:space="preserve"> (iPad)</w:t>
      </w:r>
    </w:p>
    <w:p w14:paraId="0D3F036E" w14:textId="77777777" w:rsidR="001E738C" w:rsidRPr="00A7066B" w:rsidRDefault="001E738C" w:rsidP="001E738C">
      <w:pPr>
        <w:rPr>
          <w:lang w:val="en-GB"/>
        </w:rPr>
      </w:pPr>
      <w:r w:rsidRPr="000827BD">
        <w:rPr>
          <w:noProof/>
          <w:lang w:val="en-US" w:eastAsia="nl-NL"/>
        </w:rPr>
        <w:t xml:space="preserve">  </w:t>
      </w:r>
      <w:r w:rsidRPr="00E20474">
        <w:rPr>
          <w:noProof/>
          <w:lang w:eastAsia="nl-NL"/>
        </w:rPr>
        <w:drawing>
          <wp:inline distT="0" distB="0" distL="0" distR="0" wp14:anchorId="7E7C1DC7" wp14:editId="7A8F580C">
            <wp:extent cx="3877200" cy="1080000"/>
            <wp:effectExtent l="0" t="0" r="0" b="6350"/>
            <wp:docPr id="1303596091" name="Afbeelding 1" descr="logo van de app waarop een beagel hond te zien is. Daarnaast een afbeelding van het keuzemenu bestaande uit 12 getekende boerderijdieren waaruit je kiezen. en daarnaast een foto van een bruine kip met ku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96091" name="Afbeelding 1" descr="logo van de app waarop een beagel hond te zien is. Daarnaast een afbeelding van het keuzemenu bestaande uit 12 getekende boerderijdieren waaruit je kiezen. en daarnaast een foto van een bruine kip met kuiken."/>
                    <pic:cNvPicPr/>
                  </pic:nvPicPr>
                  <pic:blipFill>
                    <a:blip r:embed="rId13"/>
                    <a:stretch>
                      <a:fillRect/>
                    </a:stretch>
                  </pic:blipFill>
                  <pic:spPr>
                    <a:xfrm>
                      <a:off x="0" y="0"/>
                      <a:ext cx="3877200" cy="1080000"/>
                    </a:xfrm>
                    <a:prstGeom prst="rect">
                      <a:avLst/>
                    </a:prstGeom>
                  </pic:spPr>
                </pic:pic>
              </a:graphicData>
            </a:graphic>
          </wp:inline>
        </w:drawing>
      </w:r>
    </w:p>
    <w:p w14:paraId="45734204" w14:textId="77777777" w:rsidR="001E738C" w:rsidRPr="006601E9" w:rsidRDefault="001E738C" w:rsidP="001E738C">
      <w:r w:rsidRPr="006601E9">
        <w:t>Maart 2026</w:t>
      </w:r>
    </w:p>
    <w:p w14:paraId="71B86FFD" w14:textId="77777777" w:rsidR="001E738C" w:rsidRPr="006601E9" w:rsidRDefault="001E738C" w:rsidP="001E738C"/>
    <w:p w14:paraId="4BAD2343" w14:textId="77777777" w:rsidR="001E738C" w:rsidRPr="006601E9" w:rsidRDefault="001E738C" w:rsidP="001E738C">
      <w:r w:rsidRPr="006601E9">
        <w:t xml:space="preserve">Sound Touch for Kids Lite is een gratis geluidenapp voor jonge kinderen. De app spreekt geen woorden uit (geen spraaknaming), maar helpt kinderen op een speelse manier verband te leggen tussen objecten en geluiden. </w:t>
      </w:r>
    </w:p>
    <w:p w14:paraId="4C2E9FF9" w14:textId="77777777" w:rsidR="001E738C" w:rsidRDefault="001E738C" w:rsidP="001E738C"/>
    <w:p w14:paraId="33BBFD1B" w14:textId="77777777" w:rsidR="001E738C" w:rsidRDefault="001E738C" w:rsidP="001E738C">
      <w:r w:rsidRPr="00E20474">
        <w:t>Sound Touch for Kids (Lite) is geschikt voor jonge kinderen vanaf ongeveer 2 jaar. De app combineert een getekende afbeelding met een realistische foto en geluid. De twaalf afbeeldingen blijven steeds in vaste volgorde in beeld, wat zorgt voor overzicht en voorspelbaarheid. Per afbeelding zijn er vier verschillende foto’s beschikbaar, waardoor het afwisselend blijft.</w:t>
      </w:r>
    </w:p>
    <w:p w14:paraId="4DE9D2FE" w14:textId="77777777" w:rsidR="001E738C" w:rsidRDefault="001E738C" w:rsidP="001E738C"/>
    <w:p w14:paraId="1E50407A" w14:textId="77777777" w:rsidR="001E738C" w:rsidRDefault="001E738C" w:rsidP="001E738C">
      <w:bookmarkStart w:id="1" w:name="_Hlk218679147"/>
      <w:r w:rsidRPr="00E20474">
        <w:t xml:space="preserve">In het keuzemenu staan twaalf getekende afbeeldingen. Door op </w:t>
      </w:r>
      <w:r>
        <w:t>een</w:t>
      </w:r>
      <w:r w:rsidRPr="00E20474">
        <w:t xml:space="preserve"> van deze afbeeldingen te tikken, verschijnt er een beeldvullende foto met het bijbehorende geluid. Er kan gekozen worden uit vijf categorieën: boerderijdieren, safaridieren, </w:t>
      </w:r>
      <w:r w:rsidRPr="00E20474">
        <w:lastRenderedPageBreak/>
        <w:t>vogels, voertuigen en muziek. In de lite-versie is de categorie boerderijdieren gratis beschikbaar.</w:t>
      </w:r>
    </w:p>
    <w:p w14:paraId="07C658DF" w14:textId="77777777" w:rsidR="001E738C" w:rsidRPr="00E20474" w:rsidRDefault="001E738C" w:rsidP="001E738C"/>
    <w:p w14:paraId="5F4C209A" w14:textId="77777777" w:rsidR="001E738C" w:rsidRPr="00E20474" w:rsidRDefault="001E738C" w:rsidP="001E738C">
      <w:r w:rsidRPr="00E20474">
        <w:t>Er is geen tijdslimiet: een foto blijft in beeld totdat het kind opnieuw tikt. Hierdoor kan een afbeelding rustig en uitgebreid bekeken worden.</w:t>
      </w:r>
    </w:p>
    <w:bookmarkEnd w:id="1"/>
    <w:p w14:paraId="068B99A0" w14:textId="77777777" w:rsidR="001E738C" w:rsidRPr="00E20474" w:rsidRDefault="001E738C" w:rsidP="001E738C"/>
    <w:p w14:paraId="34915542" w14:textId="77777777" w:rsidR="001E738C" w:rsidRPr="0032319C" w:rsidRDefault="001E738C" w:rsidP="001E738C">
      <w:pPr>
        <w:pStyle w:val="Kop2"/>
        <w:rPr>
          <w:rStyle w:val="normaltextrun"/>
          <w:bCs/>
          <w:color w:val="000000"/>
          <w:shd w:val="clear" w:color="auto" w:fill="FFFFFF"/>
        </w:rPr>
      </w:pPr>
      <w:r w:rsidRPr="00E20474">
        <w:t>Hoe speel je Sound Touch for Kids?</w:t>
      </w:r>
      <w:r w:rsidRPr="00E20474">
        <w:rPr>
          <w:rStyle w:val="KoptekstChar"/>
          <w:bCs/>
          <w:color w:val="000000"/>
          <w:shd w:val="clear" w:color="auto" w:fill="FFFFFF"/>
        </w:rPr>
        <w:t xml:space="preserve"> </w:t>
      </w:r>
    </w:p>
    <w:p w14:paraId="46809F6A" w14:textId="77777777" w:rsidR="001E738C" w:rsidRPr="0032319C" w:rsidRDefault="001E738C" w:rsidP="001E738C"/>
    <w:p w14:paraId="4F708890" w14:textId="77777777" w:rsidR="001E738C" w:rsidRPr="00E20474" w:rsidRDefault="001E738C" w:rsidP="001E738C">
      <w:pPr>
        <w:numPr>
          <w:ilvl w:val="0"/>
          <w:numId w:val="93"/>
        </w:numPr>
      </w:pPr>
      <w:r w:rsidRPr="00E20474">
        <w:t>Open de app. Deze start automatisch in de gratis categorie boerderijdieren.</w:t>
      </w:r>
    </w:p>
    <w:p w14:paraId="2B33DB19" w14:textId="77777777" w:rsidR="001E738C" w:rsidRPr="00E20474" w:rsidRDefault="001E738C" w:rsidP="001E738C">
      <w:pPr>
        <w:numPr>
          <w:ilvl w:val="0"/>
          <w:numId w:val="93"/>
        </w:numPr>
      </w:pPr>
      <w:r w:rsidRPr="00E20474">
        <w:t>Tik op een afbeelding van een dier.</w:t>
      </w:r>
      <w:r>
        <w:t xml:space="preserve"> </w:t>
      </w:r>
      <w:r w:rsidRPr="00E20474">
        <w:t>Er verschijnt een beeldvullende foto met het bijbehorende geluid.</w:t>
      </w:r>
      <w:r w:rsidRPr="00E20474">
        <w:br/>
      </w:r>
      <w:r w:rsidRPr="00E20474">
        <w:rPr>
          <w:i/>
          <w:iCs/>
        </w:rPr>
        <w:t>Bijvoorbeeld: bij een hond hoor je een blaffend geluid.</w:t>
      </w:r>
    </w:p>
    <w:p w14:paraId="7F691F4D" w14:textId="77777777" w:rsidR="001E738C" w:rsidRPr="00E20474" w:rsidRDefault="001E738C" w:rsidP="001E738C">
      <w:pPr>
        <w:numPr>
          <w:ilvl w:val="0"/>
          <w:numId w:val="93"/>
        </w:numPr>
      </w:pPr>
      <w:r w:rsidRPr="00E20474">
        <w:t>Tik op de foto om terug te keren naar het keuzemenu.</w:t>
      </w:r>
    </w:p>
    <w:p w14:paraId="7EE2C946" w14:textId="77777777" w:rsidR="001E738C" w:rsidRPr="00E20474" w:rsidRDefault="001E738C" w:rsidP="001E738C">
      <w:pPr>
        <w:numPr>
          <w:ilvl w:val="0"/>
          <w:numId w:val="93"/>
        </w:numPr>
      </w:pPr>
      <w:r w:rsidRPr="00E20474">
        <w:t>In de betaalde versie kun je onderaan het scherm een andere categorie kiezen door op de bijbehorende afbeelding te tikken.</w:t>
      </w:r>
      <w:r>
        <w:t xml:space="preserve"> Dit kost ten tijde van schrijven 1,99.</w:t>
      </w:r>
    </w:p>
    <w:p w14:paraId="5D508FD1" w14:textId="77777777" w:rsidR="001E738C" w:rsidRPr="00E20474" w:rsidRDefault="001E738C" w:rsidP="001E738C"/>
    <w:p w14:paraId="76AA3BD5" w14:textId="77777777" w:rsidR="001E738C" w:rsidRPr="00E20474" w:rsidRDefault="001E738C" w:rsidP="001E738C">
      <w:pPr>
        <w:pStyle w:val="Kop2"/>
      </w:pPr>
      <w:r w:rsidRPr="00E20474">
        <w:t xml:space="preserve">Tips </w:t>
      </w:r>
      <w:bookmarkStart w:id="2" w:name="_Hlk218681022"/>
      <w:r>
        <w:t xml:space="preserve">bij het gebruik van </w:t>
      </w:r>
      <w:bookmarkEnd w:id="2"/>
      <w:r>
        <w:t>Sound touch for kids</w:t>
      </w:r>
    </w:p>
    <w:p w14:paraId="7BC664B1" w14:textId="77777777" w:rsidR="001E738C" w:rsidRPr="00E20474" w:rsidRDefault="001E738C" w:rsidP="001E738C">
      <w:pPr>
        <w:numPr>
          <w:ilvl w:val="0"/>
          <w:numId w:val="92"/>
        </w:numPr>
      </w:pPr>
      <w:r w:rsidRPr="00E20474">
        <w:t xml:space="preserve">Praat samen over wat je kind ziet: </w:t>
      </w:r>
      <w:r w:rsidRPr="00E20474">
        <w:rPr>
          <w:i/>
          <w:iCs/>
        </w:rPr>
        <w:t>Waar zitten de ogen? Hoeveel poten heeft het dier?</w:t>
      </w:r>
    </w:p>
    <w:p w14:paraId="0511E67F" w14:textId="77777777" w:rsidR="001E738C" w:rsidRPr="00E20474" w:rsidRDefault="001E738C" w:rsidP="001E738C">
      <w:pPr>
        <w:numPr>
          <w:ilvl w:val="0"/>
          <w:numId w:val="92"/>
        </w:numPr>
      </w:pPr>
      <w:r w:rsidRPr="00E20474">
        <w:t>Moedig je kind aan het geluid na te doen.</w:t>
      </w:r>
    </w:p>
    <w:p w14:paraId="1AC443EC" w14:textId="77777777" w:rsidR="001E738C" w:rsidRPr="00E20474" w:rsidRDefault="001E738C" w:rsidP="001E738C">
      <w:pPr>
        <w:numPr>
          <w:ilvl w:val="0"/>
          <w:numId w:val="92"/>
        </w:numPr>
      </w:pPr>
      <w:r w:rsidRPr="00E20474">
        <w:t xml:space="preserve">Laat eerst alleen het geluid horen zonder de foto: </w:t>
      </w:r>
      <w:r w:rsidRPr="00E20474">
        <w:rPr>
          <w:i/>
          <w:iCs/>
        </w:rPr>
        <w:t>Herkent je kind aan het geluid wat het is?</w:t>
      </w:r>
    </w:p>
    <w:p w14:paraId="766E6788" w14:textId="77777777" w:rsidR="001E738C" w:rsidRDefault="001E738C" w:rsidP="001E738C"/>
    <w:p w14:paraId="0486D275" w14:textId="77777777" w:rsidR="001E738C" w:rsidRPr="000827BD" w:rsidRDefault="001E738C" w:rsidP="001E738C">
      <w:pPr>
        <w:pStyle w:val="Kop2"/>
        <w:rPr>
          <w:lang w:val="en-US"/>
        </w:rPr>
      </w:pPr>
      <w:r>
        <w:rPr>
          <w:lang w:val="en-US"/>
        </w:rPr>
        <w:t>Sound touch for kids</w:t>
      </w:r>
      <w:r w:rsidRPr="000827BD">
        <w:rPr>
          <w:lang w:val="en-US"/>
        </w:rPr>
        <w:t xml:space="preserve"> downloaden</w:t>
      </w:r>
    </w:p>
    <w:p w14:paraId="43448455" w14:textId="77777777" w:rsidR="001E738C" w:rsidRPr="004D4847" w:rsidRDefault="001E738C" w:rsidP="001E738C">
      <w:pPr>
        <w:rPr>
          <w:rStyle w:val="Hyperlink"/>
          <w:lang w:val="en-US"/>
        </w:rPr>
      </w:pPr>
      <w:r>
        <w:rPr>
          <w:lang w:val="en-US"/>
        </w:rPr>
        <w:fldChar w:fldCharType="begin"/>
      </w:r>
      <w:r>
        <w:rPr>
          <w:lang w:val="en-US"/>
        </w:rPr>
        <w:instrText>HYPERLINK "https://apps.apple.com/nl/app/sound-touch-for-kids-lite/id947087840"</w:instrText>
      </w:r>
      <w:r>
        <w:rPr>
          <w:lang w:val="en-US"/>
        </w:rPr>
        <w:fldChar w:fldCharType="separate"/>
      </w:r>
      <w:r w:rsidRPr="004D4847">
        <w:rPr>
          <w:rStyle w:val="Hyperlink"/>
          <w:lang w:val="en-US"/>
        </w:rPr>
        <w:t>Download de app sound touch for kids lite in de Appstore</w:t>
      </w:r>
    </w:p>
    <w:p w14:paraId="369582B4" w14:textId="77777777" w:rsidR="001E738C" w:rsidRPr="000827BD" w:rsidRDefault="001E738C" w:rsidP="001E738C">
      <w:pPr>
        <w:rPr>
          <w:rStyle w:val="Hyperlink"/>
          <w:lang w:val="en-US"/>
        </w:rPr>
      </w:pPr>
      <w:r>
        <w:rPr>
          <w:lang w:val="en-US"/>
        </w:rPr>
        <w:fldChar w:fldCharType="end"/>
      </w:r>
      <w:r>
        <w:rPr>
          <w:color w:val="0000FF"/>
          <w:u w:val="single"/>
        </w:rPr>
        <w:fldChar w:fldCharType="begin"/>
      </w:r>
      <w:r w:rsidRPr="000827BD">
        <w:rPr>
          <w:color w:val="0000FF"/>
          <w:u w:val="single"/>
          <w:lang w:val="en-US"/>
        </w:rPr>
        <w:instrText xml:space="preserve"> HYPERLINK "https://play.google.com/store/apps/details?id=com.sensoryapphouse.speakuptoo22" </w:instrText>
      </w:r>
      <w:r>
        <w:rPr>
          <w:color w:val="0000FF"/>
          <w:u w:val="single"/>
        </w:rPr>
        <w:fldChar w:fldCharType="separate"/>
      </w:r>
    </w:p>
    <w:p w14:paraId="20C3F45B" w14:textId="77777777" w:rsidR="001E738C" w:rsidRPr="000827BD" w:rsidRDefault="001E738C" w:rsidP="001E738C">
      <w:pPr>
        <w:rPr>
          <w:lang w:val="en-US"/>
        </w:rPr>
      </w:pPr>
      <w:r>
        <w:rPr>
          <w:color w:val="0000FF"/>
          <w:u w:val="single"/>
        </w:rPr>
        <w:fldChar w:fldCharType="end"/>
      </w:r>
    </w:p>
    <w:p w14:paraId="18820D0B" w14:textId="77777777" w:rsidR="001E738C" w:rsidRDefault="001E738C" w:rsidP="001E738C">
      <w:pPr>
        <w:pStyle w:val="Kop1"/>
        <w:rPr>
          <w:noProof/>
          <w:lang w:val="en-US"/>
        </w:rPr>
      </w:pPr>
      <w:bookmarkStart w:id="3" w:name="_Hlk218684196"/>
      <w:r>
        <w:rPr>
          <w:lang w:val="en-US"/>
        </w:rPr>
        <w:t>Videotouch insecten &amp; vrienden</w:t>
      </w:r>
      <w:r w:rsidRPr="000827BD">
        <w:rPr>
          <w:lang w:val="en-US"/>
        </w:rPr>
        <w:t xml:space="preserve"> (iPad)  </w:t>
      </w:r>
      <w:r w:rsidRPr="000827BD">
        <w:rPr>
          <w:noProof/>
          <w:lang w:val="en-US" w:eastAsia="nl-NL"/>
        </w:rPr>
        <w:t xml:space="preserve"> </w:t>
      </w:r>
      <w:r w:rsidRPr="00C571B5">
        <w:rPr>
          <w:noProof/>
          <w:lang w:val="en-US"/>
        </w:rPr>
        <w:t xml:space="preserve"> </w:t>
      </w:r>
    </w:p>
    <w:bookmarkEnd w:id="3"/>
    <w:p w14:paraId="503B2B7F" w14:textId="77777777" w:rsidR="001E738C" w:rsidRPr="00C571B5" w:rsidRDefault="001E738C" w:rsidP="001E738C">
      <w:pPr>
        <w:pStyle w:val="Kop1"/>
        <w:rPr>
          <w:lang w:val="en-US"/>
        </w:rPr>
      </w:pPr>
      <w:r w:rsidRPr="00AC0D6E">
        <w:rPr>
          <w:noProof/>
          <w:lang w:eastAsia="nl-NL"/>
        </w:rPr>
        <w:drawing>
          <wp:inline distT="0" distB="0" distL="0" distR="0" wp14:anchorId="6831AED5" wp14:editId="550CFF90">
            <wp:extent cx="4118400" cy="1080000"/>
            <wp:effectExtent l="0" t="0" r="0" b="6350"/>
            <wp:docPr id="1505373877" name="Afbeelding 1" descr="logo van de app Videotouch insecten en vrienden: een lieveheersbeestje, daarnaast afbeelding van het keuze menu van 12 insecten en een foto van een r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73877" name="Afbeelding 1" descr="logo van de app dat is een lieveheersbeestje, daarnaast afbeelding van het keuze menu van 12 insecten en een foto van een rups"/>
                    <pic:cNvPicPr/>
                  </pic:nvPicPr>
                  <pic:blipFill>
                    <a:blip r:embed="rId14"/>
                    <a:stretch>
                      <a:fillRect/>
                    </a:stretch>
                  </pic:blipFill>
                  <pic:spPr>
                    <a:xfrm>
                      <a:off x="0" y="0"/>
                      <a:ext cx="4118400" cy="1080000"/>
                    </a:xfrm>
                    <a:prstGeom prst="rect">
                      <a:avLst/>
                    </a:prstGeom>
                  </pic:spPr>
                </pic:pic>
              </a:graphicData>
            </a:graphic>
          </wp:inline>
        </w:drawing>
      </w:r>
    </w:p>
    <w:p w14:paraId="09009270" w14:textId="18329995" w:rsidR="001E738C" w:rsidRDefault="00E61232" w:rsidP="001E738C">
      <w:r>
        <w:t>Maart 2026</w:t>
      </w:r>
    </w:p>
    <w:p w14:paraId="75FE8A5B" w14:textId="77777777" w:rsidR="001E738C" w:rsidRDefault="001E738C" w:rsidP="001E738C"/>
    <w:p w14:paraId="410EC3B0" w14:textId="77777777" w:rsidR="001E738C" w:rsidRDefault="001E738C" w:rsidP="001E738C">
      <w:r>
        <w:t>Videotouch insecten &amp; vrienden is</w:t>
      </w:r>
      <w:r w:rsidRPr="00E20474">
        <w:t xml:space="preserve"> een </w:t>
      </w:r>
      <w:r>
        <w:t>betaalde app</w:t>
      </w:r>
      <w:r w:rsidRPr="00E20474">
        <w:t xml:space="preserve"> voor jonge kinderen</w:t>
      </w:r>
      <w:bookmarkStart w:id="4" w:name="_Hlk218694335"/>
      <w:r>
        <w:t xml:space="preserve"> vanaf on</w:t>
      </w:r>
      <w:r w:rsidRPr="00E20474">
        <w:t xml:space="preserve">geveer </w:t>
      </w:r>
      <w:bookmarkEnd w:id="4"/>
      <w:r>
        <w:t>3</w:t>
      </w:r>
      <w:r w:rsidRPr="00E20474">
        <w:t xml:space="preserve"> jaar. </w:t>
      </w:r>
    </w:p>
    <w:p w14:paraId="6E760FE0" w14:textId="77777777" w:rsidR="001E738C" w:rsidRDefault="001E738C" w:rsidP="001E738C"/>
    <w:p w14:paraId="424BF584" w14:textId="77777777" w:rsidR="001E738C" w:rsidRDefault="001E738C" w:rsidP="001E738C">
      <w:r>
        <w:lastRenderedPageBreak/>
        <w:t>Het is vergelijkbaar met de vorige app maar deze app verteld in het Nederlands welk dier het is en laat een video zien van het gekozen dier.</w:t>
      </w:r>
    </w:p>
    <w:p w14:paraId="7716AD94" w14:textId="77777777" w:rsidR="001E738C" w:rsidRDefault="001E738C" w:rsidP="001E738C"/>
    <w:p w14:paraId="3C0E04CC" w14:textId="77777777" w:rsidR="001E738C" w:rsidRDefault="001E738C" w:rsidP="001E738C">
      <w:r w:rsidRPr="00E20474">
        <w:t>In het keuzemenu staan twaalf getekende afbeeldingen</w:t>
      </w:r>
      <w:r>
        <w:t xml:space="preserve"> van dieren</w:t>
      </w:r>
      <w:r w:rsidRPr="00E20474">
        <w:t xml:space="preserve">. Door op één van deze afbeeldingen te tikken, verschijnt er een </w:t>
      </w:r>
      <w:r>
        <w:t>video van het desbetreffende dier.</w:t>
      </w:r>
    </w:p>
    <w:p w14:paraId="00DACDAC" w14:textId="77777777" w:rsidR="001E738C" w:rsidRDefault="001E738C" w:rsidP="001E738C"/>
    <w:p w14:paraId="6510DE81" w14:textId="734D3A52" w:rsidR="001E738C" w:rsidRDefault="001E738C" w:rsidP="001E738C">
      <w:r w:rsidRPr="00E20474">
        <w:t>De twaalf afbeeldingen blijven steeds in vaste volgorde in beeld, wat zorgt voor overzicht en voorspelbaarheid. Per afbeelding zijn er vier verschillende v</w:t>
      </w:r>
      <w:r>
        <w:t xml:space="preserve">ideo’s </w:t>
      </w:r>
      <w:r w:rsidRPr="00E20474">
        <w:t>beschikbaar, waardoor het afwisselend blijft.</w:t>
      </w:r>
    </w:p>
    <w:p w14:paraId="74C3594B" w14:textId="77777777" w:rsidR="003569D0" w:rsidRDefault="003569D0" w:rsidP="001E738C"/>
    <w:p w14:paraId="5334DC58" w14:textId="77777777" w:rsidR="001E738C" w:rsidRPr="00E20474" w:rsidRDefault="001E738C" w:rsidP="001E738C">
      <w:r w:rsidRPr="00E20474">
        <w:t xml:space="preserve">Er is geen tijdslimiet: een </w:t>
      </w:r>
      <w:r>
        <w:t>video</w:t>
      </w:r>
      <w:r w:rsidRPr="00E20474">
        <w:t xml:space="preserve"> blijft in beeld totdat het kind opnieuw tikt. Hierdoor kan een </w:t>
      </w:r>
      <w:r>
        <w:t>video</w:t>
      </w:r>
      <w:r w:rsidRPr="00E20474">
        <w:t xml:space="preserve"> rustig en uitgebreid bekeken worden.</w:t>
      </w:r>
    </w:p>
    <w:p w14:paraId="2DF60D56" w14:textId="77777777" w:rsidR="001E738C" w:rsidRDefault="001E738C" w:rsidP="001E738C"/>
    <w:p w14:paraId="536A6F43" w14:textId="77777777" w:rsidR="001E738C" w:rsidRDefault="001E738C" w:rsidP="001E738C">
      <w:pPr>
        <w:pStyle w:val="Kop2"/>
        <w:rPr>
          <w:shd w:val="clear" w:color="auto" w:fill="FFFFFF"/>
        </w:rPr>
      </w:pPr>
      <w:r w:rsidRPr="00D71FA8">
        <w:rPr>
          <w:shd w:val="clear" w:color="auto" w:fill="FFFFFF"/>
        </w:rPr>
        <w:t xml:space="preserve">Hoe speel je </w:t>
      </w:r>
      <w:bookmarkStart w:id="5" w:name="_Hlk218681044"/>
      <w:r>
        <w:t>Videotouch insecten &amp; vrienden</w:t>
      </w:r>
      <w:bookmarkEnd w:id="5"/>
      <w:r>
        <w:rPr>
          <w:shd w:val="clear" w:color="auto" w:fill="FFFFFF"/>
        </w:rPr>
        <w:t>?</w:t>
      </w:r>
    </w:p>
    <w:p w14:paraId="353B4112" w14:textId="77777777" w:rsidR="001E738C" w:rsidRPr="009B24B1" w:rsidRDefault="001E738C" w:rsidP="001E738C">
      <w:r w:rsidRPr="009B24B1">
        <w:t>Wanneer je de app opent, verschijnt het keuzemenu met 12 dieren waaruit je kunt kiezen.</w:t>
      </w:r>
    </w:p>
    <w:p w14:paraId="3D3C2050" w14:textId="77777777" w:rsidR="001E738C" w:rsidRPr="009B24B1" w:rsidRDefault="001E738C" w:rsidP="001E738C">
      <w:pPr>
        <w:numPr>
          <w:ilvl w:val="0"/>
          <w:numId w:val="98"/>
        </w:numPr>
      </w:pPr>
      <w:r w:rsidRPr="009B24B1">
        <w:t xml:space="preserve">Tik </w:t>
      </w:r>
      <w:r w:rsidRPr="008536B0">
        <w:t xml:space="preserve">eerst </w:t>
      </w:r>
      <w:r w:rsidRPr="009B24B1">
        <w:t>linksboven in het scherm op het schroef-icoon om het instellingsmenu te openen.</w:t>
      </w:r>
    </w:p>
    <w:p w14:paraId="46B06F8F" w14:textId="77777777" w:rsidR="001E738C" w:rsidRPr="009B24B1" w:rsidRDefault="001E738C" w:rsidP="001E738C">
      <w:pPr>
        <w:numPr>
          <w:ilvl w:val="0"/>
          <w:numId w:val="98"/>
        </w:numPr>
      </w:pPr>
      <w:r w:rsidRPr="009B24B1">
        <w:t>Zet Voice-over aan en kies voor Nederlands.</w:t>
      </w:r>
    </w:p>
    <w:p w14:paraId="79B49A43" w14:textId="77777777" w:rsidR="001E738C" w:rsidRPr="009B24B1" w:rsidRDefault="001E738C" w:rsidP="001E738C">
      <w:pPr>
        <w:numPr>
          <w:ilvl w:val="1"/>
          <w:numId w:val="98"/>
        </w:numPr>
      </w:pPr>
      <w:r w:rsidRPr="009B24B1">
        <w:t>Hierdoor wordt het dier benoemd bij het starten van de video.</w:t>
      </w:r>
    </w:p>
    <w:p w14:paraId="208EE9F6" w14:textId="77777777" w:rsidR="001E738C" w:rsidRPr="009B24B1" w:rsidRDefault="001E738C" w:rsidP="001E738C">
      <w:pPr>
        <w:numPr>
          <w:ilvl w:val="1"/>
          <w:numId w:val="98"/>
        </w:numPr>
      </w:pPr>
      <w:r w:rsidRPr="009B24B1">
        <w:t>Zonder deze instelling wordt het dier niet uitgesproken.</w:t>
      </w:r>
    </w:p>
    <w:p w14:paraId="25B25251" w14:textId="77777777" w:rsidR="001E738C" w:rsidRPr="008536B0" w:rsidRDefault="001E738C" w:rsidP="001E738C">
      <w:pPr>
        <w:numPr>
          <w:ilvl w:val="0"/>
          <w:numId w:val="98"/>
        </w:numPr>
      </w:pPr>
      <w:r w:rsidRPr="009B24B1">
        <w:t xml:space="preserve">Bij ‘Sluit video met’ kun je kiezen uit </w:t>
      </w:r>
      <w:r w:rsidRPr="008536B0">
        <w:t>aanraken of pijl.</w:t>
      </w:r>
    </w:p>
    <w:p w14:paraId="450CBFFF" w14:textId="77777777" w:rsidR="001E738C" w:rsidRPr="009B24B1" w:rsidRDefault="001E738C" w:rsidP="001E738C">
      <w:pPr>
        <w:numPr>
          <w:ilvl w:val="1"/>
          <w:numId w:val="98"/>
        </w:numPr>
      </w:pPr>
      <w:r w:rsidRPr="008536B0">
        <w:t>Aanraken is het meest eenvoud</w:t>
      </w:r>
      <w:r w:rsidRPr="009B24B1">
        <w:t>ig voor jonge kinderen.</w:t>
      </w:r>
    </w:p>
    <w:p w14:paraId="152E79EC" w14:textId="77777777" w:rsidR="001E738C" w:rsidRPr="009B24B1" w:rsidRDefault="001E738C" w:rsidP="001E738C">
      <w:pPr>
        <w:numPr>
          <w:ilvl w:val="0"/>
          <w:numId w:val="98"/>
        </w:numPr>
      </w:pPr>
      <w:r w:rsidRPr="009B24B1">
        <w:t>Scherm vergrendelen: sommige kinderen tikken de video snel weg.</w:t>
      </w:r>
    </w:p>
    <w:p w14:paraId="330815DF" w14:textId="77777777" w:rsidR="001E738C" w:rsidRPr="009B24B1" w:rsidRDefault="001E738C" w:rsidP="001E738C">
      <w:pPr>
        <w:numPr>
          <w:ilvl w:val="1"/>
          <w:numId w:val="98"/>
        </w:numPr>
      </w:pPr>
      <w:r w:rsidRPr="009B24B1">
        <w:t xml:space="preserve">Door deze optie aan </w:t>
      </w:r>
      <w:r>
        <w:t>te zetten, kan de video pas na zeven</w:t>
      </w:r>
      <w:r w:rsidRPr="009B24B1">
        <w:t xml:space="preserve"> seconden worden gesloten.</w:t>
      </w:r>
    </w:p>
    <w:p w14:paraId="583BDC42" w14:textId="77777777" w:rsidR="001E738C" w:rsidRPr="009B24B1" w:rsidRDefault="001E738C" w:rsidP="001E738C">
      <w:pPr>
        <w:numPr>
          <w:ilvl w:val="0"/>
          <w:numId w:val="98"/>
        </w:numPr>
      </w:pPr>
      <w:r w:rsidRPr="009B24B1">
        <w:t>Tik op OK om terug te keren naar het keuzemenu.</w:t>
      </w:r>
    </w:p>
    <w:p w14:paraId="0B7DBE6D" w14:textId="77777777" w:rsidR="001E738C" w:rsidRPr="009B24B1" w:rsidRDefault="001E738C" w:rsidP="001E738C"/>
    <w:p w14:paraId="71FF0508" w14:textId="77777777" w:rsidR="001E738C" w:rsidRPr="00BC4235" w:rsidRDefault="001E738C" w:rsidP="001E738C">
      <w:pPr>
        <w:rPr>
          <w:b/>
        </w:rPr>
      </w:pPr>
      <w:r w:rsidRPr="00BC4235">
        <w:rPr>
          <w:b/>
        </w:rPr>
        <w:t>Video bekijken</w:t>
      </w:r>
    </w:p>
    <w:p w14:paraId="5F70EEE7" w14:textId="77777777" w:rsidR="001E738C" w:rsidRPr="009B24B1" w:rsidRDefault="001E738C" w:rsidP="001E738C">
      <w:pPr>
        <w:numPr>
          <w:ilvl w:val="0"/>
          <w:numId w:val="95"/>
        </w:numPr>
      </w:pPr>
      <w:r w:rsidRPr="009B24B1">
        <w:t>Tik op een afbeelding van een dier.</w:t>
      </w:r>
    </w:p>
    <w:p w14:paraId="0A89FC72" w14:textId="77777777" w:rsidR="001E738C" w:rsidRPr="009B24B1" w:rsidRDefault="001E738C" w:rsidP="001E738C">
      <w:pPr>
        <w:numPr>
          <w:ilvl w:val="0"/>
          <w:numId w:val="95"/>
        </w:numPr>
      </w:pPr>
      <w:r w:rsidRPr="009B24B1">
        <w:t>Er verschijnt een video van het gekozen dier.</w:t>
      </w:r>
    </w:p>
    <w:p w14:paraId="6AA663CC" w14:textId="77777777" w:rsidR="001E738C" w:rsidRPr="009B24B1" w:rsidRDefault="001E738C" w:rsidP="001E738C">
      <w:pPr>
        <w:numPr>
          <w:ilvl w:val="0"/>
          <w:numId w:val="95"/>
        </w:numPr>
      </w:pPr>
      <w:r w:rsidRPr="009B24B1">
        <w:t>Tik op de video om terug te keren naar het keuzemenu.</w:t>
      </w:r>
    </w:p>
    <w:p w14:paraId="0C4F86C5" w14:textId="77777777" w:rsidR="001E738C" w:rsidRPr="009B24B1" w:rsidRDefault="001E738C" w:rsidP="001E738C"/>
    <w:p w14:paraId="61F1D821" w14:textId="77777777" w:rsidR="001E738C" w:rsidRPr="00BC4235" w:rsidRDefault="001E738C" w:rsidP="001E738C">
      <w:pPr>
        <w:rPr>
          <w:b/>
        </w:rPr>
      </w:pPr>
      <w:r w:rsidRPr="00BC4235">
        <w:rPr>
          <w:b/>
        </w:rPr>
        <w:t>Extra categorieën</w:t>
      </w:r>
    </w:p>
    <w:p w14:paraId="15FD5C68" w14:textId="77777777" w:rsidR="001E738C" w:rsidRDefault="001E738C" w:rsidP="001E738C">
      <w:r w:rsidRPr="009B24B1">
        <w:t>Onderaan het scherm zie je extra categorieën die binnen deze app beschikbaar zijn.</w:t>
      </w:r>
      <w:r w:rsidRPr="009B24B1">
        <w:br/>
        <w:t>Elke categorie moet afzonderlijk worden aangeschaft. Ten tijde van schrijven kostte dit € 2,99 per categorie.</w:t>
      </w:r>
    </w:p>
    <w:p w14:paraId="33CEC345" w14:textId="77777777" w:rsidR="001E738C" w:rsidRPr="009B24B1" w:rsidRDefault="001E738C" w:rsidP="001E738C"/>
    <w:p w14:paraId="1E25FE78" w14:textId="77777777" w:rsidR="001E738C" w:rsidRPr="009B24B1" w:rsidRDefault="001E738C" w:rsidP="001E738C">
      <w:r w:rsidRPr="009B24B1">
        <w:t>Beschikbare categorieën zijn:</w:t>
      </w:r>
    </w:p>
    <w:p w14:paraId="329FF140" w14:textId="77777777" w:rsidR="001E738C" w:rsidRPr="009B24B1" w:rsidRDefault="001E738C" w:rsidP="001E738C">
      <w:pPr>
        <w:numPr>
          <w:ilvl w:val="0"/>
          <w:numId w:val="96"/>
        </w:numPr>
      </w:pPr>
      <w:r w:rsidRPr="009B24B1">
        <w:t>Huisdieren</w:t>
      </w:r>
    </w:p>
    <w:p w14:paraId="3CF6EBCF" w14:textId="77777777" w:rsidR="001E738C" w:rsidRPr="009B24B1" w:rsidRDefault="001E738C" w:rsidP="001E738C">
      <w:pPr>
        <w:numPr>
          <w:ilvl w:val="0"/>
          <w:numId w:val="96"/>
        </w:numPr>
      </w:pPr>
      <w:r w:rsidRPr="009B24B1">
        <w:t>Wilde dieren</w:t>
      </w:r>
    </w:p>
    <w:p w14:paraId="67C12995" w14:textId="77777777" w:rsidR="001E738C" w:rsidRPr="009B24B1" w:rsidRDefault="001E738C" w:rsidP="001E738C">
      <w:pPr>
        <w:numPr>
          <w:ilvl w:val="0"/>
          <w:numId w:val="96"/>
        </w:numPr>
      </w:pPr>
      <w:r w:rsidRPr="009B24B1">
        <w:t>Vogels</w:t>
      </w:r>
    </w:p>
    <w:p w14:paraId="78651A9C" w14:textId="77777777" w:rsidR="001E738C" w:rsidRPr="009B24B1" w:rsidRDefault="001E738C" w:rsidP="001E738C">
      <w:pPr>
        <w:numPr>
          <w:ilvl w:val="0"/>
          <w:numId w:val="96"/>
        </w:numPr>
      </w:pPr>
      <w:r w:rsidRPr="009B24B1">
        <w:t>Vissen</w:t>
      </w:r>
    </w:p>
    <w:p w14:paraId="59BAB893" w14:textId="77777777" w:rsidR="001E738C" w:rsidRPr="009B24B1" w:rsidRDefault="001E738C" w:rsidP="001E738C">
      <w:pPr>
        <w:numPr>
          <w:ilvl w:val="0"/>
          <w:numId w:val="96"/>
        </w:numPr>
      </w:pPr>
      <w:r w:rsidRPr="009B24B1">
        <w:t>Voertuigen</w:t>
      </w:r>
    </w:p>
    <w:p w14:paraId="6B47BA70" w14:textId="77777777" w:rsidR="001E738C" w:rsidRPr="009B24B1" w:rsidRDefault="001E738C" w:rsidP="001E738C">
      <w:pPr>
        <w:numPr>
          <w:ilvl w:val="0"/>
          <w:numId w:val="96"/>
        </w:numPr>
      </w:pPr>
      <w:r w:rsidRPr="009B24B1">
        <w:lastRenderedPageBreak/>
        <w:t>Muziekinstrumenten</w:t>
      </w:r>
    </w:p>
    <w:p w14:paraId="39C84F20" w14:textId="77777777" w:rsidR="001E738C" w:rsidRPr="009B24B1" w:rsidRDefault="001E738C" w:rsidP="001E738C">
      <w:pPr>
        <w:numPr>
          <w:ilvl w:val="0"/>
          <w:numId w:val="96"/>
        </w:numPr>
      </w:pPr>
      <w:r w:rsidRPr="009B24B1">
        <w:t>Natuur</w:t>
      </w:r>
    </w:p>
    <w:p w14:paraId="549062F4" w14:textId="77777777" w:rsidR="001E738C" w:rsidRPr="009B24B1" w:rsidRDefault="001E738C" w:rsidP="001E738C">
      <w:pPr>
        <w:numPr>
          <w:ilvl w:val="0"/>
          <w:numId w:val="96"/>
        </w:numPr>
      </w:pPr>
      <w:r w:rsidRPr="009B24B1">
        <w:t>Beroepen</w:t>
      </w:r>
    </w:p>
    <w:p w14:paraId="42310CCC" w14:textId="77777777" w:rsidR="001E738C" w:rsidRDefault="001E738C" w:rsidP="001E738C"/>
    <w:p w14:paraId="6EC4C5FF" w14:textId="77777777" w:rsidR="001E738C" w:rsidRPr="009B24B1" w:rsidRDefault="001E738C" w:rsidP="001E738C">
      <w:r w:rsidRPr="009B24B1">
        <w:t>Wil je naar een andere categorie (</w:t>
      </w:r>
      <w:r>
        <w:t>als je deze ook hebt aangeschaft</w:t>
      </w:r>
      <w:r w:rsidRPr="009B24B1">
        <w:t>), dan tik je onderaan het scherm op de bijbehorende afbeelding.</w:t>
      </w:r>
    </w:p>
    <w:p w14:paraId="0DECCA51" w14:textId="77777777" w:rsidR="001E738C" w:rsidRPr="009B24B1" w:rsidRDefault="001E738C" w:rsidP="001E738C"/>
    <w:p w14:paraId="501A3082" w14:textId="77777777" w:rsidR="001E738C" w:rsidRPr="009B24B1" w:rsidRDefault="001E738C" w:rsidP="001E738C">
      <w:pPr>
        <w:pStyle w:val="Kop2"/>
        <w:rPr>
          <w:bCs/>
        </w:rPr>
      </w:pPr>
      <w:r>
        <w:t xml:space="preserve">Tips bij het gebruik van </w:t>
      </w:r>
      <w:bookmarkStart w:id="6" w:name="_Hlk218681208"/>
      <w:r w:rsidRPr="009B24B1">
        <w:t>Videotouch insecten &amp; vrienden</w:t>
      </w:r>
      <w:bookmarkEnd w:id="6"/>
    </w:p>
    <w:p w14:paraId="17C3D614" w14:textId="77777777" w:rsidR="001E738C" w:rsidRDefault="001E738C" w:rsidP="001E738C">
      <w:pPr>
        <w:numPr>
          <w:ilvl w:val="0"/>
          <w:numId w:val="97"/>
        </w:numPr>
      </w:pPr>
      <w:r w:rsidRPr="009B24B1">
        <w:t>Is je kind geneigd om veel op het scherm te tikken, waaronder de categorieën onderin? Stel dan Begeleide Toegang in op het apparaat.</w:t>
      </w:r>
      <w:r>
        <w:t xml:space="preserve"> </w:t>
      </w:r>
    </w:p>
    <w:p w14:paraId="4EF8717D" w14:textId="77777777" w:rsidR="001E738C" w:rsidRPr="006D25AB" w:rsidRDefault="001E738C" w:rsidP="001E738C">
      <w:pPr>
        <w:ind w:left="720"/>
      </w:pPr>
      <w:r>
        <w:t xml:space="preserve">Hoe je dat doet lees je in het artikel </w:t>
      </w:r>
      <w:hyperlink r:id="rId15" w:history="1">
        <w:r w:rsidRPr="009B24B1">
          <w:rPr>
            <w:rStyle w:val="Hyperlink"/>
          </w:rPr>
          <w:t>De iPad vereenvoudigd instellen</w:t>
        </w:r>
      </w:hyperlink>
    </w:p>
    <w:p w14:paraId="2C26B967" w14:textId="77777777" w:rsidR="001E738C" w:rsidRPr="009B24B1" w:rsidRDefault="001E738C" w:rsidP="001E738C"/>
    <w:p w14:paraId="64A37AF5" w14:textId="77777777" w:rsidR="001E738C" w:rsidRPr="009B24B1" w:rsidRDefault="001E738C" w:rsidP="001E738C">
      <w:pPr>
        <w:pStyle w:val="Kop2"/>
      </w:pPr>
      <w:r w:rsidRPr="009B24B1">
        <w:t>Videotouch insecten &amp; vrienden downloaden</w:t>
      </w:r>
    </w:p>
    <w:p w14:paraId="1F4A7A0B" w14:textId="74B595BB" w:rsidR="001E738C" w:rsidRDefault="00D00A1E" w:rsidP="001E738C">
      <w:hyperlink r:id="rId16" w:history="1">
        <w:r w:rsidR="001E738C" w:rsidRPr="009B24B1">
          <w:rPr>
            <w:rStyle w:val="Hyperlink"/>
          </w:rPr>
          <w:t>Download d</w:t>
        </w:r>
        <w:r w:rsidR="001E738C" w:rsidRPr="00BC4235">
          <w:rPr>
            <w:rStyle w:val="Hyperlink"/>
          </w:rPr>
          <w:t>e app Videotouch insecten &amp; vriende</w:t>
        </w:r>
        <w:r w:rsidR="001E738C" w:rsidRPr="009B24B1">
          <w:rPr>
            <w:rStyle w:val="Hyperlink"/>
            <w:b/>
          </w:rPr>
          <w:t>n</w:t>
        </w:r>
        <w:r w:rsidR="001E738C" w:rsidRPr="009B24B1">
          <w:rPr>
            <w:rStyle w:val="Hyperlink"/>
          </w:rPr>
          <w:t xml:space="preserve"> in de Appstore</w:t>
        </w:r>
      </w:hyperlink>
    </w:p>
    <w:p w14:paraId="753E25A2" w14:textId="17B6FA21" w:rsidR="007A1109" w:rsidRDefault="007A1109" w:rsidP="001E738C"/>
    <w:p w14:paraId="61A688EC" w14:textId="574C882B" w:rsidR="006601E9" w:rsidRDefault="006601E9" w:rsidP="001E738C"/>
    <w:p w14:paraId="2E10BCD4" w14:textId="4255FB32" w:rsidR="006601E9" w:rsidRPr="006601E9" w:rsidRDefault="006601E9" w:rsidP="00786E02">
      <w:pPr>
        <w:pStyle w:val="Kop1"/>
      </w:pPr>
      <w:r w:rsidRPr="006601E9">
        <w:t>Klokhuis SoortSafari-app (iPad en Android)</w:t>
      </w:r>
    </w:p>
    <w:p w14:paraId="7E3B1A0F" w14:textId="77777777" w:rsidR="006601E9" w:rsidRPr="006601E9" w:rsidRDefault="006601E9" w:rsidP="003569D0"/>
    <w:p w14:paraId="623F0592" w14:textId="4A576DBA" w:rsidR="001E738C" w:rsidRDefault="001E738C" w:rsidP="003569D0">
      <w:r w:rsidRPr="00786E02">
        <w:rPr>
          <w:noProof/>
          <w:lang w:eastAsia="nl-NL"/>
        </w:rPr>
        <w:drawing>
          <wp:inline distT="0" distB="0" distL="0" distR="0" wp14:anchorId="6EB51D83" wp14:editId="353A2181">
            <wp:extent cx="5295600" cy="1080000"/>
            <wp:effectExtent l="0" t="0" r="635" b="6350"/>
            <wp:docPr id="562171825" name="Afbeelding 1" descr="logo van de app soortsafari is een klokhuis. Daarnaast een screenshot van de inhoud van de app waarbij alle informatie over een duif te vind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71825" name="Afbeelding 1" descr="logo van de app soortsafari is een klokhuis. Daarnaast een screenshot van de inhoud van de app waarbij alle informatie over een duif te vinden is"/>
                    <pic:cNvPicPr/>
                  </pic:nvPicPr>
                  <pic:blipFill rotWithShape="1">
                    <a:blip r:embed="rId17"/>
                    <a:srcRect l="1532" t="4387" r="151" b="5378"/>
                    <a:stretch>
                      <a:fillRect/>
                    </a:stretch>
                  </pic:blipFill>
                  <pic:spPr bwMode="auto">
                    <a:xfrm>
                      <a:off x="0" y="0"/>
                      <a:ext cx="5295600" cy="1080000"/>
                    </a:xfrm>
                    <a:prstGeom prst="rect">
                      <a:avLst/>
                    </a:prstGeom>
                    <a:ln>
                      <a:noFill/>
                    </a:ln>
                    <a:extLst>
                      <a:ext uri="{53640926-AAD7-44D8-BBD7-CCE9431645EC}">
                        <a14:shadowObscured xmlns:a14="http://schemas.microsoft.com/office/drawing/2010/main"/>
                      </a:ext>
                    </a:extLst>
                  </pic:spPr>
                </pic:pic>
              </a:graphicData>
            </a:graphic>
          </wp:inline>
        </w:drawing>
      </w:r>
    </w:p>
    <w:p w14:paraId="17194633" w14:textId="4D5FB459" w:rsidR="003569D0" w:rsidRDefault="003569D0" w:rsidP="00786E02"/>
    <w:p w14:paraId="6B96A255" w14:textId="15DBEE5F" w:rsidR="003569D0" w:rsidRDefault="00D00A1E" w:rsidP="00786E02">
      <w:r>
        <w:t>Maart 2026</w:t>
      </w:r>
      <w:bookmarkStart w:id="7" w:name="_GoBack"/>
      <w:bookmarkEnd w:id="7"/>
    </w:p>
    <w:p w14:paraId="75B9F51A" w14:textId="77777777" w:rsidR="003569D0" w:rsidRPr="006601E9" w:rsidRDefault="003569D0" w:rsidP="00786E02"/>
    <w:p w14:paraId="00BC0CBA" w14:textId="77777777" w:rsidR="00ED27FB" w:rsidRPr="003569D0" w:rsidRDefault="00ED27FB" w:rsidP="00786E02">
      <w:r w:rsidRPr="003569D0">
        <w:t>De Klokhuis SoortSafari-app is een gratis educatieve natuurapp waarmee kinderen actief de natuur in kunnen gaan om planten en dieren te ontdekken. Deze app daagt kinderen uit om planten en dieren te zoeken en te verzamelen als “soorten van de week”. Je spot soorten buiten (in je buurt of natuurgebied), maakt een foto of neemt het geluid op en verzamelt ze in de app.</w:t>
      </w:r>
    </w:p>
    <w:p w14:paraId="4940F21E" w14:textId="77777777" w:rsidR="00ED27FB" w:rsidRPr="003569D0" w:rsidRDefault="00ED27FB" w:rsidP="00786E02"/>
    <w:p w14:paraId="5B954BBB" w14:textId="77777777" w:rsidR="00ED27FB" w:rsidRPr="003569D0" w:rsidRDefault="00ED27FB" w:rsidP="00786E02">
      <w:r w:rsidRPr="003569D0">
        <w:t>De kalender in de SoortSafari-app laat zien welke planten en dieren je in een bepaalde periode van het jaar kunt tegenkomen. De natuur verandert per seizoen en de kalender helpt kinderen om te begrijpen:</w:t>
      </w:r>
    </w:p>
    <w:p w14:paraId="09871A48" w14:textId="77777777" w:rsidR="00ED27FB" w:rsidRPr="003569D0" w:rsidRDefault="00ED27FB" w:rsidP="00786E02"/>
    <w:p w14:paraId="1F07EB5D" w14:textId="4B563AE4" w:rsidR="00ED27FB" w:rsidRPr="003569D0" w:rsidRDefault="00786E02" w:rsidP="00786E02">
      <w:r w:rsidRPr="003569D0">
        <w:t xml:space="preserve">- </w:t>
      </w:r>
      <w:r w:rsidR="00ED27FB" w:rsidRPr="003569D0">
        <w:t>Wanneer je bepaalde soorten kunt vinden</w:t>
      </w:r>
    </w:p>
    <w:p w14:paraId="0DDD12E6" w14:textId="7FE8CBBC" w:rsidR="00ED27FB" w:rsidRPr="003569D0" w:rsidRDefault="00786E02" w:rsidP="00786E02">
      <w:r w:rsidRPr="003569D0">
        <w:t xml:space="preserve">- </w:t>
      </w:r>
      <w:r w:rsidR="00ED27FB" w:rsidRPr="003569D0">
        <w:t>Waarom sommige dieren of planten er nu wel zijn en later niet</w:t>
      </w:r>
    </w:p>
    <w:p w14:paraId="752AB94C" w14:textId="77777777" w:rsidR="00ED27FB" w:rsidRPr="003569D0" w:rsidRDefault="00ED27FB" w:rsidP="00786E02"/>
    <w:p w14:paraId="03139E36" w14:textId="77777777" w:rsidR="00ED27FB" w:rsidRPr="003569D0" w:rsidRDefault="00ED27FB" w:rsidP="00786E02">
      <w:r w:rsidRPr="003569D0">
        <w:t>Klokhuis SoortSafari werkt met pictogrammen, korte teksten en video’s met uitleg.</w:t>
      </w:r>
    </w:p>
    <w:p w14:paraId="22A92C00" w14:textId="77777777" w:rsidR="00ED27FB" w:rsidRPr="003569D0" w:rsidRDefault="00ED27FB" w:rsidP="00786E02">
      <w:r w:rsidRPr="003569D0">
        <w:t>Met spraakondersteuning worden de onderdelen voorgelezen.</w:t>
      </w:r>
    </w:p>
    <w:p w14:paraId="4F09C030" w14:textId="77777777" w:rsidR="00ED27FB" w:rsidRPr="003569D0" w:rsidRDefault="00ED27FB" w:rsidP="00786E02"/>
    <w:p w14:paraId="441EC728" w14:textId="0AFCBDAA" w:rsidR="00ED27FB" w:rsidRPr="003569D0" w:rsidRDefault="00ED27FB" w:rsidP="00786E02">
      <w:r w:rsidRPr="003569D0">
        <w:t>De app bevat video’s met ingebouwde audio-description (audiobeschrijving) in de vlogvideo’s die bij de soorten horen. Dat betekent dat blinde en slechtziende kinderen door middel van geluid kunnen horen wat er te ontdekken is, niet alleen kijken.</w:t>
      </w:r>
    </w:p>
    <w:p w14:paraId="1D04EA18" w14:textId="77777777" w:rsidR="00ED27FB" w:rsidRPr="003569D0" w:rsidRDefault="00ED27FB" w:rsidP="00786E02"/>
    <w:p w14:paraId="6BCB1B93" w14:textId="77777777" w:rsidR="00ED27FB" w:rsidRPr="003569D0" w:rsidRDefault="00ED27FB" w:rsidP="00786E02">
      <w:r w:rsidRPr="003569D0">
        <w:t>Bij gebruik samen met toegankelijkheidsfuncties van de telefoon (zoals spraakassistent, VoiceOver of TalkBack) kan het nog toegankelijker worden.</w:t>
      </w:r>
    </w:p>
    <w:p w14:paraId="7F3E7FE4" w14:textId="60954B32" w:rsidR="001E738C" w:rsidRPr="003569D0" w:rsidRDefault="00ED27FB" w:rsidP="00786E02">
      <w:r w:rsidRPr="003569D0">
        <w:t>Deze app is geschikt voor jonge kinderen vanaf ongeveer 6 jaar die geïnteresseerd zijn in natuur, planten en dieren.</w:t>
      </w:r>
    </w:p>
    <w:p w14:paraId="5A72AB02" w14:textId="77777777" w:rsidR="00ED27FB" w:rsidRPr="006601E9" w:rsidRDefault="00ED27FB" w:rsidP="00786E02">
      <w:pPr>
        <w:rPr>
          <w:rStyle w:val="Zwaar"/>
          <w:b w:val="0"/>
          <w:bCs w:val="0"/>
        </w:rPr>
      </w:pPr>
    </w:p>
    <w:p w14:paraId="1BBD5CB8" w14:textId="77777777" w:rsidR="001E738C" w:rsidRPr="006601E9" w:rsidRDefault="001E738C" w:rsidP="003569D0">
      <w:pPr>
        <w:pStyle w:val="Kop2"/>
        <w:rPr>
          <w:shd w:val="clear" w:color="auto" w:fill="FFFFFF"/>
        </w:rPr>
      </w:pPr>
      <w:bookmarkStart w:id="8" w:name="_Hlk218676451"/>
      <w:r w:rsidRPr="006601E9">
        <w:rPr>
          <w:shd w:val="clear" w:color="auto" w:fill="FFFFFF"/>
        </w:rPr>
        <w:t xml:space="preserve">Hoe speel je </w:t>
      </w:r>
      <w:r w:rsidRPr="006601E9">
        <w:t>Klokhuis SoortSafari-app?</w:t>
      </w:r>
    </w:p>
    <w:p w14:paraId="2DF6AB99" w14:textId="77777777" w:rsidR="001E738C" w:rsidRPr="006601E9" w:rsidRDefault="001E738C" w:rsidP="00786E02">
      <w:pPr>
        <w:pStyle w:val="Kop3"/>
      </w:pPr>
      <w:r w:rsidRPr="006601E9">
        <w:t>Toegankelijkheidsinstellingen</w:t>
      </w:r>
    </w:p>
    <w:p w14:paraId="6B21D363" w14:textId="77777777" w:rsidR="001E738C" w:rsidRPr="006601E9" w:rsidRDefault="001E738C" w:rsidP="00786E02">
      <w:r w:rsidRPr="006601E9">
        <w:t xml:space="preserve">Voor zeer slechtziende of blinde kinderen kan het handig zijn om de schermlezer VoiceOver of TalkBack van het apparaat aan te zetten. Hierdoor worden knoppen, teksten en menu’s voorgelezen als je ze aantikt. </w:t>
      </w:r>
    </w:p>
    <w:p w14:paraId="0BB76FC2" w14:textId="77777777" w:rsidR="001E738C" w:rsidRPr="006601E9" w:rsidRDefault="001E738C" w:rsidP="00786E02">
      <w:r w:rsidRPr="006601E9">
        <w:t>Let op: als je een schermlezer gebruikt verandert de bediening van het apparaat; de vingerbewegingen worden bijvoorbeeld anders.Zorg dus eerst dat je de basis van VoiceOver of TalkBack beheerst.</w:t>
      </w:r>
    </w:p>
    <w:p w14:paraId="17472372" w14:textId="77777777" w:rsidR="001E738C" w:rsidRPr="006601E9" w:rsidRDefault="001E738C" w:rsidP="00786E02"/>
    <w:p w14:paraId="7828B965" w14:textId="77777777" w:rsidR="00786E02" w:rsidRDefault="001E738C" w:rsidP="00786E02">
      <w:pPr>
        <w:pStyle w:val="Lijstalinea"/>
        <w:numPr>
          <w:ilvl w:val="0"/>
          <w:numId w:val="97"/>
        </w:numPr>
      </w:pPr>
      <w:r w:rsidRPr="006601E9">
        <w:t xml:space="preserve">iPhone / iPad: Instellingen </w:t>
      </w:r>
      <w:r w:rsidR="00786E02" w:rsidRPr="00786E02">
        <w:rPr>
          <w:rFonts w:ascii="Arial" w:hAnsi="Arial" w:cs="Arial"/>
        </w:rPr>
        <w:t>-</w:t>
      </w:r>
      <w:r w:rsidRPr="006601E9">
        <w:t xml:space="preserve"> Toegankelijkheid </w:t>
      </w:r>
      <w:r w:rsidR="00786E02" w:rsidRPr="00786E02">
        <w:rPr>
          <w:rFonts w:ascii="Arial" w:hAnsi="Arial" w:cs="Arial"/>
        </w:rPr>
        <w:t>-</w:t>
      </w:r>
      <w:r w:rsidRPr="006601E9">
        <w:t xml:space="preserve"> VoiceOver </w:t>
      </w:r>
      <w:r w:rsidR="00786E02" w:rsidRPr="00786E02">
        <w:rPr>
          <w:rFonts w:ascii="Arial" w:hAnsi="Arial" w:cs="Arial"/>
        </w:rPr>
        <w:t>-</w:t>
      </w:r>
      <w:r w:rsidRPr="006601E9">
        <w:t xml:space="preserve"> aan</w:t>
      </w:r>
      <w:r w:rsidR="00786E02">
        <w:t xml:space="preserve">. </w:t>
      </w:r>
    </w:p>
    <w:p w14:paraId="4AA13125" w14:textId="25CE5893" w:rsidR="001E738C" w:rsidRPr="006601E9" w:rsidRDefault="00786E02" w:rsidP="00786E02">
      <w:pPr>
        <w:pStyle w:val="Lijstalinea"/>
      </w:pPr>
      <w:r>
        <w:t>Z</w:t>
      </w:r>
      <w:r w:rsidR="001E738C" w:rsidRPr="006601E9">
        <w:t>ie voor uitgebreidere uitleg:</w:t>
      </w:r>
      <w:r w:rsidR="001E738C" w:rsidRPr="00786E02">
        <w:rPr>
          <w:rFonts w:ascii="Open Sans" w:eastAsia="Times New Roman" w:hAnsi="Open Sans" w:cs="Open Sans"/>
          <w:bCs/>
          <w:color w:val="0A1758"/>
          <w:kern w:val="36"/>
          <w:sz w:val="48"/>
          <w:szCs w:val="48"/>
          <w:lang w:eastAsia="nl-NL"/>
        </w:rPr>
        <w:t xml:space="preserve"> </w:t>
      </w:r>
      <w:hyperlink r:id="rId18" w:history="1">
        <w:r w:rsidR="001E738C" w:rsidRPr="006601E9">
          <w:rPr>
            <w:rStyle w:val="Hyperlink"/>
          </w:rPr>
          <w:t>iPhone leren 1 - VoiceOver bewegingen</w:t>
        </w:r>
      </w:hyperlink>
    </w:p>
    <w:p w14:paraId="14A08823" w14:textId="77777777" w:rsidR="00786E02" w:rsidRDefault="001E738C" w:rsidP="00786E02">
      <w:pPr>
        <w:pStyle w:val="Lijstalinea"/>
        <w:numPr>
          <w:ilvl w:val="0"/>
          <w:numId w:val="97"/>
        </w:numPr>
      </w:pPr>
      <w:r w:rsidRPr="006601E9">
        <w:t xml:space="preserve">Android: Instellingen </w:t>
      </w:r>
      <w:r w:rsidR="00786E02" w:rsidRPr="00786E02">
        <w:rPr>
          <w:rFonts w:ascii="Arial" w:hAnsi="Arial" w:cs="Arial"/>
        </w:rPr>
        <w:t>-</w:t>
      </w:r>
      <w:r w:rsidRPr="006601E9">
        <w:t xml:space="preserve"> Toegankelijkheid </w:t>
      </w:r>
      <w:r w:rsidR="00786E02" w:rsidRPr="00786E02">
        <w:rPr>
          <w:rFonts w:ascii="Arial" w:hAnsi="Arial" w:cs="Arial"/>
        </w:rPr>
        <w:t>-</w:t>
      </w:r>
      <w:r w:rsidRPr="006601E9">
        <w:t xml:space="preserve"> TalkBack </w:t>
      </w:r>
      <w:r w:rsidR="00786E02" w:rsidRPr="00786E02">
        <w:rPr>
          <w:rFonts w:ascii="Arial" w:hAnsi="Arial" w:cs="Arial"/>
        </w:rPr>
        <w:t>-</w:t>
      </w:r>
      <w:r w:rsidRPr="006601E9">
        <w:t xml:space="preserve"> aan</w:t>
      </w:r>
    </w:p>
    <w:p w14:paraId="54DFA18F" w14:textId="0B27E59E" w:rsidR="001E738C" w:rsidRPr="006601E9" w:rsidRDefault="001E738C" w:rsidP="00786E02">
      <w:pPr>
        <w:pStyle w:val="Lijstalinea"/>
      </w:pPr>
      <w:r w:rsidRPr="006601E9">
        <w:t xml:space="preserve">Zie voor uitgebreidere uitleg: </w:t>
      </w:r>
      <w:hyperlink r:id="rId19" w:history="1">
        <w:r w:rsidRPr="006601E9">
          <w:rPr>
            <w:rStyle w:val="Hyperlink"/>
          </w:rPr>
          <w:t>Android leren 1 - Aan de slag met TalkBack</w:t>
        </w:r>
      </w:hyperlink>
    </w:p>
    <w:p w14:paraId="2245D5CD" w14:textId="77777777" w:rsidR="001E738C" w:rsidRPr="006601E9" w:rsidRDefault="001E738C" w:rsidP="00786E02"/>
    <w:bookmarkEnd w:id="8"/>
    <w:p w14:paraId="6C27CDB2" w14:textId="77777777" w:rsidR="001E738C" w:rsidRPr="006601E9" w:rsidRDefault="001E738C" w:rsidP="00786E02">
      <w:pPr>
        <w:pStyle w:val="Kop1"/>
      </w:pPr>
      <w:r w:rsidRPr="006601E9">
        <w:t>Stap 1: Soorten van de maand</w:t>
      </w:r>
    </w:p>
    <w:p w14:paraId="4E0B16A8" w14:textId="77777777" w:rsidR="001E738C" w:rsidRPr="006601E9" w:rsidRDefault="001E738C" w:rsidP="00786E02">
      <w:r w:rsidRPr="006601E9">
        <w:t>In de app zie je dieren en planten van de maand.</w:t>
      </w:r>
    </w:p>
    <w:p w14:paraId="1A710193" w14:textId="77777777" w:rsidR="001E738C" w:rsidRPr="006601E9" w:rsidRDefault="001E738C" w:rsidP="00786E02">
      <w:r w:rsidRPr="006601E9">
        <w:t>Dit zijn soorten die je buiten kunt tegenkomen, zoals:</w:t>
      </w:r>
    </w:p>
    <w:p w14:paraId="7C56365F" w14:textId="77777777" w:rsidR="001E738C" w:rsidRPr="006601E9" w:rsidRDefault="001E738C" w:rsidP="00786E02">
      <w:pPr>
        <w:pStyle w:val="Lijstalinea"/>
        <w:numPr>
          <w:ilvl w:val="0"/>
          <w:numId w:val="107"/>
        </w:numPr>
      </w:pPr>
      <w:r w:rsidRPr="006601E9">
        <w:t>vogels</w:t>
      </w:r>
    </w:p>
    <w:p w14:paraId="1270CFC7" w14:textId="77777777" w:rsidR="001E738C" w:rsidRPr="006601E9" w:rsidRDefault="001E738C" w:rsidP="00786E02">
      <w:pPr>
        <w:pStyle w:val="Lijstalinea"/>
        <w:numPr>
          <w:ilvl w:val="0"/>
          <w:numId w:val="107"/>
        </w:numPr>
      </w:pPr>
      <w:r w:rsidRPr="006601E9">
        <w:t>insecten</w:t>
      </w:r>
    </w:p>
    <w:p w14:paraId="0CDFC31D" w14:textId="77777777" w:rsidR="001E738C" w:rsidRPr="006601E9" w:rsidRDefault="001E738C" w:rsidP="00786E02">
      <w:pPr>
        <w:pStyle w:val="Lijstalinea"/>
        <w:numPr>
          <w:ilvl w:val="0"/>
          <w:numId w:val="107"/>
        </w:numPr>
      </w:pPr>
      <w:r w:rsidRPr="006601E9">
        <w:t>bloemen</w:t>
      </w:r>
    </w:p>
    <w:p w14:paraId="7F4CDD63" w14:textId="77777777" w:rsidR="001E738C" w:rsidRPr="006601E9" w:rsidRDefault="001E738C" w:rsidP="00786E02">
      <w:pPr>
        <w:pStyle w:val="Lijstalinea"/>
        <w:numPr>
          <w:ilvl w:val="0"/>
          <w:numId w:val="107"/>
        </w:numPr>
      </w:pPr>
      <w:r w:rsidRPr="006601E9">
        <w:t>bomen</w:t>
      </w:r>
    </w:p>
    <w:p w14:paraId="42D62576" w14:textId="77777777" w:rsidR="001E738C" w:rsidRPr="006601E9" w:rsidRDefault="001E738C" w:rsidP="00786E02">
      <w:pPr>
        <w:pStyle w:val="Lijstalinea"/>
        <w:numPr>
          <w:ilvl w:val="0"/>
          <w:numId w:val="107"/>
        </w:numPr>
      </w:pPr>
      <w:r w:rsidRPr="006601E9">
        <w:t>Bij elke soort hoort:</w:t>
      </w:r>
    </w:p>
    <w:p w14:paraId="2C67FB82" w14:textId="77777777" w:rsidR="001E738C" w:rsidRPr="006601E9" w:rsidRDefault="001E738C" w:rsidP="00786E02">
      <w:pPr>
        <w:pStyle w:val="Lijstalinea"/>
        <w:numPr>
          <w:ilvl w:val="0"/>
          <w:numId w:val="107"/>
        </w:numPr>
      </w:pPr>
      <w:r w:rsidRPr="006601E9">
        <w:t>een video</w:t>
      </w:r>
    </w:p>
    <w:p w14:paraId="2C286353" w14:textId="77777777" w:rsidR="001E738C" w:rsidRPr="006601E9" w:rsidRDefault="001E738C" w:rsidP="00786E02">
      <w:pPr>
        <w:pStyle w:val="Lijstalinea"/>
        <w:numPr>
          <w:ilvl w:val="0"/>
          <w:numId w:val="107"/>
        </w:numPr>
      </w:pPr>
      <w:r w:rsidRPr="006601E9">
        <w:t>uitleg met gesproken informatie</w:t>
      </w:r>
    </w:p>
    <w:p w14:paraId="24772A5D" w14:textId="77777777" w:rsidR="001E738C" w:rsidRPr="006601E9" w:rsidRDefault="001E738C" w:rsidP="00786E02">
      <w:pPr>
        <w:pStyle w:val="Lijstalinea"/>
        <w:numPr>
          <w:ilvl w:val="0"/>
          <w:numId w:val="107"/>
        </w:numPr>
      </w:pPr>
      <w:r w:rsidRPr="006601E9">
        <w:t>geluid van het dier</w:t>
      </w:r>
    </w:p>
    <w:p w14:paraId="0AA10901" w14:textId="77777777" w:rsidR="001E738C" w:rsidRPr="006601E9" w:rsidRDefault="001E738C" w:rsidP="00786E02"/>
    <w:p w14:paraId="5EE32F52" w14:textId="77777777" w:rsidR="001E738C" w:rsidRPr="006601E9" w:rsidRDefault="001E738C" w:rsidP="00786E02">
      <w:pPr>
        <w:pStyle w:val="Lijstalinea"/>
        <w:numPr>
          <w:ilvl w:val="0"/>
          <w:numId w:val="109"/>
        </w:numPr>
      </w:pPr>
      <w:r w:rsidRPr="006601E9">
        <w:t>Je bladert (scrolt) door het keuzemenu door omhoog of omlaag te vegen.</w:t>
      </w:r>
    </w:p>
    <w:p w14:paraId="4C9B5353" w14:textId="77777777" w:rsidR="001E738C" w:rsidRPr="006601E9" w:rsidRDefault="001E738C" w:rsidP="00786E02">
      <w:pPr>
        <w:pStyle w:val="Lijstalinea"/>
        <w:numPr>
          <w:ilvl w:val="0"/>
          <w:numId w:val="109"/>
        </w:numPr>
      </w:pPr>
      <w:r w:rsidRPr="006601E9">
        <w:t>Je opent een item door erop te tikken.</w:t>
      </w:r>
    </w:p>
    <w:p w14:paraId="7DD87EA0" w14:textId="77777777" w:rsidR="001E738C" w:rsidRPr="006601E9" w:rsidRDefault="001E738C" w:rsidP="00786E02">
      <w:pPr>
        <w:pStyle w:val="Lijstalinea"/>
        <w:numPr>
          <w:ilvl w:val="0"/>
          <w:numId w:val="109"/>
        </w:numPr>
      </w:pPr>
      <w:r w:rsidRPr="006601E9">
        <w:t>Foto’s kunnen worden vergroot door op het pijltje naast de foto te tikken.</w:t>
      </w:r>
    </w:p>
    <w:p w14:paraId="757EBA68" w14:textId="77777777" w:rsidR="001E738C" w:rsidRPr="006601E9" w:rsidRDefault="001E738C" w:rsidP="00786E02">
      <w:pPr>
        <w:pStyle w:val="Lijstalinea"/>
        <w:numPr>
          <w:ilvl w:val="0"/>
          <w:numId w:val="109"/>
        </w:numPr>
      </w:pPr>
      <w:r w:rsidRPr="006601E9">
        <w:t>Een video start je door op de pijl ernaast te tikken.</w:t>
      </w:r>
    </w:p>
    <w:p w14:paraId="19C21268" w14:textId="77777777" w:rsidR="001E738C" w:rsidRPr="006601E9" w:rsidRDefault="001E738C" w:rsidP="00786E02">
      <w:pPr>
        <w:pStyle w:val="Lijstalinea"/>
        <w:numPr>
          <w:ilvl w:val="0"/>
          <w:numId w:val="109"/>
        </w:numPr>
      </w:pPr>
      <w:r w:rsidRPr="006601E9">
        <w:lastRenderedPageBreak/>
        <w:t>Wil je terug naar een ander item in de lijst? Tik dan op het pijltje linksboven in het scherm.</w:t>
      </w:r>
    </w:p>
    <w:p w14:paraId="4548E58A" w14:textId="77777777" w:rsidR="001E738C" w:rsidRPr="006601E9" w:rsidRDefault="001E738C" w:rsidP="00786E02"/>
    <w:p w14:paraId="189ABD18" w14:textId="77777777" w:rsidR="001E738C" w:rsidRPr="006601E9" w:rsidRDefault="001E738C" w:rsidP="00786E02">
      <w:pPr>
        <w:pStyle w:val="Kop3"/>
      </w:pPr>
      <w:r w:rsidRPr="006601E9">
        <w:t>Stap 2: Naar buiten!</w:t>
      </w:r>
    </w:p>
    <w:p w14:paraId="03551305" w14:textId="77777777" w:rsidR="001E738C" w:rsidRPr="006601E9" w:rsidRDefault="001E738C" w:rsidP="00786E02">
      <w:r w:rsidRPr="006601E9">
        <w:t>Ga naar buiten: tuin, park, bos of natuurgebied</w:t>
      </w:r>
    </w:p>
    <w:p w14:paraId="71C75D5D" w14:textId="77777777" w:rsidR="001E738C" w:rsidRPr="006601E9" w:rsidRDefault="001E738C" w:rsidP="00786E02">
      <w:r w:rsidRPr="006601E9">
        <w:t>Probeer een soort te vinden door te luisteren, voelen of kijken.</w:t>
      </w:r>
    </w:p>
    <w:p w14:paraId="08559B9F" w14:textId="77777777" w:rsidR="001E738C" w:rsidRPr="006601E9" w:rsidRDefault="001E738C" w:rsidP="00786E02">
      <w:pPr>
        <w:rPr>
          <w:bCs/>
        </w:rPr>
      </w:pPr>
    </w:p>
    <w:p w14:paraId="573FDD48" w14:textId="77777777" w:rsidR="001E738C" w:rsidRPr="006601E9" w:rsidRDefault="001E738C" w:rsidP="00786E02">
      <w:pPr>
        <w:pStyle w:val="Kop3"/>
      </w:pPr>
      <w:r w:rsidRPr="006601E9">
        <w:t>Stap 3: Soort vastleggen</w:t>
      </w:r>
    </w:p>
    <w:p w14:paraId="79839231" w14:textId="77777777" w:rsidR="00786E02" w:rsidRDefault="001E738C" w:rsidP="00786E02">
      <w:r w:rsidRPr="006601E9">
        <w:t>Denk je dat je een soort hebt gevonden? Maak dan een foto met de app.</w:t>
      </w:r>
    </w:p>
    <w:p w14:paraId="4818E7AD" w14:textId="6C93B494" w:rsidR="001E738C" w:rsidRPr="006601E9" w:rsidRDefault="001E738C" w:rsidP="00786E02">
      <w:r w:rsidRPr="006601E9">
        <w:t>De soort wordt automatisch toegevoegd aan je verzameling.</w:t>
      </w:r>
    </w:p>
    <w:p w14:paraId="7E7CAD7D" w14:textId="77777777" w:rsidR="001E738C" w:rsidRPr="006601E9" w:rsidRDefault="001E738C" w:rsidP="00786E02">
      <w:pPr>
        <w:pStyle w:val="Lijstalinea"/>
        <w:numPr>
          <w:ilvl w:val="0"/>
          <w:numId w:val="111"/>
        </w:numPr>
      </w:pPr>
      <w:r w:rsidRPr="006601E9">
        <w:t>Tik op het camerapictogram “Spot nu” om de camera te openen.</w:t>
      </w:r>
    </w:p>
    <w:p w14:paraId="101885DB" w14:textId="77777777" w:rsidR="001E738C" w:rsidRPr="006601E9" w:rsidRDefault="001E738C" w:rsidP="00786E02">
      <w:pPr>
        <w:pStyle w:val="Lijstalinea"/>
        <w:numPr>
          <w:ilvl w:val="0"/>
          <w:numId w:val="111"/>
        </w:numPr>
      </w:pPr>
      <w:r w:rsidRPr="006601E9">
        <w:t>Nadat je de foto hebt gemaakt, wordt deze automatisch aan je verzameling toegevoegd.</w:t>
      </w:r>
    </w:p>
    <w:p w14:paraId="17D3D656" w14:textId="77777777" w:rsidR="001E738C" w:rsidRPr="006601E9" w:rsidRDefault="001E738C" w:rsidP="00786E02">
      <w:pPr>
        <w:pStyle w:val="Lijstalinea"/>
        <w:numPr>
          <w:ilvl w:val="0"/>
          <w:numId w:val="111"/>
        </w:numPr>
      </w:pPr>
      <w:r w:rsidRPr="006601E9">
        <w:t>Heb je geen internetverbinding? Dan kun je de foto later toevoegen. Scroll helemaal naar beneden en tik op “Foto toevoegen”. Je komt dan in de fotobibliotheek terecht.</w:t>
      </w:r>
    </w:p>
    <w:p w14:paraId="34D2686D" w14:textId="77777777" w:rsidR="001E738C" w:rsidRPr="006601E9" w:rsidRDefault="001E738C" w:rsidP="00786E02"/>
    <w:p w14:paraId="06FCE682" w14:textId="77777777" w:rsidR="001E738C" w:rsidRPr="006601E9" w:rsidRDefault="001E738C" w:rsidP="00786E02">
      <w:pPr>
        <w:pStyle w:val="Kop3"/>
      </w:pPr>
      <w:r w:rsidRPr="006601E9">
        <w:t>Stap 4: Verzamelen en bekijken</w:t>
      </w:r>
    </w:p>
    <w:p w14:paraId="2F23B297" w14:textId="77777777" w:rsidR="001E738C" w:rsidRPr="006601E9" w:rsidRDefault="001E738C" w:rsidP="00786E02">
      <w:r w:rsidRPr="006601E9">
        <w:t>In de app kun je zien welke soorten je al hebt gevonden.</w:t>
      </w:r>
    </w:p>
    <w:p w14:paraId="07870886" w14:textId="77777777" w:rsidR="001E738C" w:rsidRPr="006601E9" w:rsidRDefault="001E738C" w:rsidP="00786E02">
      <w:r w:rsidRPr="006601E9">
        <w:t>Bij elke soort kun je:</w:t>
      </w:r>
    </w:p>
    <w:p w14:paraId="625EC2F6" w14:textId="77777777" w:rsidR="001E738C" w:rsidRPr="006601E9" w:rsidRDefault="001E738C" w:rsidP="00786E02">
      <w:pPr>
        <w:pStyle w:val="Lijstalinea"/>
        <w:numPr>
          <w:ilvl w:val="0"/>
          <w:numId w:val="112"/>
        </w:numPr>
      </w:pPr>
      <w:r w:rsidRPr="006601E9">
        <w:t>opnieuw de video bekijken</w:t>
      </w:r>
    </w:p>
    <w:p w14:paraId="686A3FBD" w14:textId="77777777" w:rsidR="001E738C" w:rsidRPr="006601E9" w:rsidRDefault="001E738C" w:rsidP="00786E02">
      <w:pPr>
        <w:pStyle w:val="Lijstalinea"/>
        <w:numPr>
          <w:ilvl w:val="0"/>
          <w:numId w:val="112"/>
        </w:numPr>
      </w:pPr>
      <w:r w:rsidRPr="006601E9">
        <w:t>de uitleg beluisteren</w:t>
      </w:r>
    </w:p>
    <w:p w14:paraId="08708F48" w14:textId="77777777" w:rsidR="001E738C" w:rsidRPr="006601E9" w:rsidRDefault="001E738C" w:rsidP="00786E02"/>
    <w:p w14:paraId="613560F8" w14:textId="77777777" w:rsidR="001E738C" w:rsidRPr="006601E9" w:rsidRDefault="001E738C" w:rsidP="00786E02">
      <w:pPr>
        <w:pStyle w:val="Kop3"/>
      </w:pPr>
      <w:r w:rsidRPr="006601E9">
        <w:t>Klokhuis Soortsafari downloaden</w:t>
      </w:r>
    </w:p>
    <w:p w14:paraId="57D6038D" w14:textId="77777777" w:rsidR="001E738C" w:rsidRPr="006601E9" w:rsidRDefault="00D00A1E" w:rsidP="00786E02">
      <w:hyperlink r:id="rId20" w:history="1">
        <w:r w:rsidR="001E738C" w:rsidRPr="006601E9">
          <w:rPr>
            <w:rStyle w:val="Hyperlink"/>
          </w:rPr>
          <w:t>Download klokhuis soortsafari in de App Store</w:t>
        </w:r>
      </w:hyperlink>
    </w:p>
    <w:p w14:paraId="485322EC" w14:textId="77777777" w:rsidR="001E738C" w:rsidRPr="006601E9" w:rsidRDefault="00D00A1E" w:rsidP="00786E02">
      <w:hyperlink r:id="rId21" w:history="1">
        <w:r w:rsidR="001E738C" w:rsidRPr="006601E9">
          <w:rPr>
            <w:rStyle w:val="Hyperlink"/>
          </w:rPr>
          <w:t>Download klokhuis soortsafari in de Playstore</w:t>
        </w:r>
      </w:hyperlink>
    </w:p>
    <w:p w14:paraId="29369CD6" w14:textId="77777777" w:rsidR="001E738C" w:rsidRPr="006601E9" w:rsidRDefault="001E738C" w:rsidP="00786E02"/>
    <w:p w14:paraId="2F2B9389" w14:textId="77777777" w:rsidR="001E738C" w:rsidRPr="006601E9" w:rsidRDefault="001E738C" w:rsidP="00786E02">
      <w:pPr>
        <w:pStyle w:val="Kop3"/>
        <w:rPr>
          <w:b/>
          <w:bCs/>
        </w:rPr>
      </w:pPr>
      <w:r w:rsidRPr="006601E9">
        <w:t>Tips bij het gebruik van SoortSafari-app</w:t>
      </w:r>
    </w:p>
    <w:p w14:paraId="35C7C7C9" w14:textId="77777777" w:rsidR="001E738C" w:rsidRPr="006601E9" w:rsidRDefault="001E738C" w:rsidP="00786E02">
      <w:r w:rsidRPr="006601E9">
        <w:t>Moedig je kind aan om:</w:t>
      </w:r>
    </w:p>
    <w:p w14:paraId="4C483BC4" w14:textId="77777777" w:rsidR="001E738C" w:rsidRPr="006601E9" w:rsidRDefault="001E738C" w:rsidP="00786E02">
      <w:pPr>
        <w:pStyle w:val="Lijstalinea"/>
        <w:numPr>
          <w:ilvl w:val="0"/>
          <w:numId w:val="113"/>
        </w:numPr>
      </w:pPr>
      <w:r w:rsidRPr="006601E9">
        <w:t>te luisteren (vogels, insecten, wind)</w:t>
      </w:r>
    </w:p>
    <w:p w14:paraId="0A29AE91" w14:textId="77777777" w:rsidR="001E738C" w:rsidRPr="006601E9" w:rsidRDefault="001E738C" w:rsidP="00786E02">
      <w:pPr>
        <w:pStyle w:val="Lijstalinea"/>
        <w:numPr>
          <w:ilvl w:val="0"/>
          <w:numId w:val="113"/>
        </w:numPr>
      </w:pPr>
      <w:r w:rsidRPr="006601E9">
        <w:t>te voelen (boomschors, bladeren, grond)</w:t>
      </w:r>
    </w:p>
    <w:p w14:paraId="7C1A946A" w14:textId="77777777" w:rsidR="001E738C" w:rsidRPr="006601E9" w:rsidRDefault="001E738C" w:rsidP="00786E02">
      <w:pPr>
        <w:pStyle w:val="Lijstalinea"/>
        <w:numPr>
          <w:ilvl w:val="0"/>
          <w:numId w:val="113"/>
        </w:numPr>
      </w:pPr>
      <w:r w:rsidRPr="006601E9">
        <w:t>te ruiken (bloemen, gras)</w:t>
      </w:r>
    </w:p>
    <w:p w14:paraId="22BC9900" w14:textId="77777777" w:rsidR="001E738C" w:rsidRPr="006601E9" w:rsidRDefault="001E738C" w:rsidP="00786E02"/>
    <w:p w14:paraId="2AD06C57" w14:textId="77777777" w:rsidR="006601E9" w:rsidRPr="006601E9" w:rsidRDefault="001E738C" w:rsidP="00786E02">
      <w:r w:rsidRPr="006601E9">
        <w:t>Je kind hoeft de soort niet zeker te herkennen.</w:t>
      </w:r>
    </w:p>
    <w:p w14:paraId="38465D75" w14:textId="18D90586" w:rsidR="001E738C" w:rsidRPr="006601E9" w:rsidRDefault="001E738C" w:rsidP="00786E02">
      <w:r w:rsidRPr="006601E9">
        <w:t>Het gaat om: proberen, beleven en samen praten.</w:t>
      </w:r>
    </w:p>
    <w:p w14:paraId="58B596D5" w14:textId="77777777" w:rsidR="006601E9" w:rsidRPr="00205170" w:rsidRDefault="006601E9" w:rsidP="00786E02"/>
    <w:p w14:paraId="727D840E" w14:textId="77777777" w:rsidR="00190C94" w:rsidRDefault="00190C94" w:rsidP="00190C94">
      <w:pPr>
        <w:pStyle w:val="Kop1"/>
      </w:pPr>
      <w:r w:rsidRPr="00EF68FA">
        <w:lastRenderedPageBreak/>
        <w:t>Toverkrassen (iPad)</w:t>
      </w:r>
    </w:p>
    <w:p w14:paraId="5440124F" w14:textId="77777777" w:rsidR="00190C94" w:rsidRDefault="00190C94" w:rsidP="00190C94">
      <w:pPr>
        <w:spacing w:after="320"/>
        <w:rPr>
          <w:noProof/>
          <w:lang w:eastAsia="nl-NL"/>
        </w:rPr>
      </w:pPr>
      <w:r>
        <w:rPr>
          <w:noProof/>
          <w:lang w:eastAsia="nl-NL"/>
        </w:rPr>
        <w:drawing>
          <wp:inline distT="0" distB="0" distL="0" distR="0" wp14:anchorId="3C75F741" wp14:editId="149B5920">
            <wp:extent cx="3962400" cy="1019908"/>
            <wp:effectExtent l="0" t="0" r="0" b="8890"/>
            <wp:docPr id="2065778473" name="Afbeelding 2065778473" descr="Screenshots van Toverkr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795" b="5520"/>
                    <a:stretch/>
                  </pic:blipFill>
                  <pic:spPr bwMode="auto">
                    <a:xfrm>
                      <a:off x="0" y="0"/>
                      <a:ext cx="3962400" cy="1019908"/>
                    </a:xfrm>
                    <a:prstGeom prst="rect">
                      <a:avLst/>
                    </a:prstGeom>
                    <a:noFill/>
                    <a:ln>
                      <a:noFill/>
                    </a:ln>
                    <a:extLst>
                      <a:ext uri="{53640926-AAD7-44D8-BBD7-CCE9431645EC}">
                        <a14:shadowObscured xmlns:a14="http://schemas.microsoft.com/office/drawing/2010/main"/>
                      </a:ext>
                    </a:extLst>
                  </pic:spPr>
                </pic:pic>
              </a:graphicData>
            </a:graphic>
          </wp:inline>
        </w:drawing>
      </w:r>
    </w:p>
    <w:p w14:paraId="390B390A" w14:textId="77777777" w:rsidR="00190C94" w:rsidRPr="00EF68FA" w:rsidRDefault="00190C94" w:rsidP="00190C94">
      <w:pPr>
        <w:spacing w:after="320"/>
      </w:pPr>
      <w:r w:rsidRPr="00EF68FA">
        <w:t>november 2025</w:t>
      </w:r>
    </w:p>
    <w:p w14:paraId="7E981463" w14:textId="77777777" w:rsidR="00190C94" w:rsidRPr="00EF68FA" w:rsidRDefault="00190C94" w:rsidP="00190C94">
      <w:pPr>
        <w:rPr>
          <w:bCs/>
        </w:rPr>
      </w:pPr>
      <w:r w:rsidRPr="00EF68FA">
        <w:rPr>
          <w:bCs/>
        </w:rPr>
        <w:t>Toverkrassen is een gratis app waarbij kinderen met hun vinger over het scherm kunnen “krassen” om langzaam een verborgen plaatje tevoorschijn te toveren.</w:t>
      </w:r>
    </w:p>
    <w:p w14:paraId="2B531F6A" w14:textId="77777777" w:rsidR="00190C94" w:rsidRPr="00EF68FA" w:rsidRDefault="00190C94" w:rsidP="00190C94">
      <w:pPr>
        <w:rPr>
          <w:bCs/>
        </w:rPr>
      </w:pPr>
      <w:r w:rsidRPr="00EF68FA">
        <w:rPr>
          <w:bCs/>
        </w:rPr>
        <w:t xml:space="preserve">De app is eenvoudig te gebruiken en je kind ziet direct resultaat van zijn/haar aanraking. </w:t>
      </w:r>
    </w:p>
    <w:p w14:paraId="2EE8EC51" w14:textId="77777777" w:rsidR="00190C94" w:rsidRPr="00EF68FA" w:rsidRDefault="00190C94" w:rsidP="00190C94">
      <w:pPr>
        <w:rPr>
          <w:bCs/>
        </w:rPr>
      </w:pPr>
      <w:r w:rsidRPr="00EF68FA">
        <w:rPr>
          <w:bCs/>
        </w:rPr>
        <w:t>De tekeningen zijn verdeeld in drie categorieën: speelgoed, dieren en sinterklaas</w:t>
      </w:r>
      <w:r>
        <w:rPr>
          <w:bCs/>
        </w:rPr>
        <w:t>.</w:t>
      </w:r>
    </w:p>
    <w:p w14:paraId="38BEABDA" w14:textId="77777777" w:rsidR="00190C94" w:rsidRPr="00EF68FA" w:rsidRDefault="00190C94" w:rsidP="00190C94">
      <w:pPr>
        <w:rPr>
          <w:bCs/>
        </w:rPr>
      </w:pPr>
    </w:p>
    <w:p w14:paraId="05D3AE87" w14:textId="77777777" w:rsidR="00190C94" w:rsidRPr="00EF68FA" w:rsidRDefault="00190C94" w:rsidP="00190C94">
      <w:pPr>
        <w:pStyle w:val="Kop2"/>
      </w:pPr>
      <w:r>
        <w:t>Voor wie is de app geschikt?</w:t>
      </w:r>
    </w:p>
    <w:p w14:paraId="24DB2CD6" w14:textId="77777777" w:rsidR="00190C94" w:rsidRPr="00EF68FA" w:rsidRDefault="00190C94" w:rsidP="001E738C">
      <w:pPr>
        <w:numPr>
          <w:ilvl w:val="0"/>
          <w:numId w:val="82"/>
        </w:numPr>
        <w:contextualSpacing/>
        <w:rPr>
          <w:bCs/>
        </w:rPr>
      </w:pPr>
      <w:r w:rsidRPr="00EF68FA">
        <w:rPr>
          <w:bCs/>
        </w:rPr>
        <w:t>Vooral jonge kinderen</w:t>
      </w:r>
      <w:r>
        <w:rPr>
          <w:bCs/>
        </w:rPr>
        <w:t>:</w:t>
      </w:r>
      <w:r w:rsidRPr="00EF68FA">
        <w:rPr>
          <w:bCs/>
        </w:rPr>
        <w:t xml:space="preserve"> peuters die plezier hebben in kleuren, krassen, ontdekken.</w:t>
      </w:r>
    </w:p>
    <w:p w14:paraId="0753E5A3" w14:textId="77777777" w:rsidR="00190C94" w:rsidRPr="00EF68FA" w:rsidRDefault="00190C94" w:rsidP="001E738C">
      <w:pPr>
        <w:numPr>
          <w:ilvl w:val="0"/>
          <w:numId w:val="82"/>
        </w:numPr>
        <w:contextualSpacing/>
        <w:rPr>
          <w:bCs/>
        </w:rPr>
      </w:pPr>
      <w:r w:rsidRPr="00EF68FA">
        <w:rPr>
          <w:bCs/>
        </w:rPr>
        <w:t xml:space="preserve">Speels, visueel belonend: afbeelding verschijnt geleidelijk wat </w:t>
      </w:r>
      <w:r>
        <w:rPr>
          <w:bCs/>
        </w:rPr>
        <w:t xml:space="preserve">het kind </w:t>
      </w:r>
      <w:r w:rsidRPr="00EF68FA">
        <w:rPr>
          <w:bCs/>
        </w:rPr>
        <w:t>motiveert om door te krassen.</w:t>
      </w:r>
    </w:p>
    <w:p w14:paraId="389D542A" w14:textId="77777777" w:rsidR="00190C94" w:rsidRPr="00EF68FA" w:rsidRDefault="00190C94" w:rsidP="001E738C">
      <w:pPr>
        <w:numPr>
          <w:ilvl w:val="0"/>
          <w:numId w:val="82"/>
        </w:numPr>
        <w:contextualSpacing/>
      </w:pPr>
      <w:r w:rsidRPr="00EF68FA">
        <w:t>Ook goed inzetbaar bij ontwikkelings- of motoriekondersteuning: de app stimuleert het principe van actie = resultaat en vergroot de visuele aandacht.</w:t>
      </w:r>
    </w:p>
    <w:p w14:paraId="06B2A0B5" w14:textId="77777777" w:rsidR="00190C94" w:rsidRPr="00EF68FA" w:rsidRDefault="00190C94" w:rsidP="00190C94">
      <w:pPr>
        <w:keepNext/>
        <w:keepLines/>
        <w:spacing w:before="40"/>
        <w:outlineLvl w:val="1"/>
        <w:rPr>
          <w:rFonts w:eastAsiaTheme="majorEastAsia" w:cstheme="majorBidi"/>
          <w:b/>
          <w:sz w:val="24"/>
          <w:szCs w:val="26"/>
          <w:shd w:val="clear" w:color="auto" w:fill="FFFFFF"/>
        </w:rPr>
      </w:pPr>
    </w:p>
    <w:p w14:paraId="0DCC043E" w14:textId="77777777" w:rsidR="00190C94" w:rsidRPr="00EF68FA" w:rsidRDefault="00190C94" w:rsidP="00190C94">
      <w:pPr>
        <w:pStyle w:val="Kop2"/>
        <w:rPr>
          <w:shd w:val="clear" w:color="auto" w:fill="FFFFFF"/>
        </w:rPr>
      </w:pPr>
      <w:r>
        <w:rPr>
          <w:shd w:val="clear" w:color="auto" w:fill="FFFFFF"/>
        </w:rPr>
        <w:t>Zo</w:t>
      </w:r>
      <w:r w:rsidRPr="00EF68FA">
        <w:rPr>
          <w:shd w:val="clear" w:color="auto" w:fill="FFFFFF"/>
        </w:rPr>
        <w:t xml:space="preserve"> speel je Toverkrassen</w:t>
      </w:r>
    </w:p>
    <w:p w14:paraId="66CB72BF" w14:textId="77777777" w:rsidR="00190C94" w:rsidRPr="00EF68FA" w:rsidRDefault="00190C94" w:rsidP="001E738C">
      <w:pPr>
        <w:pStyle w:val="Lijstalinea"/>
        <w:numPr>
          <w:ilvl w:val="0"/>
          <w:numId w:val="88"/>
        </w:numPr>
      </w:pPr>
      <w:r w:rsidRPr="00EF68FA">
        <w:t>Start de app.</w:t>
      </w:r>
    </w:p>
    <w:p w14:paraId="25FDFA61" w14:textId="77777777" w:rsidR="00190C94" w:rsidRPr="00EF68FA" w:rsidRDefault="00190C94" w:rsidP="00190C94">
      <w:pPr>
        <w:ind w:left="720"/>
      </w:pPr>
      <w:r w:rsidRPr="00EF68FA">
        <w:t>Je komt direct in het keuzemenu terecht.</w:t>
      </w:r>
    </w:p>
    <w:p w14:paraId="1B7B31C8" w14:textId="77777777" w:rsidR="00190C94" w:rsidRPr="00EF68FA" w:rsidRDefault="00190C94" w:rsidP="001E738C">
      <w:pPr>
        <w:pStyle w:val="Lijstalinea"/>
        <w:numPr>
          <w:ilvl w:val="0"/>
          <w:numId w:val="88"/>
        </w:numPr>
      </w:pPr>
      <w:r w:rsidRPr="00EF68FA">
        <w:t>Kies een categorie:</w:t>
      </w:r>
      <w:r>
        <w:t xml:space="preserve"> Speelgoed, Dieren of Sinterklaas.</w:t>
      </w:r>
    </w:p>
    <w:p w14:paraId="603197A0" w14:textId="77777777" w:rsidR="00190C94" w:rsidRPr="00EF68FA" w:rsidRDefault="00190C94" w:rsidP="001E738C">
      <w:pPr>
        <w:pStyle w:val="Lijstalinea"/>
        <w:numPr>
          <w:ilvl w:val="0"/>
          <w:numId w:val="88"/>
        </w:numPr>
      </w:pPr>
      <w:r w:rsidRPr="00EF68FA">
        <w:t>Na het kiezen verschijnt er een wit scherm</w:t>
      </w:r>
      <w:r>
        <w:t>.</w:t>
      </w:r>
    </w:p>
    <w:p w14:paraId="6992CA63" w14:textId="77777777" w:rsidR="00190C94" w:rsidRPr="00EF68FA" w:rsidRDefault="00190C94" w:rsidP="001E738C">
      <w:pPr>
        <w:numPr>
          <w:ilvl w:val="0"/>
          <w:numId w:val="84"/>
        </w:numPr>
        <w:contextualSpacing/>
      </w:pPr>
      <w:r w:rsidRPr="00EF68FA">
        <w:t>Bovenaan het scherm kun je de tekenkleur instellen.</w:t>
      </w:r>
    </w:p>
    <w:p w14:paraId="3F6B1C12" w14:textId="77777777" w:rsidR="00190C94" w:rsidRPr="00EF68FA" w:rsidRDefault="00190C94" w:rsidP="001E738C">
      <w:pPr>
        <w:numPr>
          <w:ilvl w:val="0"/>
          <w:numId w:val="84"/>
        </w:numPr>
        <w:contextualSpacing/>
      </w:pPr>
      <w:r w:rsidRPr="00EF68FA">
        <w:t>Wil je meer contrast</w:t>
      </w:r>
      <w:r>
        <w:t>? K</w:t>
      </w:r>
      <w:r w:rsidRPr="00EF68FA">
        <w:t>ies dan voor zwart of een van de primaire kleuren.</w:t>
      </w:r>
    </w:p>
    <w:p w14:paraId="0B20ABCB" w14:textId="77777777" w:rsidR="00190C94" w:rsidRPr="00EF68FA" w:rsidRDefault="00190C94" w:rsidP="001E738C">
      <w:pPr>
        <w:numPr>
          <w:ilvl w:val="0"/>
          <w:numId w:val="88"/>
        </w:numPr>
        <w:contextualSpacing/>
      </w:pPr>
      <w:r w:rsidRPr="00EF68FA">
        <w:t>Kras of veeg met je vinger over het witte vlak.</w:t>
      </w:r>
    </w:p>
    <w:p w14:paraId="7F6B48A2" w14:textId="77777777" w:rsidR="00190C94" w:rsidRPr="00EF68FA" w:rsidRDefault="00190C94" w:rsidP="001E738C">
      <w:pPr>
        <w:numPr>
          <w:ilvl w:val="0"/>
          <w:numId w:val="85"/>
        </w:numPr>
        <w:contextualSpacing/>
      </w:pPr>
      <w:r w:rsidRPr="00EF68FA">
        <w:t>Terwijl je krast, verschijnt er geleidelijk een afbeelding.</w:t>
      </w:r>
    </w:p>
    <w:p w14:paraId="51CE7067" w14:textId="77777777" w:rsidR="00190C94" w:rsidRDefault="00190C94" w:rsidP="001E738C">
      <w:pPr>
        <w:numPr>
          <w:ilvl w:val="0"/>
          <w:numId w:val="85"/>
        </w:numPr>
        <w:contextualSpacing/>
      </w:pPr>
      <w:r w:rsidRPr="00EF68FA">
        <w:t>Kras door tot de hele tekening zichtbaar is, het lijkt alsof je tovert!</w:t>
      </w:r>
    </w:p>
    <w:p w14:paraId="77BAFB80" w14:textId="77777777" w:rsidR="00190C94" w:rsidRDefault="00190C94" w:rsidP="001E738C">
      <w:pPr>
        <w:pStyle w:val="Lijstalinea"/>
        <w:numPr>
          <w:ilvl w:val="0"/>
          <w:numId w:val="88"/>
        </w:numPr>
      </w:pPr>
      <w:r>
        <w:t>Gebruik de pijltjes :</w:t>
      </w:r>
    </w:p>
    <w:p w14:paraId="5B4F66C4" w14:textId="77777777" w:rsidR="00190C94" w:rsidRDefault="00190C94" w:rsidP="001E738C">
      <w:pPr>
        <w:pStyle w:val="Lijstalinea"/>
        <w:numPr>
          <w:ilvl w:val="0"/>
          <w:numId w:val="86"/>
        </w:numPr>
      </w:pPr>
      <w:r>
        <w:t>Met de pijl naar links ga je terug naar het keuzemenu.</w:t>
      </w:r>
    </w:p>
    <w:p w14:paraId="1026646B" w14:textId="77777777" w:rsidR="00190C94" w:rsidRPr="00EF68FA" w:rsidRDefault="00190C94" w:rsidP="001E738C">
      <w:pPr>
        <w:pStyle w:val="Lijstalinea"/>
        <w:numPr>
          <w:ilvl w:val="0"/>
          <w:numId w:val="86"/>
        </w:numPr>
      </w:pPr>
      <w:r>
        <w:t>Met de pijl naar rechts kan je naar het volgende plaatje.</w:t>
      </w:r>
    </w:p>
    <w:p w14:paraId="2BE70FF9" w14:textId="77777777" w:rsidR="00190C94" w:rsidRPr="00EF68FA" w:rsidRDefault="00190C94" w:rsidP="00190C94">
      <w:pPr>
        <w:keepNext/>
        <w:keepLines/>
        <w:spacing w:before="40"/>
        <w:outlineLvl w:val="1"/>
        <w:rPr>
          <w:rFonts w:eastAsiaTheme="majorEastAsia" w:cstheme="majorBidi"/>
          <w:b/>
          <w:sz w:val="24"/>
          <w:szCs w:val="26"/>
        </w:rPr>
      </w:pPr>
    </w:p>
    <w:p w14:paraId="5A5C98A6" w14:textId="77777777" w:rsidR="00190C94" w:rsidRPr="00EF68FA" w:rsidRDefault="00190C94" w:rsidP="00190C94">
      <w:pPr>
        <w:pStyle w:val="Kop2"/>
      </w:pPr>
      <w:r w:rsidRPr="00EF68FA">
        <w:t>Tips bij het gebruik van Toverkrassen</w:t>
      </w:r>
    </w:p>
    <w:p w14:paraId="2D59064D" w14:textId="77777777" w:rsidR="00190C94" w:rsidRPr="00EF68FA" w:rsidRDefault="00190C94" w:rsidP="001E738C">
      <w:pPr>
        <w:keepNext/>
        <w:keepLines/>
        <w:numPr>
          <w:ilvl w:val="0"/>
          <w:numId w:val="83"/>
        </w:numPr>
        <w:spacing w:before="40"/>
        <w:outlineLvl w:val="1"/>
      </w:pPr>
      <w:r w:rsidRPr="00EF68FA">
        <w:t>Laat het kind zelf ontdekken: kras rustig samen de eerste keer zodat het patroon duidelijk wordt.</w:t>
      </w:r>
    </w:p>
    <w:p w14:paraId="4B538453" w14:textId="77777777" w:rsidR="00190C94" w:rsidRPr="00EF68FA" w:rsidRDefault="00190C94" w:rsidP="001E738C">
      <w:pPr>
        <w:numPr>
          <w:ilvl w:val="0"/>
          <w:numId w:val="83"/>
        </w:numPr>
        <w:contextualSpacing/>
      </w:pPr>
      <w:r w:rsidRPr="00EF68FA">
        <w:t>Maak er een zoekspel van: ”ik zie, ik zie wat jij niet ziet, het is een..?”</w:t>
      </w:r>
    </w:p>
    <w:p w14:paraId="5E084183" w14:textId="77777777" w:rsidR="00190C94" w:rsidRPr="00EF68FA" w:rsidRDefault="00190C94" w:rsidP="001E738C">
      <w:pPr>
        <w:keepNext/>
        <w:keepLines/>
        <w:numPr>
          <w:ilvl w:val="0"/>
          <w:numId w:val="83"/>
        </w:numPr>
        <w:spacing w:before="40"/>
        <w:outlineLvl w:val="1"/>
        <w:rPr>
          <w:rFonts w:eastAsiaTheme="majorEastAsia" w:cstheme="majorBidi"/>
          <w:b/>
          <w:sz w:val="24"/>
          <w:szCs w:val="26"/>
        </w:rPr>
      </w:pPr>
      <w:r w:rsidRPr="00EF68FA">
        <w:t xml:space="preserve">Benoem wat er verschijnt: “kijk, een olifant!”, “wat zie jij?” — zo stimuleer je taalontwikkeling </w:t>
      </w:r>
    </w:p>
    <w:p w14:paraId="7DC624DD" w14:textId="77777777" w:rsidR="00190C94" w:rsidRPr="00EF68FA" w:rsidRDefault="00190C94" w:rsidP="00190C94"/>
    <w:p w14:paraId="3581302A" w14:textId="77777777" w:rsidR="00190C94" w:rsidRPr="00EF68FA" w:rsidRDefault="00190C94" w:rsidP="00190C94">
      <w:pPr>
        <w:pStyle w:val="Kop2"/>
      </w:pPr>
      <w:r w:rsidRPr="00EF68FA">
        <w:t>Toverkrassen downloaden</w:t>
      </w:r>
    </w:p>
    <w:p w14:paraId="38219B18" w14:textId="77777777" w:rsidR="00190C94" w:rsidRPr="00024AAC" w:rsidRDefault="00190C94" w:rsidP="00190C94">
      <w:pPr>
        <w:rPr>
          <w:rStyle w:val="Hyperlink"/>
        </w:rPr>
      </w:pPr>
      <w:r>
        <w:rPr>
          <w:color w:val="0000FF"/>
          <w:u w:val="single"/>
        </w:rPr>
        <w:fldChar w:fldCharType="begin"/>
      </w:r>
      <w:r>
        <w:rPr>
          <w:color w:val="0000FF"/>
          <w:u w:val="single"/>
        </w:rPr>
        <w:instrText xml:space="preserve"> HYPERLINK "https://eur02.safelinks.protection.outlook.com/?url=https%3A%2F%2Fapps.apple.com%2Fnl%2Fapp%2Ftoverkrassen%2Fid732970393&amp;data=05%7C02%7Cestherdubbeldam%40visio.org%7Cdfdd5e2de3f74b050a2908de22cf7d07%7C0cdb699f57814ba0ba7eeda6bb796917%7C0%7C0%7C638986471702290340%7CUnknown%7CTWFpbGZsb3d8eyJFbXB0eU1hcGkiOnRydWUsIlYiOiIwLjAuMDAwMCIsIlAiOiJXaW4zMiIsIkFOIjoiTWFpbCIsIldUIjoyfQ%3D%3D%7C0%7C%7C%7C&amp;sdata=d8aIQt5OjOyxWjexD%2BUbFeDGpHyKKG9IfkgSBNNSoxc%3D&amp;reserved=0" </w:instrText>
      </w:r>
      <w:r>
        <w:rPr>
          <w:color w:val="0000FF"/>
          <w:u w:val="single"/>
        </w:rPr>
        <w:fldChar w:fldCharType="separate"/>
      </w:r>
      <w:r w:rsidRPr="00024AAC">
        <w:rPr>
          <w:rStyle w:val="Hyperlink"/>
        </w:rPr>
        <w:t>Download  Toverkrassen in de App Store</w:t>
      </w:r>
    </w:p>
    <w:p w14:paraId="7C47A768" w14:textId="77777777" w:rsidR="00190C94" w:rsidRDefault="00190C94" w:rsidP="00190C94">
      <w:pPr>
        <w:keepNext/>
        <w:keepLines/>
        <w:spacing w:before="40"/>
        <w:outlineLvl w:val="1"/>
      </w:pPr>
      <w:r>
        <w:rPr>
          <w:color w:val="0000FF"/>
          <w:u w:val="single"/>
        </w:rPr>
        <w:fldChar w:fldCharType="end"/>
      </w:r>
    </w:p>
    <w:p w14:paraId="63EE29C1" w14:textId="77777777" w:rsidR="00190C94" w:rsidRPr="00970A40" w:rsidRDefault="00190C94" w:rsidP="00190C94">
      <w:pPr>
        <w:pStyle w:val="Kop1"/>
      </w:pPr>
      <w:r>
        <w:t xml:space="preserve">Spelenderwijs leren tekenen LITE (iPad)  </w:t>
      </w:r>
      <w:r w:rsidRPr="746DFE93">
        <w:rPr>
          <w:noProof/>
          <w:lang w:eastAsia="nl-NL"/>
        </w:rPr>
        <w:t xml:space="preserve"> </w:t>
      </w:r>
    </w:p>
    <w:p w14:paraId="42C4BD63" w14:textId="77777777" w:rsidR="00190C94" w:rsidRDefault="00190C94" w:rsidP="00190C94">
      <w:r w:rsidRPr="00FB5092">
        <w:t xml:space="preserve"> </w:t>
      </w:r>
      <w:r>
        <w:t xml:space="preserve"> </w:t>
      </w:r>
      <w:r w:rsidRPr="00FB5092">
        <w:rPr>
          <w:noProof/>
          <w:lang w:eastAsia="nl-NL"/>
        </w:rPr>
        <w:drawing>
          <wp:inline distT="0" distB="0" distL="0" distR="0" wp14:anchorId="26B6D24E" wp14:editId="4EAEBE38">
            <wp:extent cx="2883600" cy="1080000"/>
            <wp:effectExtent l="0" t="0" r="0" b="6350"/>
            <wp:docPr id="693182124" name="Afbeelding 693182124" descr="Screenshots van Spelenderwijs leren tekenen L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3600" cy="1080000"/>
                    </a:xfrm>
                    <a:prstGeom prst="rect">
                      <a:avLst/>
                    </a:prstGeom>
                  </pic:spPr>
                </pic:pic>
              </a:graphicData>
            </a:graphic>
          </wp:inline>
        </w:drawing>
      </w:r>
    </w:p>
    <w:p w14:paraId="10A24480" w14:textId="77777777" w:rsidR="00190C94" w:rsidRPr="00970A40" w:rsidRDefault="00190C94" w:rsidP="00190C94">
      <w:r>
        <w:t>November 2025</w:t>
      </w:r>
    </w:p>
    <w:p w14:paraId="3C2AAB8E" w14:textId="77777777" w:rsidR="00190C94" w:rsidRPr="00970A40" w:rsidRDefault="00190C94" w:rsidP="00190C94"/>
    <w:p w14:paraId="4C04443F" w14:textId="77777777" w:rsidR="00190C94" w:rsidRDefault="00190C94" w:rsidP="00190C94">
      <w:r w:rsidRPr="004324AA">
        <w:rPr>
          <w:rStyle w:val="normaltextrun"/>
          <w:bCs/>
          <w:color w:val="000000"/>
          <w:shd w:val="clear" w:color="auto" w:fill="FFFFFF"/>
        </w:rPr>
        <w:t xml:space="preserve">Spelenderwijs leren tekenen LITE </w:t>
      </w:r>
      <w:r w:rsidRPr="00CF4C47">
        <w:rPr>
          <w:rStyle w:val="normaltextrun"/>
          <w:bCs/>
          <w:color w:val="000000"/>
          <w:shd w:val="clear" w:color="auto" w:fill="FFFFFF"/>
        </w:rPr>
        <w:t xml:space="preserve">is een gratis app </w:t>
      </w:r>
      <w:r w:rsidRPr="004324AA">
        <w:rPr>
          <w:rStyle w:val="normaltextrun"/>
          <w:bCs/>
          <w:color w:val="000000"/>
          <w:shd w:val="clear" w:color="auto" w:fill="FFFFFF"/>
        </w:rPr>
        <w:t>bedoeld om op een eenvoudige manier stap voor stap te leren tekenen</w:t>
      </w:r>
      <w:r>
        <w:rPr>
          <w:rStyle w:val="normaltextrun"/>
          <w:bCs/>
          <w:color w:val="000000"/>
          <w:shd w:val="clear" w:color="auto" w:fill="FFFFFF"/>
        </w:rPr>
        <w:t>.</w:t>
      </w:r>
      <w:r>
        <w:t xml:space="preserve"> </w:t>
      </w:r>
      <w:r w:rsidRPr="004936CE">
        <w:t>Kinderen leren vormen herkennen, lijnen volgen en kleuren gebruiken op een speelse manier.</w:t>
      </w:r>
    </w:p>
    <w:p w14:paraId="5ABB00AC" w14:textId="77777777" w:rsidR="00190C94" w:rsidRDefault="00190C94" w:rsidP="00190C94"/>
    <w:p w14:paraId="5315B3E1" w14:textId="77777777" w:rsidR="00190C94" w:rsidRDefault="00190C94" w:rsidP="00190C94">
      <w:pPr>
        <w:rPr>
          <w:rStyle w:val="normaltextrun"/>
          <w:bCs/>
          <w:color w:val="000000"/>
          <w:shd w:val="clear" w:color="auto" w:fill="FFFFFF"/>
        </w:rPr>
      </w:pPr>
      <w:r w:rsidRPr="004324AA">
        <w:rPr>
          <w:rStyle w:val="normaltextrun"/>
          <w:bCs/>
          <w:color w:val="000000"/>
          <w:shd w:val="clear" w:color="auto" w:fill="FFFFFF"/>
        </w:rPr>
        <w:t xml:space="preserve">De </w:t>
      </w:r>
      <w:r>
        <w:rPr>
          <w:rStyle w:val="normaltextrun"/>
          <w:bCs/>
          <w:color w:val="000000"/>
          <w:shd w:val="clear" w:color="auto" w:fill="FFFFFF"/>
        </w:rPr>
        <w:t xml:space="preserve">LITE </w:t>
      </w:r>
      <w:r w:rsidRPr="004324AA">
        <w:rPr>
          <w:rStyle w:val="normaltextrun"/>
          <w:bCs/>
          <w:color w:val="000000"/>
          <w:shd w:val="clear" w:color="auto" w:fill="FFFFFF"/>
        </w:rPr>
        <w:t xml:space="preserve">app biedt </w:t>
      </w:r>
      <w:r>
        <w:rPr>
          <w:rStyle w:val="normaltextrun"/>
          <w:bCs/>
          <w:color w:val="000000"/>
          <w:shd w:val="clear" w:color="auto" w:fill="FFFFFF"/>
        </w:rPr>
        <w:t xml:space="preserve">vier tekeningen aan: </w:t>
      </w:r>
      <w:r w:rsidRPr="004324AA">
        <w:rPr>
          <w:rStyle w:val="normaltextrun"/>
          <w:bCs/>
          <w:color w:val="000000"/>
          <w:shd w:val="clear" w:color="auto" w:fill="FFFFFF"/>
        </w:rPr>
        <w:t>een vlinder, sneeuwpop, bloem en verjaardagstaart.</w:t>
      </w:r>
      <w:r>
        <w:rPr>
          <w:rStyle w:val="normaltextrun"/>
          <w:bCs/>
          <w:color w:val="000000"/>
          <w:shd w:val="clear" w:color="auto" w:fill="FFFFFF"/>
        </w:rPr>
        <w:t xml:space="preserve"> De betaalde versie biedt 20 tekeningen aan. Die kost, ten tijden van schrijven,</w:t>
      </w:r>
      <w:r w:rsidRPr="00845959">
        <w:rPr>
          <w:rStyle w:val="normaltextrun"/>
          <w:bCs/>
          <w:color w:val="000000"/>
          <w:shd w:val="clear" w:color="auto" w:fill="FFFFFF"/>
        </w:rPr>
        <w:t xml:space="preserve"> </w:t>
      </w:r>
      <w:r w:rsidRPr="00CF4C47">
        <w:rPr>
          <w:rStyle w:val="normaltextrun"/>
          <w:bCs/>
          <w:color w:val="000000"/>
          <w:shd w:val="clear" w:color="auto" w:fill="FFFFFF"/>
        </w:rPr>
        <w:t>€</w:t>
      </w:r>
      <w:r>
        <w:rPr>
          <w:rStyle w:val="normaltextrun"/>
          <w:bCs/>
          <w:color w:val="000000"/>
          <w:shd w:val="clear" w:color="auto" w:fill="FFFFFF"/>
        </w:rPr>
        <w:t xml:space="preserve"> 1,99</w:t>
      </w:r>
    </w:p>
    <w:p w14:paraId="02A2A013" w14:textId="77777777" w:rsidR="00190C94" w:rsidRDefault="00190C94" w:rsidP="00190C94">
      <w:pPr>
        <w:rPr>
          <w:rStyle w:val="normaltextrun"/>
          <w:bCs/>
          <w:color w:val="000000"/>
          <w:shd w:val="clear" w:color="auto" w:fill="FFFFFF"/>
        </w:rPr>
      </w:pPr>
    </w:p>
    <w:p w14:paraId="33E3AA82" w14:textId="77777777" w:rsidR="00190C94" w:rsidRPr="00A90822" w:rsidRDefault="00190C94" w:rsidP="00190C94">
      <w:pPr>
        <w:pStyle w:val="Kop2"/>
      </w:pPr>
      <w:r w:rsidRPr="00A90822">
        <w:t>Voor wie is de app geschikt?</w:t>
      </w:r>
    </w:p>
    <w:p w14:paraId="4010FA25" w14:textId="77777777" w:rsidR="00190C94" w:rsidRDefault="00190C94" w:rsidP="00190C94">
      <w:pPr>
        <w:rPr>
          <w:rStyle w:val="normaltextrun"/>
          <w:bCs/>
          <w:color w:val="000000"/>
          <w:shd w:val="clear" w:color="auto" w:fill="FFFFFF"/>
        </w:rPr>
      </w:pPr>
    </w:p>
    <w:p w14:paraId="665941C5" w14:textId="77777777" w:rsidR="00190C94" w:rsidRPr="004324AA" w:rsidRDefault="00190C94" w:rsidP="001E738C">
      <w:pPr>
        <w:pStyle w:val="Lijstalinea"/>
        <w:numPr>
          <w:ilvl w:val="0"/>
          <w:numId w:val="81"/>
        </w:numPr>
        <w:rPr>
          <w:rStyle w:val="normaltextrun"/>
          <w:bCs/>
          <w:color w:val="000000"/>
          <w:shd w:val="clear" w:color="auto" w:fill="FFFFFF"/>
        </w:rPr>
      </w:pPr>
      <w:r>
        <w:rPr>
          <w:rStyle w:val="normaltextrun"/>
          <w:bCs/>
          <w:color w:val="000000"/>
          <w:shd w:val="clear" w:color="auto" w:fill="FFFFFF"/>
        </w:rPr>
        <w:t xml:space="preserve">Vooral voor jonge kinderen </w:t>
      </w:r>
      <w:r w:rsidRPr="004324AA">
        <w:rPr>
          <w:rStyle w:val="normaltextrun"/>
          <w:bCs/>
          <w:color w:val="000000"/>
          <w:shd w:val="clear" w:color="auto" w:fill="FFFFFF"/>
        </w:rPr>
        <w:t>vanaf ongeveer 4 jaar, die willen oefenen met tekenen en motoriek.</w:t>
      </w:r>
    </w:p>
    <w:p w14:paraId="093D04BA" w14:textId="77777777" w:rsidR="00190C94" w:rsidRPr="004324AA" w:rsidRDefault="00190C94" w:rsidP="001E738C">
      <w:pPr>
        <w:pStyle w:val="Lijstalinea"/>
        <w:numPr>
          <w:ilvl w:val="0"/>
          <w:numId w:val="81"/>
        </w:numPr>
        <w:rPr>
          <w:rStyle w:val="normaltextrun"/>
          <w:bCs/>
          <w:color w:val="000000"/>
          <w:shd w:val="clear" w:color="auto" w:fill="FFFFFF"/>
        </w:rPr>
      </w:pPr>
      <w:r w:rsidRPr="004324AA">
        <w:rPr>
          <w:rStyle w:val="normaltextrun"/>
          <w:bCs/>
          <w:color w:val="000000"/>
          <w:shd w:val="clear" w:color="auto" w:fill="FFFFFF"/>
        </w:rPr>
        <w:t xml:space="preserve">Omdat de tekeningen eenvoudig zijn en stap-voor-stap worden opgebouwd, is </w:t>
      </w:r>
      <w:r>
        <w:rPr>
          <w:rStyle w:val="normaltextrun"/>
          <w:bCs/>
          <w:color w:val="000000"/>
          <w:shd w:val="clear" w:color="auto" w:fill="FFFFFF"/>
        </w:rPr>
        <w:t>de app</w:t>
      </w:r>
      <w:r w:rsidRPr="004324AA">
        <w:rPr>
          <w:rStyle w:val="normaltextrun"/>
          <w:bCs/>
          <w:color w:val="000000"/>
          <w:shd w:val="clear" w:color="auto" w:fill="FFFFFF"/>
        </w:rPr>
        <w:t xml:space="preserve"> </w:t>
      </w:r>
      <w:r>
        <w:rPr>
          <w:rStyle w:val="normaltextrun"/>
          <w:bCs/>
          <w:color w:val="000000"/>
          <w:shd w:val="clear" w:color="auto" w:fill="FFFFFF"/>
        </w:rPr>
        <w:t>geschikt voor kleuters of kinderen die net starten met verbeeldend tekenen</w:t>
      </w:r>
    </w:p>
    <w:p w14:paraId="04EB051A" w14:textId="77777777" w:rsidR="00190C94" w:rsidRPr="004324AA" w:rsidRDefault="00190C94" w:rsidP="001E738C">
      <w:pPr>
        <w:pStyle w:val="Lijstalinea"/>
        <w:numPr>
          <w:ilvl w:val="0"/>
          <w:numId w:val="81"/>
        </w:numPr>
        <w:rPr>
          <w:rStyle w:val="normaltextrun"/>
          <w:bCs/>
          <w:color w:val="000000"/>
          <w:shd w:val="clear" w:color="auto" w:fill="FFFFFF"/>
        </w:rPr>
      </w:pPr>
      <w:r w:rsidRPr="007C3F43">
        <w:rPr>
          <w:rStyle w:val="normaltextrun"/>
          <w:bCs/>
          <w:color w:val="000000"/>
          <w:shd w:val="clear" w:color="auto" w:fill="FFFFFF"/>
        </w:rPr>
        <w:t xml:space="preserve">Omdat </w:t>
      </w:r>
      <w:r>
        <w:rPr>
          <w:rStyle w:val="normaltextrun"/>
          <w:bCs/>
          <w:color w:val="000000"/>
          <w:shd w:val="clear" w:color="auto" w:fill="FFFFFF"/>
        </w:rPr>
        <w:t>de app</w:t>
      </w:r>
      <w:r w:rsidRPr="007C3F43">
        <w:rPr>
          <w:rStyle w:val="normaltextrun"/>
          <w:bCs/>
          <w:color w:val="000000"/>
          <w:shd w:val="clear" w:color="auto" w:fill="FFFFFF"/>
        </w:rPr>
        <w:t xml:space="preserve"> gericht is op jonge kinderen, zal </w:t>
      </w:r>
      <w:r>
        <w:rPr>
          <w:rStyle w:val="normaltextrun"/>
          <w:bCs/>
          <w:color w:val="000000"/>
          <w:shd w:val="clear" w:color="auto" w:fill="FFFFFF"/>
        </w:rPr>
        <w:t xml:space="preserve">de app </w:t>
      </w:r>
      <w:r w:rsidRPr="007C3F43">
        <w:rPr>
          <w:rStyle w:val="normaltextrun"/>
          <w:bCs/>
          <w:color w:val="000000"/>
          <w:shd w:val="clear" w:color="auto" w:fill="FFFFFF"/>
        </w:rPr>
        <w:t xml:space="preserve">niet </w:t>
      </w:r>
      <w:r>
        <w:rPr>
          <w:rStyle w:val="normaltextrun"/>
          <w:bCs/>
          <w:color w:val="000000"/>
          <w:shd w:val="clear" w:color="auto" w:fill="FFFFFF"/>
        </w:rPr>
        <w:t>geschikt zijn</w:t>
      </w:r>
      <w:r w:rsidRPr="007C3F43">
        <w:rPr>
          <w:rStyle w:val="normaltextrun"/>
          <w:bCs/>
          <w:color w:val="000000"/>
          <w:shd w:val="clear" w:color="auto" w:fill="FFFFFF"/>
        </w:rPr>
        <w:t xml:space="preserve"> voor wie al meer gevorderd is in tekenen of complexere vormen</w:t>
      </w:r>
      <w:r>
        <w:rPr>
          <w:rStyle w:val="normaltextrun"/>
          <w:bCs/>
          <w:color w:val="000000"/>
          <w:shd w:val="clear" w:color="auto" w:fill="FFFFFF"/>
        </w:rPr>
        <w:t xml:space="preserve"> wil oefenen, want </w:t>
      </w:r>
      <w:r w:rsidRPr="007C3F43">
        <w:rPr>
          <w:rStyle w:val="normaltextrun"/>
          <w:bCs/>
          <w:color w:val="000000"/>
          <w:shd w:val="clear" w:color="auto" w:fill="FFFFFF"/>
        </w:rPr>
        <w:t>de tekeningen zijn simpel.</w:t>
      </w:r>
    </w:p>
    <w:p w14:paraId="472F6C65" w14:textId="77777777" w:rsidR="00190C94" w:rsidRDefault="00190C94" w:rsidP="00190C94">
      <w:pPr>
        <w:rPr>
          <w:rStyle w:val="normaltextrun"/>
          <w:bCs/>
          <w:color w:val="000000"/>
          <w:shd w:val="clear" w:color="auto" w:fill="FFFFFF"/>
        </w:rPr>
      </w:pPr>
    </w:p>
    <w:p w14:paraId="015E3025" w14:textId="77777777" w:rsidR="00190C94" w:rsidRDefault="00190C94" w:rsidP="00190C94">
      <w:pPr>
        <w:pStyle w:val="Kop2"/>
        <w:rPr>
          <w:rStyle w:val="normaltextrun"/>
          <w:bCs/>
          <w:color w:val="000000"/>
          <w:shd w:val="clear" w:color="auto" w:fill="FFFFFF"/>
        </w:rPr>
      </w:pPr>
      <w:r>
        <w:rPr>
          <w:rStyle w:val="normaltextrun"/>
          <w:bCs/>
          <w:color w:val="000000"/>
          <w:shd w:val="clear" w:color="auto" w:fill="FFFFFF"/>
        </w:rPr>
        <w:t>Zo speel je</w:t>
      </w:r>
      <w:r w:rsidRPr="00C03658">
        <w:t xml:space="preserve"> </w:t>
      </w:r>
      <w:r>
        <w:t>Spelenderwijs leren tekenen</w:t>
      </w:r>
    </w:p>
    <w:p w14:paraId="15699991" w14:textId="77777777" w:rsidR="00190C94" w:rsidRDefault="00190C94" w:rsidP="00190C94">
      <w:pPr>
        <w:pStyle w:val="Lijstalinea"/>
        <w:ind w:left="0"/>
        <w:rPr>
          <w:bCs/>
          <w:color w:val="000000"/>
          <w:shd w:val="clear" w:color="auto" w:fill="FFFFFF"/>
        </w:rPr>
      </w:pPr>
    </w:p>
    <w:p w14:paraId="0F3503E8" w14:textId="77777777" w:rsidR="00190C94" w:rsidRPr="00933CBE" w:rsidRDefault="00190C94" w:rsidP="001E738C">
      <w:pPr>
        <w:pStyle w:val="Lijstalinea"/>
        <w:numPr>
          <w:ilvl w:val="0"/>
          <w:numId w:val="89"/>
        </w:numPr>
        <w:rPr>
          <w:bCs/>
          <w:color w:val="000000"/>
          <w:shd w:val="clear" w:color="auto" w:fill="FFFFFF"/>
        </w:rPr>
      </w:pPr>
      <w:r w:rsidRPr="00933CBE">
        <w:rPr>
          <w:bCs/>
          <w:color w:val="000000"/>
          <w:shd w:val="clear" w:color="auto" w:fill="FFFFFF"/>
        </w:rPr>
        <w:lastRenderedPageBreak/>
        <w:t>Open de app op je iPad.</w:t>
      </w:r>
    </w:p>
    <w:p w14:paraId="7FE38B0B" w14:textId="77777777" w:rsidR="00190C94" w:rsidRPr="00C53388" w:rsidRDefault="00190C94" w:rsidP="001E738C">
      <w:pPr>
        <w:pStyle w:val="Lijstalinea"/>
        <w:numPr>
          <w:ilvl w:val="0"/>
          <w:numId w:val="89"/>
        </w:numPr>
        <w:rPr>
          <w:bCs/>
          <w:color w:val="000000"/>
          <w:shd w:val="clear" w:color="auto" w:fill="FFFFFF"/>
        </w:rPr>
      </w:pPr>
      <w:r w:rsidRPr="00C53388">
        <w:rPr>
          <w:bCs/>
          <w:color w:val="000000"/>
          <w:shd w:val="clear" w:color="auto" w:fill="FFFFFF"/>
        </w:rPr>
        <w:t>Tik op het hand-icoon onderaan het scherm om naar het keuzemenu te gaan.</w:t>
      </w:r>
    </w:p>
    <w:p w14:paraId="575A308D" w14:textId="77777777" w:rsidR="00190C94" w:rsidRPr="004936CE" w:rsidRDefault="00190C94" w:rsidP="00190C94">
      <w:pPr>
        <w:ind w:left="709"/>
        <w:rPr>
          <w:bCs/>
          <w:color w:val="000000"/>
          <w:shd w:val="clear" w:color="auto" w:fill="FFFFFF"/>
        </w:rPr>
      </w:pPr>
      <w:r w:rsidRPr="004936CE">
        <w:rPr>
          <w:bCs/>
          <w:color w:val="000000"/>
          <w:shd w:val="clear" w:color="auto" w:fill="FFFFFF"/>
        </w:rPr>
        <w:t>In dit menu kun je kiezen:</w:t>
      </w:r>
    </w:p>
    <w:p w14:paraId="3A0563B8" w14:textId="77777777" w:rsidR="00190C94" w:rsidRPr="004936CE" w:rsidRDefault="00190C94" w:rsidP="001E738C">
      <w:pPr>
        <w:numPr>
          <w:ilvl w:val="0"/>
          <w:numId w:val="87"/>
        </w:numPr>
        <w:rPr>
          <w:bCs/>
          <w:color w:val="000000"/>
          <w:shd w:val="clear" w:color="auto" w:fill="FFFFFF"/>
        </w:rPr>
      </w:pPr>
      <w:r w:rsidRPr="004936CE">
        <w:rPr>
          <w:bCs/>
          <w:color w:val="000000"/>
          <w:shd w:val="clear" w:color="auto" w:fill="FFFFFF"/>
        </w:rPr>
        <w:t xml:space="preserve">Vlinder met potlood-icoon: om naar het menu </w:t>
      </w:r>
      <w:r w:rsidRPr="004936CE">
        <w:rPr>
          <w:bCs/>
          <w:i/>
          <w:iCs/>
          <w:color w:val="000000"/>
          <w:shd w:val="clear" w:color="auto" w:fill="FFFFFF"/>
        </w:rPr>
        <w:t>Leren tekenen</w:t>
      </w:r>
      <w:r w:rsidRPr="004936CE">
        <w:rPr>
          <w:bCs/>
          <w:color w:val="000000"/>
          <w:shd w:val="clear" w:color="auto" w:fill="FFFFFF"/>
        </w:rPr>
        <w:t xml:space="preserve"> te gaan.</w:t>
      </w:r>
    </w:p>
    <w:p w14:paraId="7BCF6328" w14:textId="77777777" w:rsidR="00190C94" w:rsidRPr="004936CE" w:rsidRDefault="00190C94" w:rsidP="001E738C">
      <w:pPr>
        <w:numPr>
          <w:ilvl w:val="0"/>
          <w:numId w:val="87"/>
        </w:numPr>
        <w:rPr>
          <w:bCs/>
          <w:color w:val="000000"/>
          <w:shd w:val="clear" w:color="auto" w:fill="FFFFFF"/>
        </w:rPr>
      </w:pPr>
      <w:r w:rsidRPr="004936CE">
        <w:rPr>
          <w:bCs/>
          <w:color w:val="000000"/>
          <w:shd w:val="clear" w:color="auto" w:fill="FFFFFF"/>
        </w:rPr>
        <w:t xml:space="preserve">Gekleurde vlinder-icoon: om naar </w:t>
      </w:r>
      <w:r w:rsidRPr="004936CE">
        <w:rPr>
          <w:bCs/>
          <w:i/>
          <w:iCs/>
          <w:color w:val="000000"/>
          <w:shd w:val="clear" w:color="auto" w:fill="FFFFFF"/>
        </w:rPr>
        <w:t>Mijn tekeningen</w:t>
      </w:r>
      <w:r w:rsidRPr="004936CE">
        <w:rPr>
          <w:bCs/>
          <w:color w:val="000000"/>
          <w:shd w:val="clear" w:color="auto" w:fill="FFFFFF"/>
        </w:rPr>
        <w:t xml:space="preserve"> te gaan, waar eerder gemaakte tekeningen worden opgeslagen.</w:t>
      </w:r>
    </w:p>
    <w:p w14:paraId="5E1BE326" w14:textId="77777777" w:rsidR="00190C94" w:rsidRDefault="00190C94" w:rsidP="00190C94">
      <w:pPr>
        <w:rPr>
          <w:rStyle w:val="normaltextrun"/>
          <w:bCs/>
          <w:color w:val="000000"/>
          <w:shd w:val="clear" w:color="auto" w:fill="FFFFFF"/>
        </w:rPr>
      </w:pPr>
    </w:p>
    <w:p w14:paraId="6EE61F1D" w14:textId="77777777" w:rsidR="00190C94" w:rsidRDefault="00190C94" w:rsidP="00190C94">
      <w:pPr>
        <w:rPr>
          <w:rStyle w:val="normaltextrun"/>
          <w:bCs/>
          <w:color w:val="000000"/>
          <w:shd w:val="clear" w:color="auto" w:fill="FFFFFF"/>
        </w:rPr>
      </w:pPr>
      <w:r>
        <w:rPr>
          <w:rStyle w:val="normaltextrun"/>
          <w:bCs/>
          <w:color w:val="000000"/>
          <w:shd w:val="clear" w:color="auto" w:fill="FFFFFF"/>
        </w:rPr>
        <w:t>Je gaat nu e</w:t>
      </w:r>
      <w:r w:rsidRPr="008938C5">
        <w:rPr>
          <w:rStyle w:val="normaltextrun"/>
          <w:bCs/>
          <w:color w:val="000000"/>
          <w:shd w:val="clear" w:color="auto" w:fill="FFFFFF"/>
        </w:rPr>
        <w:t>en tekening maken</w:t>
      </w:r>
      <w:r>
        <w:rPr>
          <w:rStyle w:val="normaltextrun"/>
          <w:bCs/>
          <w:color w:val="000000"/>
          <w:shd w:val="clear" w:color="auto" w:fill="FFFFFF"/>
        </w:rPr>
        <w:t>.</w:t>
      </w:r>
    </w:p>
    <w:p w14:paraId="0D449479" w14:textId="77777777" w:rsidR="00190C94" w:rsidRDefault="00190C94" w:rsidP="00190C94">
      <w:pPr>
        <w:rPr>
          <w:rStyle w:val="normaltextrun"/>
          <w:bCs/>
          <w:color w:val="000000"/>
          <w:shd w:val="clear" w:color="auto" w:fill="FFFFFF"/>
        </w:rPr>
      </w:pPr>
      <w:r w:rsidRPr="008938C5">
        <w:rPr>
          <w:rStyle w:val="normaltextrun"/>
          <w:bCs/>
          <w:color w:val="000000"/>
          <w:shd w:val="clear" w:color="auto" w:fill="FFFFFF"/>
        </w:rPr>
        <w:t xml:space="preserve"> </w:t>
      </w:r>
    </w:p>
    <w:p w14:paraId="1B00A007" w14:textId="77777777" w:rsidR="00190C94" w:rsidRPr="00C53388" w:rsidRDefault="00190C94" w:rsidP="001E738C">
      <w:pPr>
        <w:pStyle w:val="Lijstalinea"/>
        <w:numPr>
          <w:ilvl w:val="0"/>
          <w:numId w:val="89"/>
        </w:numPr>
        <w:rPr>
          <w:bCs/>
          <w:color w:val="000000"/>
          <w:shd w:val="clear" w:color="auto" w:fill="FFFFFF"/>
        </w:rPr>
      </w:pPr>
      <w:r w:rsidRPr="00C53388">
        <w:rPr>
          <w:bCs/>
          <w:color w:val="000000"/>
          <w:shd w:val="clear" w:color="auto" w:fill="FFFFFF"/>
        </w:rPr>
        <w:t>Kies een tekening uit de lijst van beschikbare oefeningen en tik daarop.</w:t>
      </w:r>
    </w:p>
    <w:p w14:paraId="0207FD9F" w14:textId="77777777" w:rsidR="00190C94" w:rsidRPr="00C53388" w:rsidRDefault="00190C94" w:rsidP="001E738C">
      <w:pPr>
        <w:pStyle w:val="Lijstalinea"/>
        <w:numPr>
          <w:ilvl w:val="0"/>
          <w:numId w:val="89"/>
        </w:numPr>
        <w:rPr>
          <w:bCs/>
          <w:color w:val="000000"/>
          <w:shd w:val="clear" w:color="auto" w:fill="FFFFFF"/>
        </w:rPr>
      </w:pPr>
      <w:r w:rsidRPr="00C53388">
        <w:rPr>
          <w:bCs/>
          <w:color w:val="000000"/>
          <w:shd w:val="clear" w:color="auto" w:fill="FFFFFF"/>
        </w:rPr>
        <w:t>De tekening wordt opgebouwd in vier stappen (zichtbaar boven in het scherm).</w:t>
      </w:r>
    </w:p>
    <w:p w14:paraId="07995E69" w14:textId="77777777" w:rsidR="00190C94" w:rsidRPr="00155A41" w:rsidRDefault="00190C94" w:rsidP="001E738C">
      <w:pPr>
        <w:numPr>
          <w:ilvl w:val="0"/>
          <w:numId w:val="87"/>
        </w:numPr>
        <w:rPr>
          <w:bCs/>
          <w:color w:val="000000"/>
          <w:shd w:val="clear" w:color="auto" w:fill="FFFFFF"/>
        </w:rPr>
      </w:pPr>
      <w:r w:rsidRPr="00155A41">
        <w:rPr>
          <w:bCs/>
          <w:color w:val="000000"/>
          <w:shd w:val="clear" w:color="auto" w:fill="FFFFFF"/>
        </w:rPr>
        <w:t>Elke stap voegt een deel toe aan de tekening, bijvoorbeeld een cirkel of lijn.</w:t>
      </w:r>
    </w:p>
    <w:p w14:paraId="21C7849E" w14:textId="77777777" w:rsidR="00190C94" w:rsidRPr="00155A41" w:rsidRDefault="00190C94" w:rsidP="001E738C">
      <w:pPr>
        <w:numPr>
          <w:ilvl w:val="0"/>
          <w:numId w:val="87"/>
        </w:numPr>
        <w:rPr>
          <w:bCs/>
          <w:color w:val="000000"/>
          <w:shd w:val="clear" w:color="auto" w:fill="FFFFFF"/>
        </w:rPr>
      </w:pPr>
      <w:r w:rsidRPr="00155A41">
        <w:rPr>
          <w:bCs/>
          <w:color w:val="000000"/>
          <w:shd w:val="clear" w:color="auto" w:fill="FFFFFF"/>
        </w:rPr>
        <w:t>De nieuw toegevoegde delen zijn zwart gekleurd zodat je kind kan zien wat er verandert.</w:t>
      </w:r>
    </w:p>
    <w:p w14:paraId="7E375AC8" w14:textId="77777777" w:rsidR="00190C94" w:rsidRDefault="00190C94" w:rsidP="001E738C">
      <w:pPr>
        <w:pStyle w:val="Lijstalinea"/>
        <w:numPr>
          <w:ilvl w:val="0"/>
          <w:numId w:val="89"/>
        </w:numPr>
        <w:rPr>
          <w:bCs/>
          <w:color w:val="000000"/>
          <w:shd w:val="clear" w:color="auto" w:fill="FFFFFF"/>
        </w:rPr>
      </w:pPr>
      <w:r w:rsidRPr="00C53388">
        <w:rPr>
          <w:bCs/>
          <w:color w:val="000000"/>
          <w:shd w:val="clear" w:color="auto" w:fill="FFFFFF"/>
        </w:rPr>
        <w:t xml:space="preserve">Om naar de volgende stap te gaan, tik op de rechter pijl. Om naar de </w:t>
      </w:r>
      <w:r>
        <w:rPr>
          <w:bCs/>
          <w:color w:val="000000"/>
          <w:shd w:val="clear" w:color="auto" w:fill="FFFFFF"/>
        </w:rPr>
        <w:t>vorige</w:t>
      </w:r>
      <w:r w:rsidRPr="00C53388">
        <w:rPr>
          <w:bCs/>
          <w:color w:val="000000"/>
          <w:shd w:val="clear" w:color="auto" w:fill="FFFFFF"/>
        </w:rPr>
        <w:t xml:space="preserve"> stap te gaan, tik op de </w:t>
      </w:r>
      <w:r>
        <w:rPr>
          <w:bCs/>
          <w:color w:val="000000"/>
          <w:shd w:val="clear" w:color="auto" w:fill="FFFFFF"/>
        </w:rPr>
        <w:t>linker</w:t>
      </w:r>
      <w:r w:rsidRPr="00C53388">
        <w:rPr>
          <w:bCs/>
          <w:color w:val="000000"/>
          <w:shd w:val="clear" w:color="auto" w:fill="FFFFFF"/>
        </w:rPr>
        <w:t xml:space="preserve"> pijl.</w:t>
      </w:r>
    </w:p>
    <w:p w14:paraId="2CA2A0DB" w14:textId="77777777" w:rsidR="00190C94" w:rsidRPr="00155A41" w:rsidRDefault="00190C94" w:rsidP="001E738C">
      <w:pPr>
        <w:pStyle w:val="Lijstalinea"/>
        <w:numPr>
          <w:ilvl w:val="0"/>
          <w:numId w:val="89"/>
        </w:numPr>
        <w:rPr>
          <w:bCs/>
          <w:color w:val="000000"/>
          <w:shd w:val="clear" w:color="auto" w:fill="FFFFFF"/>
        </w:rPr>
      </w:pPr>
      <w:r w:rsidRPr="00155A41">
        <w:rPr>
          <w:bCs/>
          <w:color w:val="000000"/>
          <w:shd w:val="clear" w:color="auto" w:fill="FFFFFF"/>
        </w:rPr>
        <w:t>Het kind tekent mee in het onderste deel van het scherm door de</w:t>
      </w:r>
      <w:r>
        <w:rPr>
          <w:bCs/>
          <w:color w:val="000000"/>
          <w:shd w:val="clear" w:color="auto" w:fill="FFFFFF"/>
        </w:rPr>
        <w:t xml:space="preserve"> lijnen of vormen na te tekenen.</w:t>
      </w:r>
    </w:p>
    <w:p w14:paraId="7601CCE5" w14:textId="77777777" w:rsidR="00190C94" w:rsidRPr="00C53388" w:rsidRDefault="00190C94" w:rsidP="001E738C">
      <w:pPr>
        <w:numPr>
          <w:ilvl w:val="0"/>
          <w:numId w:val="89"/>
        </w:numPr>
        <w:rPr>
          <w:bCs/>
          <w:color w:val="000000"/>
          <w:shd w:val="clear" w:color="auto" w:fill="FFFFFF"/>
        </w:rPr>
      </w:pPr>
      <w:r>
        <w:rPr>
          <w:bCs/>
          <w:color w:val="000000"/>
          <w:shd w:val="clear" w:color="auto" w:fill="FFFFFF"/>
        </w:rPr>
        <w:t xml:space="preserve">Om een </w:t>
      </w:r>
      <w:r w:rsidRPr="00155A41">
        <w:rPr>
          <w:bCs/>
          <w:color w:val="000000"/>
          <w:shd w:val="clear" w:color="auto" w:fill="FFFFFF"/>
        </w:rPr>
        <w:t>tekening aan</w:t>
      </w:r>
      <w:r>
        <w:rPr>
          <w:bCs/>
          <w:color w:val="000000"/>
          <w:shd w:val="clear" w:color="auto" w:fill="FFFFFF"/>
        </w:rPr>
        <w:t xml:space="preserve"> te </w:t>
      </w:r>
      <w:r w:rsidRPr="00155A41">
        <w:rPr>
          <w:bCs/>
          <w:color w:val="000000"/>
          <w:shd w:val="clear" w:color="auto" w:fill="FFFFFF"/>
        </w:rPr>
        <w:t xml:space="preserve">passen of een fout </w:t>
      </w:r>
      <w:r>
        <w:rPr>
          <w:bCs/>
          <w:color w:val="000000"/>
          <w:shd w:val="clear" w:color="auto" w:fill="FFFFFF"/>
        </w:rPr>
        <w:t xml:space="preserve">te </w:t>
      </w:r>
      <w:r w:rsidRPr="00155A41">
        <w:rPr>
          <w:bCs/>
          <w:color w:val="000000"/>
          <w:shd w:val="clear" w:color="auto" w:fill="FFFFFF"/>
        </w:rPr>
        <w:t>wissen</w:t>
      </w:r>
      <w:r>
        <w:rPr>
          <w:bCs/>
          <w:color w:val="000000"/>
          <w:shd w:val="clear" w:color="auto" w:fill="FFFFFF"/>
        </w:rPr>
        <w:t xml:space="preserve">: </w:t>
      </w:r>
      <w:r w:rsidRPr="00C53388">
        <w:rPr>
          <w:bCs/>
          <w:color w:val="000000"/>
          <w:shd w:val="clear" w:color="auto" w:fill="FFFFFF"/>
        </w:rPr>
        <w:t>Tik op het gum-icoon links op het scherm om te gummen.</w:t>
      </w:r>
    </w:p>
    <w:p w14:paraId="3E1E5724" w14:textId="77777777" w:rsidR="00190C94" w:rsidRPr="00C53388" w:rsidRDefault="00190C94" w:rsidP="001E738C">
      <w:pPr>
        <w:numPr>
          <w:ilvl w:val="0"/>
          <w:numId w:val="89"/>
        </w:numPr>
        <w:rPr>
          <w:bCs/>
          <w:color w:val="000000"/>
          <w:shd w:val="clear" w:color="auto" w:fill="FFFFFF"/>
        </w:rPr>
      </w:pPr>
      <w:r w:rsidRPr="00155A41">
        <w:rPr>
          <w:bCs/>
          <w:color w:val="000000"/>
          <w:shd w:val="clear" w:color="auto" w:fill="FFFFFF"/>
        </w:rPr>
        <w:t xml:space="preserve">Na stap 4 </w:t>
      </w:r>
      <w:r>
        <w:rPr>
          <w:bCs/>
          <w:color w:val="000000"/>
          <w:shd w:val="clear" w:color="auto" w:fill="FFFFFF"/>
        </w:rPr>
        <w:t xml:space="preserve">in het spel </w:t>
      </w:r>
      <w:r w:rsidRPr="00155A41">
        <w:rPr>
          <w:bCs/>
          <w:color w:val="000000"/>
          <w:shd w:val="clear" w:color="auto" w:fill="FFFFFF"/>
        </w:rPr>
        <w:t>verschijnt de complete tekening met het bericht:</w:t>
      </w:r>
      <w:r>
        <w:rPr>
          <w:bCs/>
          <w:color w:val="000000"/>
          <w:shd w:val="clear" w:color="auto" w:fill="FFFFFF"/>
        </w:rPr>
        <w:t xml:space="preserve"> </w:t>
      </w:r>
      <w:r w:rsidRPr="00C53388">
        <w:rPr>
          <w:bCs/>
          <w:iCs/>
          <w:color w:val="000000"/>
          <w:shd w:val="clear" w:color="auto" w:fill="FFFFFF"/>
        </w:rPr>
        <w:t>“De tekening is klaar.”</w:t>
      </w:r>
    </w:p>
    <w:p w14:paraId="2D01D3ED" w14:textId="77777777" w:rsidR="00190C94" w:rsidRDefault="00190C94" w:rsidP="001E738C">
      <w:pPr>
        <w:numPr>
          <w:ilvl w:val="0"/>
          <w:numId w:val="89"/>
        </w:numPr>
        <w:rPr>
          <w:bCs/>
          <w:color w:val="000000"/>
          <w:shd w:val="clear" w:color="auto" w:fill="FFFFFF"/>
        </w:rPr>
      </w:pPr>
      <w:r w:rsidRPr="00C53388">
        <w:rPr>
          <w:bCs/>
          <w:color w:val="000000"/>
          <w:shd w:val="clear" w:color="auto" w:fill="FFFFFF"/>
        </w:rPr>
        <w:t>Tik op de rechter pijl om door te gaan naar het inkleuren.</w:t>
      </w:r>
      <w:r>
        <w:rPr>
          <w:bCs/>
          <w:color w:val="000000"/>
          <w:shd w:val="clear" w:color="auto" w:fill="FFFFFF"/>
        </w:rPr>
        <w:t xml:space="preserve"> </w:t>
      </w:r>
      <w:r w:rsidRPr="00C53388">
        <w:rPr>
          <w:bCs/>
          <w:color w:val="000000"/>
          <w:shd w:val="clear" w:color="auto" w:fill="FFFFFF"/>
        </w:rPr>
        <w:t>Een kleurenpa</w:t>
      </w:r>
      <w:r>
        <w:rPr>
          <w:bCs/>
          <w:color w:val="000000"/>
          <w:shd w:val="clear" w:color="auto" w:fill="FFFFFF"/>
        </w:rPr>
        <w:t>let verschijnt.</w:t>
      </w:r>
    </w:p>
    <w:p w14:paraId="3A2BE864" w14:textId="77777777" w:rsidR="00190C94" w:rsidRDefault="00190C94" w:rsidP="001E738C">
      <w:pPr>
        <w:numPr>
          <w:ilvl w:val="0"/>
          <w:numId w:val="89"/>
        </w:numPr>
        <w:rPr>
          <w:bCs/>
          <w:color w:val="000000"/>
          <w:shd w:val="clear" w:color="auto" w:fill="FFFFFF"/>
        </w:rPr>
      </w:pPr>
      <w:r>
        <w:rPr>
          <w:bCs/>
          <w:color w:val="000000"/>
          <w:shd w:val="clear" w:color="auto" w:fill="FFFFFF"/>
        </w:rPr>
        <w:t>K</w:t>
      </w:r>
      <w:r w:rsidRPr="00C53388">
        <w:rPr>
          <w:bCs/>
          <w:color w:val="000000"/>
          <w:shd w:val="clear" w:color="auto" w:fill="FFFFFF"/>
        </w:rPr>
        <w:t>ies kleuren door de vakjes aan te raken.</w:t>
      </w:r>
      <w:r>
        <w:rPr>
          <w:bCs/>
          <w:color w:val="000000"/>
          <w:shd w:val="clear" w:color="auto" w:fill="FFFFFF"/>
        </w:rPr>
        <w:t xml:space="preserve"> </w:t>
      </w:r>
    </w:p>
    <w:p w14:paraId="417F0E22" w14:textId="77777777" w:rsidR="00190C94" w:rsidRPr="00C53388" w:rsidRDefault="00190C94" w:rsidP="00190C94">
      <w:pPr>
        <w:ind w:left="720"/>
        <w:rPr>
          <w:bCs/>
          <w:color w:val="000000"/>
          <w:shd w:val="clear" w:color="auto" w:fill="FFFFFF"/>
        </w:rPr>
      </w:pPr>
      <w:r w:rsidRPr="00C53388">
        <w:rPr>
          <w:bCs/>
          <w:color w:val="000000"/>
          <w:shd w:val="clear" w:color="auto" w:fill="FFFFFF"/>
        </w:rPr>
        <w:t>Je kunt ook de lijndikte instellen waarmee je tekent of kleurt.</w:t>
      </w:r>
    </w:p>
    <w:p w14:paraId="424E04F8" w14:textId="77777777" w:rsidR="00190C94" w:rsidRPr="00C53388" w:rsidRDefault="00190C94" w:rsidP="001E738C">
      <w:pPr>
        <w:numPr>
          <w:ilvl w:val="0"/>
          <w:numId w:val="89"/>
        </w:numPr>
        <w:rPr>
          <w:bCs/>
          <w:color w:val="000000"/>
          <w:shd w:val="clear" w:color="auto" w:fill="FFFFFF"/>
        </w:rPr>
      </w:pPr>
      <w:r w:rsidRPr="00155A41">
        <w:rPr>
          <w:bCs/>
          <w:color w:val="000000"/>
          <w:shd w:val="clear" w:color="auto" w:fill="FFFFFF"/>
        </w:rPr>
        <w:t xml:space="preserve">Zodra je klaar bent, wordt de tekening automatisch opgeslagen in </w:t>
      </w:r>
      <w:r w:rsidRPr="00C53388">
        <w:rPr>
          <w:bCs/>
          <w:iCs/>
          <w:color w:val="000000"/>
          <w:shd w:val="clear" w:color="auto" w:fill="FFFFFF"/>
        </w:rPr>
        <w:t>Mijn tekeningen</w:t>
      </w:r>
      <w:r w:rsidRPr="00C53388">
        <w:rPr>
          <w:bCs/>
          <w:color w:val="000000"/>
          <w:shd w:val="clear" w:color="auto" w:fill="FFFFFF"/>
        </w:rPr>
        <w:t>.</w:t>
      </w:r>
    </w:p>
    <w:p w14:paraId="46217709" w14:textId="77777777" w:rsidR="00190C94" w:rsidRDefault="00190C94" w:rsidP="00190C94">
      <w:pPr>
        <w:rPr>
          <w:rStyle w:val="normaltextrun"/>
          <w:bCs/>
          <w:color w:val="000000"/>
          <w:shd w:val="clear" w:color="auto" w:fill="FFFFFF"/>
        </w:rPr>
      </w:pPr>
    </w:p>
    <w:p w14:paraId="0CE05F0D" w14:textId="77777777" w:rsidR="00190C94" w:rsidRPr="00A90822" w:rsidRDefault="00190C94" w:rsidP="00190C94">
      <w:pPr>
        <w:pStyle w:val="Kop2"/>
      </w:pPr>
      <w:r w:rsidRPr="00A90822">
        <w:t xml:space="preserve">Tips bij het gebruik        </w:t>
      </w:r>
    </w:p>
    <w:p w14:paraId="16AB33D7" w14:textId="77777777" w:rsidR="00190C94" w:rsidRPr="00155A41" w:rsidRDefault="00190C94" w:rsidP="001E738C">
      <w:pPr>
        <w:pStyle w:val="Lijstalinea"/>
        <w:numPr>
          <w:ilvl w:val="0"/>
          <w:numId w:val="90"/>
        </w:numPr>
        <w:rPr>
          <w:rStyle w:val="normaltextrun"/>
          <w:bCs/>
          <w:color w:val="000000"/>
          <w:shd w:val="clear" w:color="auto" w:fill="FFFFFF"/>
        </w:rPr>
      </w:pPr>
      <w:r w:rsidRPr="00155A41">
        <w:rPr>
          <w:rStyle w:val="normaltextrun"/>
          <w:bCs/>
          <w:color w:val="000000"/>
          <w:shd w:val="clear" w:color="auto" w:fill="FFFFFF"/>
        </w:rPr>
        <w:t xml:space="preserve">Moedig je kind aan om echt te oefenen met vormen en lijnen, </w:t>
      </w:r>
      <w:r>
        <w:rPr>
          <w:rStyle w:val="normaltextrun"/>
          <w:bCs/>
          <w:color w:val="000000"/>
          <w:shd w:val="clear" w:color="auto" w:fill="FFFFFF"/>
        </w:rPr>
        <w:t xml:space="preserve">en </w:t>
      </w:r>
      <w:r w:rsidRPr="00155A41">
        <w:rPr>
          <w:rStyle w:val="normaltextrun"/>
          <w:bCs/>
          <w:color w:val="000000"/>
          <w:shd w:val="clear" w:color="auto" w:fill="FFFFFF"/>
        </w:rPr>
        <w:t>niet alleen op de knoppen te tikken.</w:t>
      </w:r>
    </w:p>
    <w:p w14:paraId="40F088D6" w14:textId="77777777" w:rsidR="00190C94" w:rsidRPr="00155A41" w:rsidRDefault="00190C94" w:rsidP="001E738C">
      <w:pPr>
        <w:pStyle w:val="Lijstalinea"/>
        <w:numPr>
          <w:ilvl w:val="0"/>
          <w:numId w:val="90"/>
        </w:numPr>
        <w:rPr>
          <w:rStyle w:val="normaltextrun"/>
          <w:bCs/>
          <w:color w:val="000000"/>
          <w:shd w:val="clear" w:color="auto" w:fill="FFFFFF"/>
        </w:rPr>
      </w:pPr>
      <w:r w:rsidRPr="00155A41">
        <w:rPr>
          <w:rStyle w:val="normaltextrun"/>
          <w:bCs/>
          <w:color w:val="000000"/>
          <w:shd w:val="clear" w:color="auto" w:fill="FFFFFF"/>
        </w:rPr>
        <w:t>De app geeft geen feedback of controleert niet of de lijnen juist zijn</w:t>
      </w:r>
      <w:r>
        <w:rPr>
          <w:rStyle w:val="normaltextrun"/>
          <w:bCs/>
          <w:color w:val="000000"/>
          <w:shd w:val="clear" w:color="auto" w:fill="FFFFFF"/>
        </w:rPr>
        <w:t>. B</w:t>
      </w:r>
      <w:r w:rsidRPr="00155A41">
        <w:rPr>
          <w:rStyle w:val="normaltextrun"/>
          <w:bCs/>
          <w:color w:val="000000"/>
          <w:shd w:val="clear" w:color="auto" w:fill="FFFFFF"/>
        </w:rPr>
        <w:t>egeleiding door een ouder</w:t>
      </w:r>
      <w:r>
        <w:rPr>
          <w:rStyle w:val="normaltextrun"/>
          <w:bCs/>
          <w:color w:val="000000"/>
          <w:shd w:val="clear" w:color="auto" w:fill="FFFFFF"/>
        </w:rPr>
        <w:t xml:space="preserve"> of leerkracht is dus aan te bevelen.</w:t>
      </w:r>
    </w:p>
    <w:p w14:paraId="66BE4964" w14:textId="77777777" w:rsidR="00190C94" w:rsidRPr="00155A41" w:rsidRDefault="00190C94" w:rsidP="001E738C">
      <w:pPr>
        <w:pStyle w:val="Lijstalinea"/>
        <w:numPr>
          <w:ilvl w:val="0"/>
          <w:numId w:val="90"/>
        </w:numPr>
        <w:rPr>
          <w:rStyle w:val="normaltextrun"/>
          <w:bCs/>
          <w:color w:val="000000"/>
          <w:shd w:val="clear" w:color="auto" w:fill="FFFFFF"/>
        </w:rPr>
      </w:pPr>
      <w:r w:rsidRPr="00155A41">
        <w:rPr>
          <w:rStyle w:val="normaltextrun"/>
          <w:bCs/>
          <w:color w:val="000000"/>
          <w:shd w:val="clear" w:color="auto" w:fill="FFFFFF"/>
        </w:rPr>
        <w:t xml:space="preserve">Combineer het digitale tekenen met </w:t>
      </w:r>
      <w:r>
        <w:rPr>
          <w:rStyle w:val="normaltextrun"/>
          <w:bCs/>
          <w:color w:val="000000"/>
          <w:shd w:val="clear" w:color="auto" w:fill="FFFFFF"/>
        </w:rPr>
        <w:t>“</w:t>
      </w:r>
      <w:r w:rsidRPr="00155A41">
        <w:rPr>
          <w:rStyle w:val="normaltextrun"/>
          <w:bCs/>
          <w:color w:val="000000"/>
          <w:shd w:val="clear" w:color="auto" w:fill="FFFFFF"/>
        </w:rPr>
        <w:t>echte</w:t>
      </w:r>
      <w:r>
        <w:rPr>
          <w:rStyle w:val="normaltextrun"/>
          <w:bCs/>
          <w:color w:val="000000"/>
          <w:shd w:val="clear" w:color="auto" w:fill="FFFFFF"/>
        </w:rPr>
        <w:t>”</w:t>
      </w:r>
      <w:r w:rsidRPr="00155A41">
        <w:rPr>
          <w:rStyle w:val="normaltextrun"/>
          <w:bCs/>
          <w:color w:val="000000"/>
          <w:shd w:val="clear" w:color="auto" w:fill="FFFFFF"/>
        </w:rPr>
        <w:t xml:space="preserve"> tekenmomenten met potlood</w:t>
      </w:r>
      <w:r>
        <w:rPr>
          <w:rStyle w:val="normaltextrun"/>
          <w:bCs/>
          <w:color w:val="000000"/>
          <w:shd w:val="clear" w:color="auto" w:fill="FFFFFF"/>
        </w:rPr>
        <w:t xml:space="preserve"> en papier</w:t>
      </w:r>
      <w:r w:rsidRPr="00155A41">
        <w:rPr>
          <w:rStyle w:val="normaltextrun"/>
          <w:bCs/>
          <w:color w:val="000000"/>
          <w:shd w:val="clear" w:color="auto" w:fill="FFFFFF"/>
        </w:rPr>
        <w:t>.</w:t>
      </w:r>
    </w:p>
    <w:p w14:paraId="2D125E64" w14:textId="77777777" w:rsidR="00190C94" w:rsidRPr="00155A41" w:rsidRDefault="00190C94" w:rsidP="00190C94">
      <w:pPr>
        <w:rPr>
          <w:rStyle w:val="normaltextrun"/>
          <w:bCs/>
          <w:color w:val="000000"/>
          <w:shd w:val="clear" w:color="auto" w:fill="FFFFFF"/>
        </w:rPr>
      </w:pPr>
    </w:p>
    <w:p w14:paraId="34BBECBC" w14:textId="77777777" w:rsidR="00190C94" w:rsidRDefault="00190C94" w:rsidP="00190C94">
      <w:pPr>
        <w:pStyle w:val="Kop2"/>
      </w:pPr>
      <w:r w:rsidRPr="004936CE">
        <w:t>Spelenderwijs leren tekenen</w:t>
      </w:r>
      <w:r>
        <w:t xml:space="preserve"> downloaden</w:t>
      </w:r>
    </w:p>
    <w:p w14:paraId="2875A9F0" w14:textId="77777777" w:rsidR="00190C94" w:rsidRDefault="00D00A1E" w:rsidP="00190C94">
      <w:pPr>
        <w:rPr>
          <w:rStyle w:val="Hyperlink"/>
        </w:rPr>
      </w:pPr>
      <w:hyperlink r:id="rId24" w:history="1">
        <w:r w:rsidR="00190C94" w:rsidRPr="004936CE">
          <w:rPr>
            <w:rStyle w:val="Hyperlink"/>
          </w:rPr>
          <w:t>Download de app Spelenderwijs leren tekenen in de App</w:t>
        </w:r>
        <w:r w:rsidR="00190C94">
          <w:rPr>
            <w:rStyle w:val="Hyperlink"/>
          </w:rPr>
          <w:t xml:space="preserve"> S</w:t>
        </w:r>
        <w:r w:rsidR="00190C94" w:rsidRPr="004936CE">
          <w:rPr>
            <w:rStyle w:val="Hyperlink"/>
          </w:rPr>
          <w:t>tore</w:t>
        </w:r>
      </w:hyperlink>
    </w:p>
    <w:p w14:paraId="45051429" w14:textId="77777777" w:rsidR="00190C94" w:rsidRPr="00933CBE" w:rsidRDefault="00190C94" w:rsidP="00190C94">
      <w:pPr>
        <w:rPr>
          <w:b/>
        </w:rPr>
      </w:pPr>
    </w:p>
    <w:p w14:paraId="6EE336AB" w14:textId="77777777" w:rsidR="00190C94" w:rsidRDefault="00190C94" w:rsidP="00190C94">
      <w:pPr>
        <w:pStyle w:val="Kop1"/>
        <w:rPr>
          <w:lang w:val="en-GB"/>
        </w:rPr>
      </w:pPr>
      <w:r>
        <w:lastRenderedPageBreak/>
        <w:t>My Story Kids’ Storybook maker</w:t>
      </w:r>
      <w:r w:rsidRPr="001A1FC5">
        <w:rPr>
          <w:noProof/>
          <w:lang w:eastAsia="nl-NL"/>
        </w:rPr>
        <w:t xml:space="preserve"> </w:t>
      </w:r>
      <w:r>
        <w:rPr>
          <w:rFonts w:eastAsiaTheme="minorEastAsia" w:cstheme="minorBidi"/>
        </w:rPr>
        <w:t>(iPad)</w:t>
      </w:r>
      <w:r>
        <w:rPr>
          <w:noProof/>
          <w:lang w:eastAsia="nl-NL"/>
        </w:rPr>
        <w:t xml:space="preserve"> </w:t>
      </w:r>
    </w:p>
    <w:p w14:paraId="1DB52CCB" w14:textId="77777777" w:rsidR="00190C94" w:rsidRDefault="00190C94" w:rsidP="00190C94">
      <w:pPr>
        <w:pStyle w:val="Kop1"/>
      </w:pPr>
      <w:r w:rsidRPr="00515755">
        <w:t xml:space="preserve"> </w:t>
      </w:r>
      <w:r>
        <w:rPr>
          <w:noProof/>
          <w:lang w:eastAsia="nl-NL"/>
        </w:rPr>
        <w:drawing>
          <wp:inline distT="0" distB="0" distL="0" distR="0" wp14:anchorId="20C459EA" wp14:editId="27BA2B3E">
            <wp:extent cx="2512800" cy="1080000"/>
            <wp:effectExtent l="0" t="0" r="1905" b="6350"/>
            <wp:docPr id="4" name="Afbeelding 4" descr="Logo en screenshot van My Stor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2800" cy="1080000"/>
                    </a:xfrm>
                    <a:prstGeom prst="rect">
                      <a:avLst/>
                    </a:prstGeom>
                    <a:noFill/>
                  </pic:spPr>
                </pic:pic>
              </a:graphicData>
            </a:graphic>
          </wp:inline>
        </w:drawing>
      </w:r>
    </w:p>
    <w:p w14:paraId="4A842629" w14:textId="77777777" w:rsidR="00190C94" w:rsidRPr="00515755" w:rsidRDefault="00190C94" w:rsidP="00190C94">
      <w:pPr>
        <w:pStyle w:val="Kop1"/>
        <w:rPr>
          <w:rFonts w:eastAsiaTheme="minorHAnsi" w:cstheme="minorBidi"/>
          <w:sz w:val="20"/>
          <w:szCs w:val="20"/>
        </w:rPr>
      </w:pPr>
      <w:r w:rsidRPr="00515755">
        <w:rPr>
          <w:rFonts w:eastAsiaTheme="minorHAnsi" w:cstheme="minorBidi"/>
          <w:sz w:val="20"/>
          <w:szCs w:val="20"/>
        </w:rPr>
        <w:t>November 2025</w:t>
      </w:r>
    </w:p>
    <w:p w14:paraId="4AB8D87F" w14:textId="77777777" w:rsidR="00190C94" w:rsidRDefault="00190C94" w:rsidP="00190C94">
      <w:r>
        <w:t xml:space="preserve">My Story is een app waarmee kinderen van ongeveer 3 tot 11 jaar hun eigen prentenboek of stripverhaal kunnen maken. Ze kunnen tekenen, schrijven, hun stem opnemen, stickers gebruiken en het verhaal voorlezen als een echt boek. </w:t>
      </w:r>
    </w:p>
    <w:p w14:paraId="305665AA" w14:textId="77777777" w:rsidR="00190C94" w:rsidRDefault="00190C94" w:rsidP="00190C94"/>
    <w:p w14:paraId="7D870950" w14:textId="77777777" w:rsidR="00190C94" w:rsidRDefault="00190C94" w:rsidP="00190C94">
      <w:r w:rsidRPr="001E20A5">
        <w:t>Hoewel veel functies gratis zijn, zijn bepaalde content of uitbreidingen mogelijk in-app aanko</w:t>
      </w:r>
      <w:r>
        <w:t>op.</w:t>
      </w:r>
    </w:p>
    <w:p w14:paraId="407D4B1B" w14:textId="77777777" w:rsidR="00190C94" w:rsidRDefault="00190C94" w:rsidP="00190C94"/>
    <w:p w14:paraId="21B72D31" w14:textId="77777777" w:rsidR="00190C94" w:rsidRPr="00933CBE" w:rsidRDefault="00190C94" w:rsidP="00190C94">
      <w:pPr>
        <w:pStyle w:val="Kop2"/>
      </w:pPr>
      <w:r w:rsidRPr="00933CBE">
        <w:t>Voor wie</w:t>
      </w:r>
      <w:r>
        <w:t xml:space="preserve"> is de app geschikt?</w:t>
      </w:r>
    </w:p>
    <w:p w14:paraId="0B4D773D" w14:textId="77777777" w:rsidR="00190C94" w:rsidRDefault="00190C94" w:rsidP="001E738C">
      <w:pPr>
        <w:pStyle w:val="Lijstalinea"/>
        <w:numPr>
          <w:ilvl w:val="0"/>
          <w:numId w:val="73"/>
        </w:numPr>
      </w:pPr>
      <w:r>
        <w:t>Ideaal voor kinderen die van tekenen, verzinnen en verhalen vertellen houden.</w:t>
      </w:r>
    </w:p>
    <w:p w14:paraId="35E408BF" w14:textId="77777777" w:rsidR="00190C94" w:rsidRDefault="00190C94" w:rsidP="001E738C">
      <w:pPr>
        <w:pStyle w:val="Lijstalinea"/>
        <w:numPr>
          <w:ilvl w:val="0"/>
          <w:numId w:val="73"/>
        </w:numPr>
      </w:pPr>
      <w:r>
        <w:t>Goed als activiteit thuis, of in de klas (het kan helpen bij creatief schrijven, taalonderwijs).</w:t>
      </w:r>
    </w:p>
    <w:p w14:paraId="083059F6" w14:textId="77777777" w:rsidR="00190C94" w:rsidRDefault="00190C94" w:rsidP="001E738C">
      <w:pPr>
        <w:pStyle w:val="Lijstalinea"/>
        <w:numPr>
          <w:ilvl w:val="0"/>
          <w:numId w:val="73"/>
        </w:numPr>
      </w:pPr>
      <w:r>
        <w:t>Ook geschikt om samen met je kind te doen: ouder + kind kunnen samen een verhaal maken.</w:t>
      </w:r>
    </w:p>
    <w:p w14:paraId="41F7EC49" w14:textId="77777777" w:rsidR="00190C94" w:rsidRDefault="00190C94" w:rsidP="001E738C">
      <w:pPr>
        <w:pStyle w:val="Lijstalinea"/>
        <w:numPr>
          <w:ilvl w:val="0"/>
          <w:numId w:val="73"/>
        </w:numPr>
      </w:pPr>
      <w:r>
        <w:t>Jonge kinderen kunnen eenvoudig beginnen (tekenen + geluid opnemen), oudere kinderen kunnen meer schrijven en structureren.</w:t>
      </w:r>
    </w:p>
    <w:p w14:paraId="5F309604" w14:textId="77777777" w:rsidR="00190C94" w:rsidRDefault="00190C94" w:rsidP="00190C94">
      <w:pPr>
        <w:pStyle w:val="Kop2"/>
      </w:pPr>
    </w:p>
    <w:p w14:paraId="65F80E10" w14:textId="77777777" w:rsidR="00190C94" w:rsidRDefault="00190C94" w:rsidP="00190C94">
      <w:pPr>
        <w:pStyle w:val="Kop2"/>
      </w:pPr>
      <w:r>
        <w:t>Functies van My Story</w:t>
      </w:r>
    </w:p>
    <w:p w14:paraId="78406A41" w14:textId="77777777" w:rsidR="00190C94" w:rsidRDefault="00190C94" w:rsidP="001E738C">
      <w:pPr>
        <w:pStyle w:val="Lijstalinea"/>
        <w:numPr>
          <w:ilvl w:val="0"/>
          <w:numId w:val="68"/>
        </w:numPr>
      </w:pPr>
      <w:r>
        <w:t xml:space="preserve">Tekenen en illustreren: Er zijn tekentools zoals kwasten of </w:t>
      </w:r>
      <w:r w:rsidRPr="001E20A5">
        <w:t>kleuren</w:t>
      </w:r>
      <w:r>
        <w:t>,</w:t>
      </w:r>
      <w:r w:rsidRPr="001E20A5">
        <w:t xml:space="preserve"> en je kunt foto’s importeren of </w:t>
      </w:r>
      <w:r>
        <w:t xml:space="preserve">zelf </w:t>
      </w:r>
      <w:r w:rsidRPr="001E20A5">
        <w:t>maken</w:t>
      </w:r>
      <w:r>
        <w:t>.</w:t>
      </w:r>
    </w:p>
    <w:p w14:paraId="5A3935C6" w14:textId="77777777" w:rsidR="00190C94" w:rsidRDefault="00190C94" w:rsidP="001E738C">
      <w:pPr>
        <w:pStyle w:val="Lijstalinea"/>
        <w:numPr>
          <w:ilvl w:val="0"/>
          <w:numId w:val="68"/>
        </w:numPr>
      </w:pPr>
      <w:r>
        <w:t>Stickers, achtergronden en extra visuele elementen:</w:t>
      </w:r>
      <w:r w:rsidRPr="001E20A5">
        <w:t xml:space="preserve"> Er zijn honderden stickers, veel achtergronden en bibliotheken met beelden, inclusief GIF- of 3D-objecten.</w:t>
      </w:r>
    </w:p>
    <w:p w14:paraId="5FD0D800" w14:textId="77777777" w:rsidR="00190C94" w:rsidRDefault="00190C94" w:rsidP="001E738C">
      <w:pPr>
        <w:pStyle w:val="Lijstalinea"/>
        <w:numPr>
          <w:ilvl w:val="0"/>
          <w:numId w:val="68"/>
        </w:numPr>
      </w:pPr>
      <w:r>
        <w:t>Geluid en muziek:</w:t>
      </w:r>
      <w:r w:rsidRPr="001E20A5">
        <w:t xml:space="preserve"> Je kunt</w:t>
      </w:r>
      <w:r>
        <w:t xml:space="preserve"> op elke gemaakte pagina je stem opnemen</w:t>
      </w:r>
      <w:r w:rsidRPr="001E20A5">
        <w:t>, muziek kiezen om sfeer te maken.</w:t>
      </w:r>
    </w:p>
    <w:p w14:paraId="69FB677E" w14:textId="77777777" w:rsidR="00190C94" w:rsidRDefault="00190C94" w:rsidP="001E738C">
      <w:pPr>
        <w:pStyle w:val="Lijstalinea"/>
        <w:numPr>
          <w:ilvl w:val="0"/>
          <w:numId w:val="68"/>
        </w:numPr>
      </w:pPr>
      <w:r>
        <w:t>Animatie en beweging:</w:t>
      </w:r>
      <w:r w:rsidRPr="001E20A5">
        <w:t xml:space="preserve"> Objecten/stickers kunnen geanimeerd worden, </w:t>
      </w:r>
      <w:r>
        <w:t>de app biedt</w:t>
      </w:r>
      <w:r w:rsidRPr="001E20A5">
        <w:t xml:space="preserve"> </w:t>
      </w:r>
      <w:r>
        <w:t xml:space="preserve">de functies </w:t>
      </w:r>
      <w:r w:rsidRPr="001E20A5">
        <w:t>“Motion” en “Magic Animate” voor extra effect.</w:t>
      </w:r>
    </w:p>
    <w:p w14:paraId="6CBE3166" w14:textId="77777777" w:rsidR="00190C94" w:rsidRDefault="00190C94" w:rsidP="001E738C">
      <w:pPr>
        <w:pStyle w:val="Lijstalinea"/>
        <w:numPr>
          <w:ilvl w:val="0"/>
          <w:numId w:val="68"/>
        </w:numPr>
      </w:pPr>
      <w:r>
        <w:t>Delen /</w:t>
      </w:r>
      <w:r w:rsidRPr="001E20A5">
        <w:t xml:space="preserve"> publiceren</w:t>
      </w:r>
      <w:r>
        <w:t xml:space="preserve">: </w:t>
      </w:r>
      <w:r w:rsidRPr="001E20A5">
        <w:t xml:space="preserve">Je kunt het gemaakte boek exporteren als video, </w:t>
      </w:r>
      <w:r>
        <w:t>pdf</w:t>
      </w:r>
      <w:r w:rsidRPr="001E20A5">
        <w:t>, delen met familie/ouders, of even</w:t>
      </w:r>
      <w:r>
        <w:t>tueel laten printen.</w:t>
      </w:r>
    </w:p>
    <w:p w14:paraId="577A1415" w14:textId="77777777" w:rsidR="00190C94" w:rsidRDefault="00190C94" w:rsidP="00190C94">
      <w:pPr>
        <w:pStyle w:val="Kop2"/>
        <w:rPr>
          <w:rStyle w:val="normaltextrun"/>
          <w:bCs/>
          <w:color w:val="000000"/>
          <w:shd w:val="clear" w:color="auto" w:fill="FFFFFF"/>
        </w:rPr>
      </w:pPr>
    </w:p>
    <w:p w14:paraId="0161578E" w14:textId="77777777" w:rsidR="00190C94" w:rsidRPr="00A90822" w:rsidRDefault="00190C94" w:rsidP="00190C94">
      <w:pPr>
        <w:pStyle w:val="Kop2"/>
      </w:pPr>
      <w:r w:rsidRPr="00A90822">
        <w:t>Hoe speel je</w:t>
      </w:r>
      <w:r w:rsidRPr="00C03658">
        <w:t xml:space="preserve"> </w:t>
      </w:r>
      <w:r>
        <w:t>my story</w:t>
      </w:r>
      <w:r w:rsidRPr="00A90822">
        <w:t>?</w:t>
      </w:r>
    </w:p>
    <w:p w14:paraId="0E68819C" w14:textId="77777777" w:rsidR="00190C94" w:rsidRPr="00D70E2E" w:rsidRDefault="00190C94" w:rsidP="00190C94"/>
    <w:p w14:paraId="5A40F8CA" w14:textId="77777777" w:rsidR="00190C94" w:rsidRDefault="00190C94" w:rsidP="00190C94">
      <w:pPr>
        <w:rPr>
          <w:b/>
        </w:rPr>
      </w:pPr>
      <w:r>
        <w:rPr>
          <w:b/>
        </w:rPr>
        <w:t>Installatie</w:t>
      </w:r>
    </w:p>
    <w:p w14:paraId="09954ECA" w14:textId="77777777" w:rsidR="00190C94" w:rsidRPr="00D70E2E" w:rsidRDefault="00190C94" w:rsidP="00190C94">
      <w:pPr>
        <w:rPr>
          <w:b/>
        </w:rPr>
      </w:pPr>
    </w:p>
    <w:p w14:paraId="3FFC5EAB" w14:textId="77777777" w:rsidR="00190C94" w:rsidRDefault="00190C94" w:rsidP="001E738C">
      <w:pPr>
        <w:pStyle w:val="Lijstalinea"/>
        <w:numPr>
          <w:ilvl w:val="0"/>
          <w:numId w:val="74"/>
        </w:numPr>
      </w:pPr>
      <w:r>
        <w:t>Open de app</w:t>
      </w:r>
    </w:p>
    <w:p w14:paraId="4FC8A44E" w14:textId="77777777" w:rsidR="00190C94" w:rsidRDefault="00190C94" w:rsidP="001E738C">
      <w:pPr>
        <w:pStyle w:val="Lijstalinea"/>
        <w:numPr>
          <w:ilvl w:val="0"/>
          <w:numId w:val="75"/>
        </w:numPr>
      </w:pPr>
      <w:r>
        <w:t>Bij het opstarten zie je de startpagina met de optie “Nieuw verhaal maken”.</w:t>
      </w:r>
    </w:p>
    <w:p w14:paraId="5F542A89" w14:textId="77777777" w:rsidR="00190C94" w:rsidRDefault="00190C94" w:rsidP="001E738C">
      <w:pPr>
        <w:pStyle w:val="Lijstalinea"/>
        <w:numPr>
          <w:ilvl w:val="0"/>
          <w:numId w:val="75"/>
        </w:numPr>
      </w:pPr>
      <w:r>
        <w:t>Je kunt eventueel een profiel voor elk kind aanmaken (handig bij meerdere kinderen).</w:t>
      </w:r>
    </w:p>
    <w:p w14:paraId="3AF0C0AE" w14:textId="77777777" w:rsidR="00190C94" w:rsidRDefault="00190C94" w:rsidP="001E738C">
      <w:pPr>
        <w:pStyle w:val="Lijstalinea"/>
        <w:numPr>
          <w:ilvl w:val="0"/>
          <w:numId w:val="74"/>
        </w:numPr>
      </w:pPr>
      <w:r>
        <w:t>Toestemmingen</w:t>
      </w:r>
    </w:p>
    <w:p w14:paraId="411CB72A" w14:textId="77777777" w:rsidR="00190C94" w:rsidRDefault="00190C94" w:rsidP="001E738C">
      <w:pPr>
        <w:pStyle w:val="Lijstalinea"/>
        <w:numPr>
          <w:ilvl w:val="0"/>
          <w:numId w:val="76"/>
        </w:numPr>
      </w:pPr>
      <w:r>
        <w:t>De app kan vragen om toegang tot microfoon (voor inspreken) en foto’s/camera (voor illustraties).</w:t>
      </w:r>
    </w:p>
    <w:p w14:paraId="05ABABF0" w14:textId="77777777" w:rsidR="00190C94" w:rsidRDefault="00190C94" w:rsidP="001E738C">
      <w:pPr>
        <w:pStyle w:val="Lijstalinea"/>
        <w:numPr>
          <w:ilvl w:val="0"/>
          <w:numId w:val="76"/>
        </w:numPr>
      </w:pPr>
      <w:r>
        <w:t>Sta dit toe zodat alles goed werkt.</w:t>
      </w:r>
    </w:p>
    <w:p w14:paraId="25EFDC53" w14:textId="77777777" w:rsidR="00190C94" w:rsidRDefault="00190C94" w:rsidP="001E738C">
      <w:pPr>
        <w:pStyle w:val="Lijstalinea"/>
        <w:numPr>
          <w:ilvl w:val="0"/>
          <w:numId w:val="74"/>
        </w:numPr>
      </w:pPr>
      <w:r>
        <w:t>Ouderinstellingen</w:t>
      </w:r>
    </w:p>
    <w:p w14:paraId="7DE41039" w14:textId="77777777" w:rsidR="00190C94" w:rsidRDefault="00190C94" w:rsidP="001E738C">
      <w:pPr>
        <w:pStyle w:val="Lijstalinea"/>
        <w:numPr>
          <w:ilvl w:val="0"/>
          <w:numId w:val="77"/>
        </w:numPr>
      </w:pPr>
      <w:r>
        <w:t>Controleer onder Settings de opties voor privacy en delen.</w:t>
      </w:r>
    </w:p>
    <w:p w14:paraId="314F6420" w14:textId="77777777" w:rsidR="00190C94" w:rsidRDefault="00190C94" w:rsidP="001E738C">
      <w:pPr>
        <w:pStyle w:val="Lijstalinea"/>
        <w:numPr>
          <w:ilvl w:val="0"/>
          <w:numId w:val="77"/>
        </w:numPr>
      </w:pPr>
      <w:r>
        <w:t>Standaard is er geen openbare publicatie: alles blijft op het apparaat tenzij je zelf deelt.</w:t>
      </w:r>
    </w:p>
    <w:p w14:paraId="4DC0FE8F" w14:textId="77777777" w:rsidR="00190C94" w:rsidRDefault="00190C94" w:rsidP="00190C94">
      <w:pPr>
        <w:pStyle w:val="Lijstalinea"/>
      </w:pPr>
    </w:p>
    <w:p w14:paraId="7FF2931B" w14:textId="77777777" w:rsidR="00190C94" w:rsidRPr="00D70E2E" w:rsidRDefault="00190C94" w:rsidP="00190C94">
      <w:pPr>
        <w:rPr>
          <w:b/>
        </w:rPr>
      </w:pPr>
      <w:r w:rsidRPr="00D70E2E">
        <w:rPr>
          <w:b/>
        </w:rPr>
        <w:t xml:space="preserve">Een verhaal </w:t>
      </w:r>
      <w:r>
        <w:rPr>
          <w:b/>
        </w:rPr>
        <w:t>maken (voor ouder + kind samen)</w:t>
      </w:r>
    </w:p>
    <w:p w14:paraId="180266E0" w14:textId="77777777" w:rsidR="00190C94" w:rsidRDefault="00190C94" w:rsidP="00190C94"/>
    <w:p w14:paraId="2F3160CA" w14:textId="77777777" w:rsidR="00190C94" w:rsidRDefault="00190C94" w:rsidP="001E738C">
      <w:pPr>
        <w:pStyle w:val="Lijstalinea"/>
        <w:numPr>
          <w:ilvl w:val="0"/>
          <w:numId w:val="91"/>
        </w:numPr>
      </w:pPr>
      <w:r>
        <w:t>Begin met een nieuw boek:</w:t>
      </w:r>
    </w:p>
    <w:p w14:paraId="145AEED1" w14:textId="77777777" w:rsidR="00190C94" w:rsidRDefault="00190C94" w:rsidP="001E738C">
      <w:pPr>
        <w:pStyle w:val="Lijstalinea"/>
        <w:numPr>
          <w:ilvl w:val="1"/>
          <w:numId w:val="91"/>
        </w:numPr>
      </w:pPr>
      <w:r>
        <w:t xml:space="preserve">Tik op het “+” icoon </w:t>
      </w:r>
      <w:r>
        <w:rPr>
          <w:rFonts w:cs="Verdana"/>
        </w:rPr>
        <w:t>“</w:t>
      </w:r>
      <w:r>
        <w:t>Nieuw verhaal</w:t>
      </w:r>
      <w:r>
        <w:rPr>
          <w:rFonts w:cs="Verdana"/>
        </w:rPr>
        <w:t>”</w:t>
      </w:r>
      <w:r>
        <w:t>.</w:t>
      </w:r>
    </w:p>
    <w:p w14:paraId="7F887BB3" w14:textId="77777777" w:rsidR="00190C94" w:rsidRDefault="00190C94" w:rsidP="001E738C">
      <w:pPr>
        <w:pStyle w:val="Lijstalinea"/>
        <w:numPr>
          <w:ilvl w:val="1"/>
          <w:numId w:val="91"/>
        </w:numPr>
      </w:pPr>
      <w:r>
        <w:t>Geef een titel en kies eventueel een omslagafbeelding.</w:t>
      </w:r>
    </w:p>
    <w:p w14:paraId="31FE6F93" w14:textId="77777777" w:rsidR="00190C94" w:rsidRDefault="00190C94" w:rsidP="001E738C">
      <w:pPr>
        <w:pStyle w:val="Lijstalinea"/>
        <w:numPr>
          <w:ilvl w:val="0"/>
          <w:numId w:val="91"/>
        </w:numPr>
      </w:pPr>
      <w:r>
        <w:t>Pagina toevoegen:</w:t>
      </w:r>
    </w:p>
    <w:p w14:paraId="090B2376" w14:textId="77777777" w:rsidR="00190C94" w:rsidRDefault="00190C94" w:rsidP="001E738C">
      <w:pPr>
        <w:pStyle w:val="Lijstalinea"/>
        <w:numPr>
          <w:ilvl w:val="1"/>
          <w:numId w:val="91"/>
        </w:numPr>
      </w:pPr>
      <w:r>
        <w:t>Druk op het “+” icoon om een nieuwe pagina toe te voegen.</w:t>
      </w:r>
    </w:p>
    <w:p w14:paraId="0B5C1D2B" w14:textId="77777777" w:rsidR="00190C94" w:rsidRDefault="00190C94" w:rsidP="001E738C">
      <w:pPr>
        <w:pStyle w:val="Lijstalinea"/>
        <w:numPr>
          <w:ilvl w:val="1"/>
          <w:numId w:val="91"/>
        </w:numPr>
      </w:pPr>
      <w:r>
        <w:t>Je krijgt een leeg canvas om op te tekenen of te typen.</w:t>
      </w:r>
    </w:p>
    <w:p w14:paraId="67D7B00B" w14:textId="77777777" w:rsidR="00190C94" w:rsidRDefault="00190C94" w:rsidP="001E738C">
      <w:pPr>
        <w:pStyle w:val="Lijstalinea"/>
        <w:numPr>
          <w:ilvl w:val="0"/>
          <w:numId w:val="91"/>
        </w:numPr>
      </w:pPr>
      <w:r>
        <w:t>Tekenen of foto’s gebruiken</w:t>
      </w:r>
    </w:p>
    <w:p w14:paraId="58898364" w14:textId="77777777" w:rsidR="00190C94" w:rsidRDefault="00190C94" w:rsidP="00190C94">
      <w:pPr>
        <w:pStyle w:val="Lijstalinea"/>
      </w:pPr>
      <w:r>
        <w:t>Deze</w:t>
      </w:r>
      <w:r w:rsidRPr="00933CBE">
        <w:t xml:space="preserve"> knoppen staan onder</w:t>
      </w:r>
      <w:r>
        <w:t xml:space="preserve"> </w:t>
      </w:r>
      <w:r w:rsidRPr="00933CBE">
        <w:t>in beeld</w:t>
      </w:r>
      <w:r>
        <w:t>, tik erop om deze te activeren:</w:t>
      </w:r>
    </w:p>
    <w:p w14:paraId="2E8274A9" w14:textId="77777777" w:rsidR="00190C94" w:rsidRDefault="00190C94" w:rsidP="001E738C">
      <w:pPr>
        <w:pStyle w:val="Lijstalinea"/>
        <w:numPr>
          <w:ilvl w:val="1"/>
          <w:numId w:val="91"/>
        </w:numPr>
      </w:pPr>
      <w:r>
        <w:t>Het potlood-icoon: om te tekenen.</w:t>
      </w:r>
    </w:p>
    <w:p w14:paraId="5DC24F5C" w14:textId="77777777" w:rsidR="00190C94" w:rsidRDefault="00190C94" w:rsidP="001E738C">
      <w:pPr>
        <w:pStyle w:val="Lijstalinea"/>
        <w:numPr>
          <w:ilvl w:val="1"/>
          <w:numId w:val="91"/>
        </w:numPr>
      </w:pPr>
      <w:r>
        <w:t>Het foto-icoon: om een eigen foto toe te voegen, bijvoorbeeld van je kind of huisdier.</w:t>
      </w:r>
    </w:p>
    <w:p w14:paraId="026B5FB5" w14:textId="77777777" w:rsidR="00190C94" w:rsidRDefault="00190C94" w:rsidP="001E738C">
      <w:pPr>
        <w:pStyle w:val="Lijstalinea"/>
        <w:numPr>
          <w:ilvl w:val="1"/>
          <w:numId w:val="91"/>
        </w:numPr>
      </w:pPr>
      <w:r>
        <w:t>Het gum-icoon: om foutjes weg te halen.</w:t>
      </w:r>
    </w:p>
    <w:p w14:paraId="6C4349B7" w14:textId="77777777" w:rsidR="00190C94" w:rsidRDefault="00190C94" w:rsidP="001E738C">
      <w:pPr>
        <w:pStyle w:val="Lijstalinea"/>
        <w:numPr>
          <w:ilvl w:val="0"/>
          <w:numId w:val="91"/>
        </w:numPr>
      </w:pPr>
      <w:r>
        <w:t>Stickers &amp; achtergronden</w:t>
      </w:r>
    </w:p>
    <w:p w14:paraId="6C6FDCB4" w14:textId="77777777" w:rsidR="00190C94" w:rsidRDefault="00190C94" w:rsidP="001E738C">
      <w:pPr>
        <w:pStyle w:val="Lijstalinea"/>
        <w:numPr>
          <w:ilvl w:val="1"/>
          <w:numId w:val="91"/>
        </w:numPr>
      </w:pPr>
      <w:r>
        <w:t>Tik op het sticker-icoon voor vrolijke figuren of dieren.</w:t>
      </w:r>
    </w:p>
    <w:p w14:paraId="1A72D377" w14:textId="77777777" w:rsidR="00190C94" w:rsidRDefault="00190C94" w:rsidP="001E738C">
      <w:pPr>
        <w:pStyle w:val="Lijstalinea"/>
        <w:numPr>
          <w:ilvl w:val="1"/>
          <w:numId w:val="91"/>
        </w:numPr>
      </w:pPr>
      <w:r>
        <w:t>Kies een achtergrondkleur of decor (bos, stad, kamer…).</w:t>
      </w:r>
    </w:p>
    <w:p w14:paraId="42272943" w14:textId="77777777" w:rsidR="00190C94" w:rsidRDefault="00190C94" w:rsidP="001E738C">
      <w:pPr>
        <w:pStyle w:val="Lijstalinea"/>
        <w:numPr>
          <w:ilvl w:val="0"/>
          <w:numId w:val="91"/>
        </w:numPr>
      </w:pPr>
      <w:r>
        <w:t>Tekst toevoegen</w:t>
      </w:r>
    </w:p>
    <w:p w14:paraId="7366CF8C" w14:textId="77777777" w:rsidR="00190C94" w:rsidRDefault="00190C94" w:rsidP="001E738C">
      <w:pPr>
        <w:pStyle w:val="Lijstalinea"/>
        <w:numPr>
          <w:ilvl w:val="1"/>
          <w:numId w:val="91"/>
        </w:numPr>
      </w:pPr>
      <w:r>
        <w:t>Tik op het tekst-icoon (T) om woorden te schrijven.</w:t>
      </w:r>
    </w:p>
    <w:p w14:paraId="4A351064" w14:textId="77777777" w:rsidR="00190C94" w:rsidRDefault="00190C94" w:rsidP="001E738C">
      <w:pPr>
        <w:pStyle w:val="Lijstalinea"/>
        <w:numPr>
          <w:ilvl w:val="1"/>
          <w:numId w:val="91"/>
        </w:numPr>
      </w:pPr>
      <w:r>
        <w:t>Ouders kunnen helpen met spelling, of het kind kan zelf korte zinnen typen.</w:t>
      </w:r>
    </w:p>
    <w:p w14:paraId="70C2A0C5" w14:textId="77777777" w:rsidR="00190C94" w:rsidRDefault="00190C94" w:rsidP="001E738C">
      <w:pPr>
        <w:pStyle w:val="Lijstalinea"/>
        <w:numPr>
          <w:ilvl w:val="1"/>
          <w:numId w:val="91"/>
        </w:numPr>
      </w:pPr>
      <w:r>
        <w:t>Tip: gebruik grote letters.</w:t>
      </w:r>
    </w:p>
    <w:p w14:paraId="759E9A9A" w14:textId="77777777" w:rsidR="00190C94" w:rsidRDefault="00190C94" w:rsidP="001E738C">
      <w:pPr>
        <w:pStyle w:val="Lijstalinea"/>
        <w:numPr>
          <w:ilvl w:val="0"/>
          <w:numId w:val="91"/>
        </w:numPr>
      </w:pPr>
      <w:r>
        <w:t xml:space="preserve">Stem opnemen </w:t>
      </w:r>
    </w:p>
    <w:p w14:paraId="609DFBA8" w14:textId="77777777" w:rsidR="00190C94" w:rsidRDefault="00190C94" w:rsidP="001E738C">
      <w:pPr>
        <w:pStyle w:val="Lijstalinea"/>
        <w:numPr>
          <w:ilvl w:val="1"/>
          <w:numId w:val="91"/>
        </w:numPr>
      </w:pPr>
      <w:r>
        <w:t>Druk op de microfoon-knop om iets in te spreken.</w:t>
      </w:r>
    </w:p>
    <w:p w14:paraId="27CC43A9" w14:textId="77777777" w:rsidR="00190C94" w:rsidRDefault="00190C94" w:rsidP="001E738C">
      <w:pPr>
        <w:pStyle w:val="Lijstalinea"/>
        <w:numPr>
          <w:ilvl w:val="1"/>
          <w:numId w:val="91"/>
        </w:numPr>
      </w:pPr>
      <w:r>
        <w:t>Je kunt op elke pagina een stemopname maken.</w:t>
      </w:r>
    </w:p>
    <w:p w14:paraId="624C65E3" w14:textId="77777777" w:rsidR="00190C94" w:rsidRDefault="00190C94" w:rsidP="001E738C">
      <w:pPr>
        <w:pStyle w:val="Lijstalinea"/>
        <w:numPr>
          <w:ilvl w:val="0"/>
          <w:numId w:val="91"/>
        </w:numPr>
      </w:pPr>
      <w:r>
        <w:lastRenderedPageBreak/>
        <w:t>Animatie en beweging</w:t>
      </w:r>
    </w:p>
    <w:p w14:paraId="27ED97D9" w14:textId="77777777" w:rsidR="00190C94" w:rsidRDefault="00190C94" w:rsidP="001E738C">
      <w:pPr>
        <w:pStyle w:val="Lijstalinea"/>
        <w:numPr>
          <w:ilvl w:val="1"/>
          <w:numId w:val="91"/>
        </w:numPr>
      </w:pPr>
      <w:r>
        <w:t>Met de functie “Animate” kun je stickers of tekeningen laten bewegen. Leuk voor actieverhalen!</w:t>
      </w:r>
    </w:p>
    <w:p w14:paraId="60E72643" w14:textId="77777777" w:rsidR="00190C94" w:rsidRDefault="00190C94" w:rsidP="001E738C">
      <w:pPr>
        <w:pStyle w:val="Lijstalinea"/>
        <w:numPr>
          <w:ilvl w:val="0"/>
          <w:numId w:val="91"/>
        </w:numPr>
      </w:pPr>
      <w:r>
        <w:t>Verhaal bekijken</w:t>
      </w:r>
    </w:p>
    <w:p w14:paraId="1EB3CEA7" w14:textId="77777777" w:rsidR="00190C94" w:rsidRDefault="00190C94" w:rsidP="001E738C">
      <w:pPr>
        <w:pStyle w:val="Lijstalinea"/>
        <w:numPr>
          <w:ilvl w:val="1"/>
          <w:numId w:val="91"/>
        </w:numPr>
      </w:pPr>
      <w:r>
        <w:t>Tik op “Leesmodus” (het boek-icoon) om het boek te bekijken alsof het gedrukt is.</w:t>
      </w:r>
    </w:p>
    <w:p w14:paraId="730BAF3C" w14:textId="77777777" w:rsidR="00190C94" w:rsidRDefault="00190C94" w:rsidP="001E738C">
      <w:pPr>
        <w:pStyle w:val="Lijstalinea"/>
        <w:numPr>
          <w:ilvl w:val="1"/>
          <w:numId w:val="91"/>
        </w:numPr>
      </w:pPr>
      <w:r>
        <w:t>Pagina’s kun je omslaan met de pijltjestoets.</w:t>
      </w:r>
    </w:p>
    <w:p w14:paraId="224E9772" w14:textId="77777777" w:rsidR="00190C94" w:rsidRDefault="00190C94" w:rsidP="00190C94"/>
    <w:p w14:paraId="3C14B3A0" w14:textId="77777777" w:rsidR="00190C94" w:rsidRPr="00BF66D1" w:rsidRDefault="00190C94" w:rsidP="00190C94">
      <w:pPr>
        <w:rPr>
          <w:b/>
        </w:rPr>
      </w:pPr>
      <w:r w:rsidRPr="00BF66D1">
        <w:rPr>
          <w:b/>
        </w:rPr>
        <w:t>Opslaan &amp; delen</w:t>
      </w:r>
    </w:p>
    <w:p w14:paraId="013BD858" w14:textId="77777777" w:rsidR="00190C94" w:rsidRDefault="00190C94" w:rsidP="001E738C">
      <w:pPr>
        <w:pStyle w:val="Lijstalinea"/>
        <w:numPr>
          <w:ilvl w:val="0"/>
          <w:numId w:val="78"/>
        </w:numPr>
      </w:pPr>
      <w:r>
        <w:t>Tik op “Opslaan” om het verhaal te bewaren. Je kunt het:</w:t>
      </w:r>
    </w:p>
    <w:p w14:paraId="6FE76BED" w14:textId="77777777" w:rsidR="00190C94" w:rsidRDefault="00190C94" w:rsidP="001E738C">
      <w:pPr>
        <w:pStyle w:val="Lijstalinea"/>
        <w:numPr>
          <w:ilvl w:val="0"/>
          <w:numId w:val="79"/>
        </w:numPr>
      </w:pPr>
      <w:r>
        <w:t>Opslaan in de bibliotheek van de app.</w:t>
      </w:r>
    </w:p>
    <w:p w14:paraId="1C2459A3" w14:textId="77777777" w:rsidR="00190C94" w:rsidRDefault="00190C94" w:rsidP="001E738C">
      <w:pPr>
        <w:pStyle w:val="Lijstalinea"/>
        <w:numPr>
          <w:ilvl w:val="0"/>
          <w:numId w:val="79"/>
        </w:numPr>
      </w:pPr>
      <w:r>
        <w:t>Exporteren als video of</w:t>
      </w:r>
    </w:p>
    <w:p w14:paraId="398F8EDE" w14:textId="77777777" w:rsidR="00190C94" w:rsidRDefault="00190C94" w:rsidP="001E738C">
      <w:pPr>
        <w:pStyle w:val="Lijstalinea"/>
        <w:numPr>
          <w:ilvl w:val="0"/>
          <w:numId w:val="79"/>
        </w:numPr>
      </w:pPr>
      <w:r>
        <w:t>Delen als PDF.</w:t>
      </w:r>
    </w:p>
    <w:p w14:paraId="5368AD85" w14:textId="77777777" w:rsidR="00190C94" w:rsidRDefault="00190C94" w:rsidP="00190C94"/>
    <w:p w14:paraId="71D59D1B" w14:textId="77777777" w:rsidR="00190C94" w:rsidRDefault="00190C94" w:rsidP="00190C94">
      <w:pPr>
        <w:pStyle w:val="Kop2"/>
      </w:pPr>
      <w:r w:rsidRPr="00933CBE">
        <w:t>Tips voo</w:t>
      </w:r>
      <w:r>
        <w:t>r gebruik</w:t>
      </w:r>
    </w:p>
    <w:p w14:paraId="2AF91430" w14:textId="77777777" w:rsidR="00190C94" w:rsidRDefault="00190C94" w:rsidP="001E738C">
      <w:pPr>
        <w:pStyle w:val="Lijstalinea"/>
        <w:numPr>
          <w:ilvl w:val="0"/>
          <w:numId w:val="80"/>
        </w:numPr>
      </w:pPr>
      <w:r>
        <w:t>Plan korte creatieve momenten (10–20 minuten) om de aandacht vast te houden.</w:t>
      </w:r>
    </w:p>
    <w:p w14:paraId="3088472F" w14:textId="77777777" w:rsidR="00190C94" w:rsidRDefault="00190C94" w:rsidP="001E738C">
      <w:pPr>
        <w:pStyle w:val="Lijstalinea"/>
        <w:numPr>
          <w:ilvl w:val="0"/>
          <w:numId w:val="80"/>
        </w:numPr>
      </w:pPr>
      <w:r>
        <w:t>Praat over het verhaal: wat gebeurt er, wie zijn de personages, hoe loopt het af?</w:t>
      </w:r>
    </w:p>
    <w:p w14:paraId="771FB66E" w14:textId="77777777" w:rsidR="00190C94" w:rsidRDefault="00190C94" w:rsidP="001E738C">
      <w:pPr>
        <w:pStyle w:val="Lijstalinea"/>
        <w:numPr>
          <w:ilvl w:val="0"/>
          <w:numId w:val="80"/>
        </w:numPr>
      </w:pPr>
      <w:r>
        <w:t>Gebruik de stemopname om uitspraak en taalvaardigheid te oefenen.</w:t>
      </w:r>
    </w:p>
    <w:p w14:paraId="16A68A6E" w14:textId="77777777" w:rsidR="00190C94" w:rsidRDefault="00190C94" w:rsidP="001E738C">
      <w:pPr>
        <w:pStyle w:val="Lijstalinea"/>
        <w:numPr>
          <w:ilvl w:val="0"/>
          <w:numId w:val="80"/>
        </w:numPr>
      </w:pPr>
      <w:r>
        <w:t>Laat je kind zelf keuzes maken: die vrijheid maakt het leuker en leerzamer.</w:t>
      </w:r>
    </w:p>
    <w:p w14:paraId="0E196A2B" w14:textId="77777777" w:rsidR="00190C94" w:rsidRDefault="00190C94" w:rsidP="001E738C">
      <w:pPr>
        <w:pStyle w:val="Lijstalinea"/>
        <w:numPr>
          <w:ilvl w:val="0"/>
          <w:numId w:val="80"/>
        </w:numPr>
      </w:pPr>
      <w:r>
        <w:t>Voor jongere kinderen: richt je</w:t>
      </w:r>
      <w:r w:rsidRPr="00D61B17">
        <w:t xml:space="preserve"> </w:t>
      </w:r>
      <w:r>
        <w:t>vooral</w:t>
      </w:r>
      <w:r w:rsidRPr="00D61B17">
        <w:t xml:space="preserve"> </w:t>
      </w:r>
      <w:r>
        <w:t xml:space="preserve">op </w:t>
      </w:r>
      <w:r w:rsidRPr="00D61B17">
        <w:t xml:space="preserve">de visuele en gesproken elementen (tekenen + inspreken) in plaats van veel tekst. </w:t>
      </w:r>
    </w:p>
    <w:p w14:paraId="000A9CB0" w14:textId="77777777" w:rsidR="00190C94" w:rsidRDefault="00190C94" w:rsidP="001E738C">
      <w:pPr>
        <w:pStyle w:val="Lijstalinea"/>
        <w:numPr>
          <w:ilvl w:val="0"/>
          <w:numId w:val="80"/>
        </w:numPr>
      </w:pPr>
      <w:r>
        <w:t>Voor oudere kinderen:</w:t>
      </w:r>
      <w:r w:rsidRPr="00D61B17">
        <w:t xml:space="preserve"> schrijf meer, gebruik de structuur-tools</w:t>
      </w:r>
    </w:p>
    <w:p w14:paraId="3229ADBB" w14:textId="77777777" w:rsidR="00190C94" w:rsidRDefault="00190C94" w:rsidP="00190C94">
      <w:pPr>
        <w:pStyle w:val="Lijstalinea"/>
      </w:pPr>
    </w:p>
    <w:p w14:paraId="03FAB5B5" w14:textId="77777777" w:rsidR="00190C94" w:rsidRDefault="00190C94" w:rsidP="00190C94">
      <w:pPr>
        <w:rPr>
          <w:rFonts w:ascii="Segoe UI Symbol" w:hAnsi="Segoe UI Symbol" w:cs="Segoe UI Symbol"/>
        </w:rPr>
      </w:pPr>
    </w:p>
    <w:p w14:paraId="4419888A" w14:textId="77777777" w:rsidR="00190C94" w:rsidRDefault="00190C94" w:rsidP="00190C94">
      <w:pPr>
        <w:pStyle w:val="Kop2"/>
      </w:pPr>
      <w:r w:rsidRPr="00E90903">
        <w:t xml:space="preserve">My Story Kids’ Storybook maker </w:t>
      </w:r>
      <w:r>
        <w:t>downloaden</w:t>
      </w:r>
    </w:p>
    <w:p w14:paraId="22980148" w14:textId="77777777" w:rsidR="00190C94" w:rsidRDefault="00D00A1E" w:rsidP="00190C94">
      <w:pPr>
        <w:rPr>
          <w:rStyle w:val="Hyperlink"/>
        </w:rPr>
      </w:pPr>
      <w:hyperlink r:id="rId26" w:history="1">
        <w:r w:rsidR="00190C94" w:rsidRPr="00E90903">
          <w:rPr>
            <w:rStyle w:val="Hyperlink"/>
          </w:rPr>
          <w:t>Download de app My Story Kids’ Storybook maker in de Appstore</w:t>
        </w:r>
      </w:hyperlink>
    </w:p>
    <w:p w14:paraId="6B2F03A2" w14:textId="77777777" w:rsidR="00190C94" w:rsidRDefault="00190C94" w:rsidP="006B3203"/>
    <w:p w14:paraId="08A6656B" w14:textId="77777777" w:rsidR="000934CE" w:rsidRDefault="000934CE" w:rsidP="006B3203"/>
    <w:p w14:paraId="65E50E0A" w14:textId="77777777" w:rsidR="00B238F0" w:rsidRDefault="00B238F0" w:rsidP="00B238F0">
      <w:r>
        <w:t>Dit keer geen specifiek thema maar drie verschillende soorten apps.</w:t>
      </w:r>
    </w:p>
    <w:p w14:paraId="1F587B9D" w14:textId="77777777" w:rsidR="00B238F0" w:rsidRDefault="00B238F0" w:rsidP="00B238F0"/>
    <w:p w14:paraId="208AF1AE" w14:textId="77777777" w:rsidR="00B238F0" w:rsidRDefault="00B238F0" w:rsidP="00B238F0">
      <w:pPr>
        <w:pStyle w:val="Kop1"/>
        <w:rPr>
          <w:rFonts w:eastAsiaTheme="minorEastAsia" w:cstheme="minorBidi"/>
        </w:rPr>
      </w:pPr>
      <w:r w:rsidRPr="001A1FC5">
        <w:rPr>
          <w:rFonts w:eastAsiaTheme="minorEastAsia" w:cstheme="minorBidi"/>
        </w:rPr>
        <w:t>Speak Up Too</w:t>
      </w:r>
      <w:r>
        <w:rPr>
          <w:rFonts w:eastAsiaTheme="minorEastAsia" w:cstheme="minorBidi"/>
        </w:rPr>
        <w:t xml:space="preserve"> (iPad en Android)</w:t>
      </w:r>
    </w:p>
    <w:p w14:paraId="0D666A2B" w14:textId="77777777" w:rsidR="00B238F0" w:rsidRPr="00A7066B" w:rsidRDefault="00B238F0" w:rsidP="00B238F0">
      <w:pPr>
        <w:rPr>
          <w:lang w:val="en-GB"/>
        </w:rPr>
      </w:pPr>
      <w:r w:rsidRPr="001A1FC5">
        <w:rPr>
          <w:noProof/>
          <w:lang w:eastAsia="nl-NL"/>
        </w:rPr>
        <w:t xml:space="preserve"> </w:t>
      </w:r>
      <w:r>
        <w:rPr>
          <w:noProof/>
          <w:lang w:eastAsia="nl-NL"/>
        </w:rPr>
        <w:t xml:space="preserve">  </w:t>
      </w:r>
      <w:r w:rsidRPr="00160D7A">
        <w:rPr>
          <w:noProof/>
          <w:lang w:eastAsia="nl-NL"/>
        </w:rPr>
        <w:drawing>
          <wp:inline distT="0" distB="0" distL="0" distR="0" wp14:anchorId="70ADFA50" wp14:editId="5D68C047">
            <wp:extent cx="3855600" cy="1080000"/>
            <wp:effectExtent l="0" t="0" r="0" b="6350"/>
            <wp:docPr id="6" name="Afbeelding 6" descr="logo van het spel speak up too, gecombineerd met foto van het keuzemenu en het effect van een groter worden tij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5600" cy="1080000"/>
                    </a:xfrm>
                    <a:prstGeom prst="rect">
                      <a:avLst/>
                    </a:prstGeom>
                  </pic:spPr>
                </pic:pic>
              </a:graphicData>
            </a:graphic>
          </wp:inline>
        </w:drawing>
      </w:r>
    </w:p>
    <w:p w14:paraId="2D03B1D0" w14:textId="77777777" w:rsidR="00B238F0" w:rsidRDefault="00B238F0" w:rsidP="00B238F0">
      <w:r>
        <w:t>September 2025</w:t>
      </w:r>
    </w:p>
    <w:p w14:paraId="01C94944" w14:textId="77777777" w:rsidR="00B238F0" w:rsidRDefault="00B238F0" w:rsidP="00B238F0"/>
    <w:p w14:paraId="220C5ADF" w14:textId="77777777" w:rsidR="00B238F0" w:rsidRDefault="00B238F0" w:rsidP="00B238F0">
      <w:r>
        <w:lastRenderedPageBreak/>
        <w:t>Speak Up Too is een gratis app waarmee je door geluid te maken met je stem de plaatjes op het scherm in beweging kunt zetten. De app bevat vrolijke dierenfiguren en ballonnen die reageren op het geluid van de gebruiker.</w:t>
      </w:r>
    </w:p>
    <w:p w14:paraId="4F06D416" w14:textId="77777777" w:rsidR="00B238F0" w:rsidRDefault="00B238F0" w:rsidP="00B238F0"/>
    <w:p w14:paraId="54032DE0" w14:textId="77777777" w:rsidR="00B238F0" w:rsidRDefault="00B238F0" w:rsidP="00B238F0">
      <w:r>
        <w:t>De app is speciaal ontwikkeld voor spraaktherapie en helpt kinderen om hun stemvolume te vergroten en klanken langer vol te houden. Zo leren ze op een speelse manier dat hun acties een gevolg hebben en worden ze gestimuleerd om hun stem te gebruiken.</w:t>
      </w:r>
    </w:p>
    <w:p w14:paraId="1903DB12" w14:textId="77777777" w:rsidR="00B238F0" w:rsidRDefault="00B238F0" w:rsidP="00B238F0"/>
    <w:p w14:paraId="43F7FC35" w14:textId="77777777" w:rsidR="00B238F0" w:rsidRDefault="00B238F0" w:rsidP="00B238F0">
      <w:r>
        <w:t>Speak Up Too is geschikt voor jonge kinderen en voor kinderen met een meervoudige beperking waarbij het stimuleren van spraak belangrijk is. De app kan ook gebruikt worden als eenvoudige actie-reactie-app.</w:t>
      </w:r>
    </w:p>
    <w:p w14:paraId="1B935FB6" w14:textId="77777777" w:rsidR="00B238F0" w:rsidRDefault="00B238F0" w:rsidP="00B238F0"/>
    <w:p w14:paraId="7FCB9684" w14:textId="77777777" w:rsidR="00B238F0" w:rsidRDefault="00B238F0" w:rsidP="00B238F0">
      <w:pPr>
        <w:pStyle w:val="Kop2"/>
      </w:pPr>
      <w:r>
        <w:t>Functies van Speak Up Too</w:t>
      </w:r>
    </w:p>
    <w:p w14:paraId="405A3825" w14:textId="77777777" w:rsidR="00B238F0" w:rsidRDefault="00B238F0" w:rsidP="001E738C">
      <w:pPr>
        <w:pStyle w:val="Lijstalinea"/>
        <w:numPr>
          <w:ilvl w:val="0"/>
          <w:numId w:val="68"/>
        </w:numPr>
      </w:pPr>
      <w:r>
        <w:t>Kleurrijke afbeeldingen die groter worden of bewegen bij geluid.</w:t>
      </w:r>
    </w:p>
    <w:p w14:paraId="6028B663" w14:textId="77777777" w:rsidR="00B238F0" w:rsidRDefault="00B238F0" w:rsidP="001E738C">
      <w:pPr>
        <w:pStyle w:val="Lijstalinea"/>
        <w:numPr>
          <w:ilvl w:val="0"/>
          <w:numId w:val="68"/>
        </w:numPr>
      </w:pPr>
      <w:r>
        <w:t>Directe visuele feedback: hoe luider de gebruiker spreekt of geluid maakt, hoe groter de visuele elementen op het scherm worden.</w:t>
      </w:r>
    </w:p>
    <w:p w14:paraId="14E9D0BB" w14:textId="77777777" w:rsidR="00B238F0" w:rsidRDefault="00B238F0" w:rsidP="001E738C">
      <w:pPr>
        <w:pStyle w:val="Lijstalinea"/>
        <w:numPr>
          <w:ilvl w:val="0"/>
          <w:numId w:val="68"/>
        </w:numPr>
      </w:pPr>
      <w:r>
        <w:t>Aanpasbare instellingen: zowel het benodigde geluidsniveau als de gekozen afbeeldingen kunnen worden aangepast.</w:t>
      </w:r>
    </w:p>
    <w:p w14:paraId="68F94476" w14:textId="77777777" w:rsidR="00B238F0" w:rsidRPr="00420726" w:rsidRDefault="00B238F0" w:rsidP="00B238F0">
      <w:pPr>
        <w:pStyle w:val="Kop2"/>
      </w:pPr>
      <w:r w:rsidRPr="00420726">
        <w:t>Hoe speel je</w:t>
      </w:r>
      <w:r w:rsidRPr="00C03658">
        <w:t xml:space="preserve"> </w:t>
      </w:r>
      <w:r w:rsidRPr="00420726">
        <w:t>Speak Up Too?</w:t>
      </w:r>
    </w:p>
    <w:p w14:paraId="3DC45B5A" w14:textId="77777777" w:rsidR="00B238F0" w:rsidRDefault="00B238F0" w:rsidP="001E738C">
      <w:pPr>
        <w:pStyle w:val="Lijstalinea"/>
        <w:numPr>
          <w:ilvl w:val="0"/>
          <w:numId w:val="66"/>
        </w:numPr>
      </w:pPr>
      <w:r>
        <w:t>Microfoontoestemming: bij de eerste keer openen vraagt de app om toegang tot de microfoon. Geef hier toestemming voor.</w:t>
      </w:r>
    </w:p>
    <w:p w14:paraId="30F16888" w14:textId="77777777" w:rsidR="00B238F0" w:rsidRDefault="00B238F0" w:rsidP="001E738C">
      <w:pPr>
        <w:pStyle w:val="Lijstalinea"/>
        <w:numPr>
          <w:ilvl w:val="0"/>
          <w:numId w:val="66"/>
        </w:numPr>
      </w:pPr>
      <w:r>
        <w:t>Instellingen aanpassen: tik rechtsboven op het tandwieltje om het geluidsniveau in te stellen.</w:t>
      </w:r>
    </w:p>
    <w:p w14:paraId="38440545" w14:textId="77777777" w:rsidR="00B238F0" w:rsidRDefault="00B238F0" w:rsidP="001E738C">
      <w:pPr>
        <w:pStyle w:val="Lijstalinea"/>
        <w:numPr>
          <w:ilvl w:val="1"/>
          <w:numId w:val="66"/>
        </w:numPr>
      </w:pPr>
      <w:r>
        <w:t>Met de bovenste schuifknop stel je de minimale geluidsdrempel in.</w:t>
      </w:r>
    </w:p>
    <w:p w14:paraId="248AF612" w14:textId="77777777" w:rsidR="00B238F0" w:rsidRDefault="00B238F0" w:rsidP="001E738C">
      <w:pPr>
        <w:pStyle w:val="Lijstalinea"/>
        <w:numPr>
          <w:ilvl w:val="1"/>
          <w:numId w:val="66"/>
        </w:numPr>
      </w:pPr>
      <w:r>
        <w:t>Met de onderste schuifknop stel je de maximale geluidsdrempel in.</w:t>
      </w:r>
    </w:p>
    <w:p w14:paraId="020EC764" w14:textId="77777777" w:rsidR="00B238F0" w:rsidRDefault="00B238F0" w:rsidP="001E738C">
      <w:pPr>
        <w:pStyle w:val="Lijstalinea"/>
        <w:numPr>
          <w:ilvl w:val="0"/>
          <w:numId w:val="66"/>
        </w:numPr>
      </w:pPr>
      <w:r>
        <w:t>Kies een afbeelding: tik op een van de acht afbeeldingen om een effect te starten, bijvoorbeeld een rups die steeds groter wordt of een ballon die omhooggaat.</w:t>
      </w:r>
    </w:p>
    <w:p w14:paraId="0C03F94F" w14:textId="77777777" w:rsidR="00B238F0" w:rsidRDefault="00B238F0" w:rsidP="001E738C">
      <w:pPr>
        <w:pStyle w:val="Lijstalinea"/>
        <w:numPr>
          <w:ilvl w:val="0"/>
          <w:numId w:val="66"/>
        </w:numPr>
      </w:pPr>
      <w:r>
        <w:t>Verander afbeelding: in het volgende scherm kun je rechtsboven op het kruisje tikken om de afbeelding te wisselen van kleur of vorm. Bij de ballon verandert bijvoorbeeld de kleur, en de rups kan in een ander dier veranderd worden.</w:t>
      </w:r>
    </w:p>
    <w:p w14:paraId="0F80051A" w14:textId="77777777" w:rsidR="00B238F0" w:rsidRDefault="00B238F0" w:rsidP="001E738C">
      <w:pPr>
        <w:pStyle w:val="Lijstalinea"/>
        <w:numPr>
          <w:ilvl w:val="0"/>
          <w:numId w:val="66"/>
        </w:numPr>
      </w:pPr>
      <w:r>
        <w:t>Maak geluid: praat, zing of maak een ander geluid om het effect te activeren.</w:t>
      </w:r>
    </w:p>
    <w:p w14:paraId="3D505FCC" w14:textId="77777777" w:rsidR="00B238F0" w:rsidRDefault="00B238F0" w:rsidP="001E738C">
      <w:pPr>
        <w:pStyle w:val="Lijstalinea"/>
        <w:numPr>
          <w:ilvl w:val="0"/>
          <w:numId w:val="66"/>
        </w:numPr>
      </w:pPr>
      <w:r>
        <w:t>Terug naar menu: tik linksboven op het huisje om terug te keren naar het keuzemenu.</w:t>
      </w:r>
    </w:p>
    <w:p w14:paraId="4F77E9E4" w14:textId="77777777" w:rsidR="00B238F0" w:rsidRDefault="00B238F0" w:rsidP="00B238F0"/>
    <w:p w14:paraId="4654AAA4" w14:textId="77777777" w:rsidR="00B238F0" w:rsidRPr="00D872E8" w:rsidRDefault="00B238F0" w:rsidP="00B238F0">
      <w:pPr>
        <w:pStyle w:val="Kop2"/>
      </w:pPr>
      <w:r w:rsidRPr="00D872E8">
        <w:t xml:space="preserve">Tips </w:t>
      </w:r>
      <w:r>
        <w:t>bij</w:t>
      </w:r>
      <w:r w:rsidRPr="00D872E8">
        <w:t xml:space="preserve"> het gebruik van </w:t>
      </w:r>
      <w:r>
        <w:t>Speal Up Too</w:t>
      </w:r>
    </w:p>
    <w:p w14:paraId="3923351D" w14:textId="77777777" w:rsidR="00B238F0" w:rsidRDefault="00B238F0" w:rsidP="00B238F0">
      <w:r>
        <w:t>Gebruik de app op een manier die past bij de ontwikkeling en mogelijkheden van je kind. Is het maken van stemgeluid nog te moeilijk? De app reageert ook op andere geluiden, zoals op tafel tikken of in de handen klappen.</w:t>
      </w:r>
    </w:p>
    <w:p w14:paraId="16B963B8" w14:textId="77777777" w:rsidR="00B238F0" w:rsidRDefault="00B238F0" w:rsidP="00B238F0"/>
    <w:p w14:paraId="61333693" w14:textId="77777777" w:rsidR="00B238F0" w:rsidRDefault="00B238F0" w:rsidP="00B238F0">
      <w:pPr>
        <w:pStyle w:val="Kop2"/>
      </w:pPr>
      <w:r>
        <w:lastRenderedPageBreak/>
        <w:t>Speak Up Too bekijken</w:t>
      </w:r>
      <w:r w:rsidRPr="005B7BEC">
        <w:t xml:space="preserve"> </w:t>
      </w:r>
    </w:p>
    <w:p w14:paraId="04C1901B" w14:textId="77777777" w:rsidR="00B238F0" w:rsidRDefault="00B238F0" w:rsidP="00B238F0">
      <w:r>
        <w:t xml:space="preserve">Als je eerst een indruk wilt krijgen of de app geschikt is voor je kind, bekijk dan deze </w:t>
      </w:r>
      <w:hyperlink r:id="rId28" w:history="1">
        <w:r w:rsidRPr="00104BE6">
          <w:rPr>
            <w:rStyle w:val="Hyperlink"/>
          </w:rPr>
          <w:t>video op YouTube over Speak Up Too</w:t>
        </w:r>
      </w:hyperlink>
    </w:p>
    <w:p w14:paraId="10C2021A" w14:textId="77777777" w:rsidR="00B238F0" w:rsidRPr="00D872E8" w:rsidRDefault="00B238F0" w:rsidP="00B238F0"/>
    <w:p w14:paraId="7DD74BF3" w14:textId="4B49BA02" w:rsidR="00B238F0" w:rsidRDefault="00B238F0" w:rsidP="00B238F0">
      <w:pPr>
        <w:pStyle w:val="Kop2"/>
      </w:pPr>
      <w:r>
        <w:t>Speak Up Too downloaden</w:t>
      </w:r>
    </w:p>
    <w:p w14:paraId="6671B3B1" w14:textId="43B9C141" w:rsidR="00287A06" w:rsidRDefault="00287A06" w:rsidP="00287A06"/>
    <w:p w14:paraId="59E13DCA" w14:textId="0ABB70FC" w:rsidR="00287A06" w:rsidRDefault="00D00A1E" w:rsidP="00287A06">
      <w:hyperlink r:id="rId29" w:history="1">
        <w:r w:rsidR="00287A06" w:rsidRPr="00287A06">
          <w:rPr>
            <w:rStyle w:val="Hyperlink"/>
          </w:rPr>
          <w:t>Download Speak Up Too in de Appstore</w:t>
        </w:r>
      </w:hyperlink>
    </w:p>
    <w:p w14:paraId="310C5EA0" w14:textId="05B2EFBF" w:rsidR="00287A06" w:rsidRDefault="00D00A1E" w:rsidP="00287A06">
      <w:hyperlink r:id="rId30" w:history="1">
        <w:r w:rsidR="00287A06" w:rsidRPr="00287A06">
          <w:rPr>
            <w:rStyle w:val="Hyperlink"/>
          </w:rPr>
          <w:t>Download Speak Up Too in de Play Store</w:t>
        </w:r>
      </w:hyperlink>
    </w:p>
    <w:p w14:paraId="4837A518" w14:textId="591CD6C1" w:rsidR="00287A06" w:rsidRDefault="00287A06" w:rsidP="00287A06"/>
    <w:p w14:paraId="39F7F739" w14:textId="78ECAB8E" w:rsidR="00B238F0" w:rsidRDefault="00B238F0" w:rsidP="00B238F0"/>
    <w:p w14:paraId="78D421F1" w14:textId="77777777" w:rsidR="00B238F0" w:rsidRDefault="00B238F0" w:rsidP="00B238F0">
      <w:pPr>
        <w:spacing w:line="300" w:lineRule="atLeast"/>
      </w:pPr>
      <w:r>
        <w:br w:type="page"/>
      </w:r>
    </w:p>
    <w:p w14:paraId="7D270B64" w14:textId="77777777" w:rsidR="00B238F0" w:rsidRDefault="00B238F0" w:rsidP="00B238F0"/>
    <w:p w14:paraId="5DECEA72" w14:textId="77777777" w:rsidR="00B238F0" w:rsidRDefault="00B238F0" w:rsidP="00B238F0">
      <w:pPr>
        <w:pStyle w:val="Kop1"/>
      </w:pPr>
      <w:r>
        <w:t>Arty Mouse Tracing (iPad en Android)</w:t>
      </w:r>
    </w:p>
    <w:p w14:paraId="64EAFFA3" w14:textId="77777777" w:rsidR="00B238F0" w:rsidRPr="00970A40" w:rsidRDefault="00B238F0" w:rsidP="00B238F0">
      <w:r w:rsidRPr="002D13FB">
        <w:rPr>
          <w:noProof/>
          <w:lang w:eastAsia="nl-NL"/>
        </w:rPr>
        <w:drawing>
          <wp:inline distT="0" distB="0" distL="0" distR="0" wp14:anchorId="16A54F51" wp14:editId="5EE0A300">
            <wp:extent cx="5471795" cy="1235075"/>
            <wp:effectExtent l="0" t="0" r="0" b="3175"/>
            <wp:docPr id="200974973" name="Afbeelding 200974973" descr="logo van het spel arty mouse tracing gecombineerd met een screenshot van het keuzemenu en een voorbeeld van een te traceren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1795" cy="1235075"/>
                    </a:xfrm>
                    <a:prstGeom prst="rect">
                      <a:avLst/>
                    </a:prstGeom>
                  </pic:spPr>
                </pic:pic>
              </a:graphicData>
            </a:graphic>
          </wp:inline>
        </w:drawing>
      </w:r>
    </w:p>
    <w:p w14:paraId="265E0375" w14:textId="77777777" w:rsidR="00B238F0" w:rsidRPr="00970A40" w:rsidRDefault="00B238F0" w:rsidP="00B238F0">
      <w:r>
        <w:t>September 2025</w:t>
      </w:r>
    </w:p>
    <w:p w14:paraId="7FB760EA" w14:textId="77777777" w:rsidR="00B238F0" w:rsidRPr="00970A40" w:rsidRDefault="00B238F0" w:rsidP="00B238F0"/>
    <w:p w14:paraId="390DE0CD" w14:textId="77777777" w:rsidR="00B238F0" w:rsidRPr="00CF4C47" w:rsidRDefault="00B238F0" w:rsidP="00B238F0">
      <w:pPr>
        <w:rPr>
          <w:rStyle w:val="normaltextrun"/>
          <w:bCs/>
          <w:color w:val="000000"/>
          <w:shd w:val="clear" w:color="auto" w:fill="FFFFFF"/>
        </w:rPr>
      </w:pPr>
      <w:r w:rsidRPr="00CF4C47">
        <w:rPr>
          <w:rStyle w:val="normaltextrun"/>
          <w:bCs/>
          <w:color w:val="000000"/>
          <w:shd w:val="clear" w:color="auto" w:fill="FFFFFF"/>
        </w:rPr>
        <w:t>Arty Mouse Tracing is een gratis app waarmee jonge kinderen hun fijn</w:t>
      </w:r>
      <w:r>
        <w:rPr>
          <w:rStyle w:val="normaltextrun"/>
          <w:bCs/>
          <w:color w:val="000000"/>
          <w:shd w:val="clear" w:color="auto" w:fill="FFFFFF"/>
        </w:rPr>
        <w:t xml:space="preserve"> </w:t>
      </w:r>
      <w:r w:rsidRPr="00CF4C47">
        <w:rPr>
          <w:rStyle w:val="normaltextrun"/>
          <w:bCs/>
          <w:color w:val="000000"/>
          <w:shd w:val="clear" w:color="auto" w:fill="FFFFFF"/>
        </w:rPr>
        <w:t>motorische vaardigheden kunnen oefenen door het overtrekken van verticale, horizontale</w:t>
      </w:r>
      <w:r>
        <w:rPr>
          <w:rStyle w:val="normaltextrun"/>
          <w:bCs/>
          <w:color w:val="000000"/>
          <w:shd w:val="clear" w:color="auto" w:fill="FFFFFF"/>
        </w:rPr>
        <w:t>,</w:t>
      </w:r>
      <w:r w:rsidRPr="00CF4C47">
        <w:rPr>
          <w:rStyle w:val="normaltextrun"/>
          <w:bCs/>
          <w:color w:val="000000"/>
          <w:shd w:val="clear" w:color="auto" w:fill="FFFFFF"/>
        </w:rPr>
        <w:t xml:space="preserve"> gebogen lijnen en verschillende vormen. De getekende lijnen worden dik weergegeven en het contrast is over het algemeen duidelijk.</w:t>
      </w:r>
    </w:p>
    <w:p w14:paraId="6475F29C" w14:textId="77777777" w:rsidR="00B238F0" w:rsidRDefault="00B238F0" w:rsidP="00B238F0">
      <w:pPr>
        <w:rPr>
          <w:rStyle w:val="normaltextrun"/>
          <w:bCs/>
          <w:color w:val="000000"/>
          <w:shd w:val="clear" w:color="auto" w:fill="FFFFFF"/>
        </w:rPr>
      </w:pPr>
      <w:r w:rsidRPr="00CF4C47">
        <w:rPr>
          <w:rStyle w:val="normaltextrun"/>
          <w:bCs/>
          <w:color w:val="000000"/>
          <w:shd w:val="clear" w:color="auto" w:fill="FFFFFF"/>
        </w:rPr>
        <w:t>Na elke voltooide oefening verschijnt er een animatie en een beloning op het scherm.</w:t>
      </w:r>
    </w:p>
    <w:p w14:paraId="1BE93838" w14:textId="77777777" w:rsidR="00B238F0" w:rsidRPr="00CF4C47" w:rsidRDefault="00B238F0" w:rsidP="00B238F0">
      <w:pPr>
        <w:rPr>
          <w:rStyle w:val="normaltextrun"/>
          <w:bCs/>
          <w:color w:val="000000"/>
          <w:shd w:val="clear" w:color="auto" w:fill="FFFFFF"/>
        </w:rPr>
      </w:pPr>
    </w:p>
    <w:p w14:paraId="5D1E853F" w14:textId="77777777" w:rsidR="00B238F0" w:rsidRPr="00CF4C47" w:rsidRDefault="00B238F0" w:rsidP="00B238F0">
      <w:pPr>
        <w:rPr>
          <w:rStyle w:val="normaltextrun"/>
          <w:bCs/>
          <w:color w:val="000000"/>
          <w:shd w:val="clear" w:color="auto" w:fill="FFFFFF"/>
        </w:rPr>
      </w:pPr>
      <w:r w:rsidRPr="00CF4C47">
        <w:rPr>
          <w:rStyle w:val="normaltextrun"/>
          <w:bCs/>
          <w:color w:val="000000"/>
          <w:shd w:val="clear" w:color="auto" w:fill="FFFFFF"/>
        </w:rPr>
        <w:t xml:space="preserve">De gratis versie bevat reclame die telkens vóór het starten van een oefening verschijnt. Wil je de app </w:t>
      </w:r>
      <w:r>
        <w:rPr>
          <w:rStyle w:val="normaltextrun"/>
          <w:bCs/>
          <w:color w:val="000000"/>
          <w:shd w:val="clear" w:color="auto" w:fill="FFFFFF"/>
        </w:rPr>
        <w:t xml:space="preserve">zonder reclame, dan kost dat </w:t>
      </w:r>
      <w:r w:rsidRPr="00CF4C47">
        <w:rPr>
          <w:rStyle w:val="normaltextrun"/>
          <w:bCs/>
          <w:color w:val="000000"/>
          <w:shd w:val="clear" w:color="auto" w:fill="FFFFFF"/>
        </w:rPr>
        <w:t>99</w:t>
      </w:r>
      <w:r>
        <w:rPr>
          <w:rStyle w:val="normaltextrun"/>
          <w:bCs/>
          <w:color w:val="000000"/>
          <w:shd w:val="clear" w:color="auto" w:fill="FFFFFF"/>
        </w:rPr>
        <w:t xml:space="preserve"> eurocent</w:t>
      </w:r>
      <w:r w:rsidRPr="00CF4C47">
        <w:rPr>
          <w:rStyle w:val="normaltextrun"/>
          <w:bCs/>
          <w:color w:val="000000"/>
          <w:shd w:val="clear" w:color="auto" w:fill="FFFFFF"/>
        </w:rPr>
        <w:t>.</w:t>
      </w:r>
    </w:p>
    <w:p w14:paraId="76EAB7F8" w14:textId="77777777" w:rsidR="00B238F0" w:rsidRPr="00CF4C47" w:rsidRDefault="00B238F0" w:rsidP="00B238F0">
      <w:pPr>
        <w:rPr>
          <w:rStyle w:val="normaltextrun"/>
          <w:bCs/>
          <w:color w:val="000000"/>
          <w:shd w:val="clear" w:color="auto" w:fill="FFFFFF"/>
        </w:rPr>
      </w:pPr>
    </w:p>
    <w:p w14:paraId="25A0AF7D" w14:textId="77777777" w:rsidR="00B238F0" w:rsidRPr="00AA3C49" w:rsidRDefault="00B238F0" w:rsidP="00B238F0">
      <w:pPr>
        <w:rPr>
          <w:rStyle w:val="normaltextrun"/>
          <w:bCs/>
          <w:color w:val="000000"/>
          <w:shd w:val="clear" w:color="auto" w:fill="FFFFFF"/>
        </w:rPr>
      </w:pPr>
      <w:r w:rsidRPr="00CF4C47">
        <w:rPr>
          <w:rStyle w:val="normaltextrun"/>
          <w:bCs/>
          <w:color w:val="000000"/>
          <w:shd w:val="clear" w:color="auto" w:fill="FFFFFF"/>
        </w:rPr>
        <w:t>De app is gesc</w:t>
      </w:r>
      <w:r>
        <w:rPr>
          <w:rStyle w:val="normaltextrun"/>
          <w:bCs/>
          <w:color w:val="000000"/>
          <w:shd w:val="clear" w:color="auto" w:fill="FFFFFF"/>
        </w:rPr>
        <w:t>hikt voor kinderen vanaf drie jaar. Met de app kunnen ze spelenderwijs</w:t>
      </w:r>
      <w:r w:rsidRPr="00501B35">
        <w:rPr>
          <w:rStyle w:val="normaltextrun"/>
          <w:bCs/>
          <w:color w:val="000000"/>
          <w:shd w:val="clear" w:color="auto" w:fill="FFFFFF"/>
        </w:rPr>
        <w:t xml:space="preserve"> hun schrijf- en tekenvaardigheden ontwikkele</w:t>
      </w:r>
      <w:r>
        <w:rPr>
          <w:rStyle w:val="normaltextrun"/>
          <w:bCs/>
          <w:color w:val="000000"/>
          <w:shd w:val="clear" w:color="auto" w:fill="FFFFFF"/>
        </w:rPr>
        <w:t>n.</w:t>
      </w:r>
    </w:p>
    <w:p w14:paraId="207914C5" w14:textId="77777777" w:rsidR="00B238F0" w:rsidRDefault="00B238F0" w:rsidP="00B238F0">
      <w:pPr>
        <w:rPr>
          <w:b/>
          <w:bCs/>
          <w:color w:val="000000"/>
          <w:shd w:val="clear" w:color="auto" w:fill="FFFFFF"/>
        </w:rPr>
      </w:pPr>
    </w:p>
    <w:p w14:paraId="601E928C" w14:textId="77777777" w:rsidR="00B238F0" w:rsidRPr="00A16CD0" w:rsidRDefault="00B238F0" w:rsidP="00B238F0">
      <w:pPr>
        <w:rPr>
          <w:b/>
          <w:bCs/>
          <w:color w:val="000000"/>
          <w:sz w:val="24"/>
          <w:szCs w:val="24"/>
          <w:shd w:val="clear" w:color="auto" w:fill="FFFFFF"/>
        </w:rPr>
      </w:pPr>
      <w:r w:rsidRPr="00A16CD0">
        <w:rPr>
          <w:b/>
          <w:bCs/>
          <w:color w:val="000000"/>
          <w:sz w:val="24"/>
          <w:szCs w:val="24"/>
          <w:shd w:val="clear" w:color="auto" w:fill="FFFFFF"/>
        </w:rPr>
        <w:t>Functies van</w:t>
      </w:r>
      <w:r>
        <w:rPr>
          <w:b/>
          <w:bCs/>
          <w:color w:val="000000"/>
          <w:sz w:val="24"/>
          <w:szCs w:val="24"/>
          <w:shd w:val="clear" w:color="auto" w:fill="FFFFFF"/>
        </w:rPr>
        <w:t xml:space="preserve"> Arty Mouse Tracing</w:t>
      </w:r>
    </w:p>
    <w:p w14:paraId="0FE8DB8E" w14:textId="77777777" w:rsidR="00B238F0" w:rsidRPr="00A16CD0" w:rsidRDefault="00B238F0" w:rsidP="001E738C">
      <w:pPr>
        <w:pStyle w:val="Lijstalinea"/>
        <w:numPr>
          <w:ilvl w:val="0"/>
          <w:numId w:val="67"/>
        </w:numPr>
        <w:rPr>
          <w:bCs/>
          <w:color w:val="000000"/>
          <w:shd w:val="clear" w:color="auto" w:fill="FFFFFF"/>
        </w:rPr>
      </w:pPr>
      <w:r w:rsidRPr="00A16CD0">
        <w:rPr>
          <w:bCs/>
          <w:color w:val="000000"/>
          <w:shd w:val="clear" w:color="auto" w:fill="FFFFFF"/>
        </w:rPr>
        <w:t>Animatie</w:t>
      </w:r>
      <w:r>
        <w:rPr>
          <w:bCs/>
          <w:color w:val="000000"/>
          <w:shd w:val="clear" w:color="auto" w:fill="FFFFFF"/>
        </w:rPr>
        <w:t xml:space="preserve"> na elke voltooide opdracht</w:t>
      </w:r>
    </w:p>
    <w:p w14:paraId="733B9021" w14:textId="77777777" w:rsidR="00B238F0" w:rsidRPr="00A16CD0" w:rsidRDefault="00B238F0" w:rsidP="001E738C">
      <w:pPr>
        <w:pStyle w:val="Lijstalinea"/>
        <w:numPr>
          <w:ilvl w:val="0"/>
          <w:numId w:val="67"/>
        </w:numPr>
        <w:rPr>
          <w:color w:val="000000"/>
          <w:shd w:val="clear" w:color="auto" w:fill="FFFFFF"/>
        </w:rPr>
      </w:pPr>
      <w:r w:rsidRPr="4EA09EEC">
        <w:rPr>
          <w:color w:val="000000"/>
          <w:shd w:val="clear" w:color="auto" w:fill="FFFFFF"/>
        </w:rPr>
        <w:t xml:space="preserve">Beschikbaar in </w:t>
      </w:r>
      <w:r>
        <w:rPr>
          <w:color w:val="000000"/>
          <w:shd w:val="clear" w:color="auto" w:fill="FFFFFF"/>
        </w:rPr>
        <w:t>zeven</w:t>
      </w:r>
      <w:r w:rsidRPr="4EA09EEC">
        <w:rPr>
          <w:color w:val="000000"/>
          <w:shd w:val="clear" w:color="auto" w:fill="FFFFFF"/>
        </w:rPr>
        <w:t xml:space="preserve"> talen: Engels, Spaans, Frans, Italiaans, Duits en Russisch (geen Nederlands)</w:t>
      </w:r>
    </w:p>
    <w:p w14:paraId="4F152F02" w14:textId="77777777" w:rsidR="00B238F0" w:rsidRPr="00A16CD0" w:rsidRDefault="00B238F0" w:rsidP="001E738C">
      <w:pPr>
        <w:pStyle w:val="Lijstalinea"/>
        <w:numPr>
          <w:ilvl w:val="0"/>
          <w:numId w:val="67"/>
        </w:numPr>
        <w:rPr>
          <w:bCs/>
          <w:color w:val="000000"/>
          <w:shd w:val="clear" w:color="auto" w:fill="FFFFFF"/>
        </w:rPr>
      </w:pPr>
      <w:r w:rsidRPr="00A16CD0">
        <w:rPr>
          <w:bCs/>
          <w:color w:val="000000"/>
          <w:shd w:val="clear" w:color="auto" w:fill="FFFFFF"/>
        </w:rPr>
        <w:t>Geluidseffecten</w:t>
      </w:r>
    </w:p>
    <w:p w14:paraId="7AB944A7" w14:textId="77777777" w:rsidR="00B238F0" w:rsidRDefault="00B238F0" w:rsidP="001E738C">
      <w:pPr>
        <w:pStyle w:val="Lijstalinea"/>
        <w:numPr>
          <w:ilvl w:val="0"/>
          <w:numId w:val="67"/>
        </w:numPr>
        <w:rPr>
          <w:bCs/>
          <w:color w:val="000000"/>
          <w:shd w:val="clear" w:color="auto" w:fill="FFFFFF"/>
        </w:rPr>
      </w:pPr>
      <w:r>
        <w:rPr>
          <w:bCs/>
          <w:color w:val="000000"/>
          <w:shd w:val="clear" w:color="auto" w:fill="FFFFFF"/>
        </w:rPr>
        <w:t>12 overtrek-</w:t>
      </w:r>
      <w:r w:rsidRPr="00A16CD0">
        <w:rPr>
          <w:bCs/>
          <w:color w:val="000000"/>
          <w:shd w:val="clear" w:color="auto" w:fill="FFFFFF"/>
        </w:rPr>
        <w:t>activiteiten om uit te kiezen</w:t>
      </w:r>
      <w:r>
        <w:rPr>
          <w:bCs/>
          <w:color w:val="000000"/>
          <w:shd w:val="clear" w:color="auto" w:fill="FFFFFF"/>
        </w:rPr>
        <w:t>:</w:t>
      </w:r>
    </w:p>
    <w:p w14:paraId="308BAE35"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lijn van boven naar beneden</w:t>
      </w:r>
    </w:p>
    <w:p w14:paraId="79A704B0"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lijn van beneden naar boven</w:t>
      </w:r>
    </w:p>
    <w:p w14:paraId="176BC130"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gebogen lijn</w:t>
      </w:r>
    </w:p>
    <w:p w14:paraId="1BDEFB9F"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hoekige lijn</w:t>
      </w:r>
    </w:p>
    <w:p w14:paraId="5467CA8B"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golvende lijn</w:t>
      </w:r>
    </w:p>
    <w:p w14:paraId="2CD210C9"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doolhof</w:t>
      </w:r>
    </w:p>
    <w:p w14:paraId="11DAC424"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vormen</w:t>
      </w:r>
    </w:p>
    <w:p w14:paraId="10A359BF"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gespiegelde halve figuren</w:t>
      </w:r>
    </w:p>
    <w:p w14:paraId="65B69E7F"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(aantal) cijfers</w:t>
      </w:r>
    </w:p>
    <w:p w14:paraId="29EB4B20"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(aantal) letters</w:t>
      </w:r>
    </w:p>
    <w:p w14:paraId="42ADCE10"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complete figuren</w:t>
      </w:r>
    </w:p>
    <w:p w14:paraId="20C70193" w14:textId="77777777" w:rsidR="00B238F0" w:rsidRDefault="00B238F0" w:rsidP="001E738C">
      <w:pPr>
        <w:pStyle w:val="Lijstalinea"/>
        <w:numPr>
          <w:ilvl w:val="1"/>
          <w:numId w:val="67"/>
        </w:numPr>
        <w:rPr>
          <w:bCs/>
          <w:color w:val="000000"/>
          <w:shd w:val="clear" w:color="auto" w:fill="FFFFFF"/>
        </w:rPr>
      </w:pPr>
      <w:r>
        <w:rPr>
          <w:bCs/>
          <w:color w:val="000000"/>
          <w:shd w:val="clear" w:color="auto" w:fill="FFFFFF"/>
        </w:rPr>
        <w:t>vrij tekenen</w:t>
      </w:r>
    </w:p>
    <w:p w14:paraId="0D941C01" w14:textId="77777777" w:rsidR="00B238F0" w:rsidRPr="00420726" w:rsidRDefault="00B238F0" w:rsidP="00B238F0">
      <w:pPr>
        <w:rPr>
          <w:bCs/>
          <w:color w:val="000000"/>
          <w:shd w:val="clear" w:color="auto" w:fill="FFFFFF"/>
        </w:rPr>
      </w:pPr>
    </w:p>
    <w:p w14:paraId="0602FD4D" w14:textId="77777777" w:rsidR="00B238F0" w:rsidRDefault="00B238F0" w:rsidP="00B238F0">
      <w:pPr>
        <w:pStyle w:val="Kop2"/>
        <w:rPr>
          <w:shd w:val="clear" w:color="auto" w:fill="FFFFFF"/>
        </w:rPr>
      </w:pPr>
      <w:r w:rsidRPr="00D71FA8">
        <w:rPr>
          <w:shd w:val="clear" w:color="auto" w:fill="FFFFFF"/>
        </w:rPr>
        <w:t xml:space="preserve">Hoe speel je </w:t>
      </w:r>
      <w:r>
        <w:rPr>
          <w:shd w:val="clear" w:color="auto" w:fill="FFFFFF"/>
        </w:rPr>
        <w:t>Arty Mouse Tracing?</w:t>
      </w:r>
    </w:p>
    <w:p w14:paraId="3BBC2985" w14:textId="77777777" w:rsidR="00B238F0" w:rsidRDefault="00B238F0" w:rsidP="001E738C">
      <w:pPr>
        <w:pStyle w:val="Lijstalinea"/>
        <w:numPr>
          <w:ilvl w:val="0"/>
          <w:numId w:val="70"/>
        </w:numPr>
        <w:rPr>
          <w:bCs/>
          <w:color w:val="000000"/>
          <w:shd w:val="clear" w:color="auto" w:fill="FFFFFF"/>
        </w:rPr>
      </w:pPr>
      <w:r w:rsidRPr="00501B35">
        <w:rPr>
          <w:bCs/>
          <w:color w:val="000000"/>
          <w:shd w:val="clear" w:color="auto" w:fill="FFFFFF"/>
        </w:rPr>
        <w:t xml:space="preserve">Opstarten: </w:t>
      </w:r>
      <w:r>
        <w:rPr>
          <w:bCs/>
          <w:color w:val="000000"/>
          <w:shd w:val="clear" w:color="auto" w:fill="FFFFFF"/>
        </w:rPr>
        <w:t xml:space="preserve">tik op het beginscherm op de rode pijl rechts om bij het keuzemenu te komen. </w:t>
      </w:r>
    </w:p>
    <w:p w14:paraId="3C91B626" w14:textId="77777777" w:rsidR="00B238F0" w:rsidRPr="00501B35" w:rsidRDefault="00B238F0" w:rsidP="001E738C">
      <w:pPr>
        <w:pStyle w:val="Lijstalinea"/>
        <w:numPr>
          <w:ilvl w:val="0"/>
          <w:numId w:val="69"/>
        </w:numPr>
        <w:rPr>
          <w:bCs/>
          <w:color w:val="000000"/>
          <w:shd w:val="clear" w:color="auto" w:fill="FFFFFF"/>
        </w:rPr>
      </w:pPr>
      <w:r w:rsidRPr="00501B35">
        <w:rPr>
          <w:bCs/>
          <w:color w:val="000000"/>
          <w:shd w:val="clear" w:color="auto" w:fill="FFFFFF"/>
        </w:rPr>
        <w:t xml:space="preserve">Instellingen: </w:t>
      </w:r>
      <w:r>
        <w:rPr>
          <w:bCs/>
          <w:color w:val="000000"/>
          <w:shd w:val="clear" w:color="auto" w:fill="FFFFFF"/>
        </w:rPr>
        <w:t>t</w:t>
      </w:r>
      <w:r w:rsidRPr="00501B35">
        <w:rPr>
          <w:bCs/>
          <w:color w:val="000000"/>
          <w:shd w:val="clear" w:color="auto" w:fill="FFFFFF"/>
        </w:rPr>
        <w:t xml:space="preserve">ik </w:t>
      </w:r>
      <w:r>
        <w:rPr>
          <w:bCs/>
          <w:color w:val="000000"/>
          <w:shd w:val="clear" w:color="auto" w:fill="FFFFFF"/>
        </w:rPr>
        <w:t xml:space="preserve">rechtsboven </w:t>
      </w:r>
      <w:r w:rsidRPr="00501B35">
        <w:rPr>
          <w:bCs/>
          <w:color w:val="000000"/>
          <w:shd w:val="clear" w:color="auto" w:fill="FFFFFF"/>
        </w:rPr>
        <w:t xml:space="preserve">op </w:t>
      </w:r>
      <w:r>
        <w:rPr>
          <w:bCs/>
          <w:color w:val="000000"/>
          <w:shd w:val="clear" w:color="auto" w:fill="FFFFFF"/>
        </w:rPr>
        <w:t>de rode cirkel met drie witte streepjes</w:t>
      </w:r>
      <w:r w:rsidRPr="00501B35">
        <w:rPr>
          <w:bCs/>
          <w:color w:val="000000"/>
          <w:shd w:val="clear" w:color="auto" w:fill="FFFFFF"/>
        </w:rPr>
        <w:t xml:space="preserve"> om de taal aan te passen (geen Nederlands beschikbaar)</w:t>
      </w:r>
      <w:r>
        <w:rPr>
          <w:bCs/>
          <w:color w:val="000000"/>
          <w:shd w:val="clear" w:color="auto" w:fill="FFFFFF"/>
        </w:rPr>
        <w:t>,</w:t>
      </w:r>
      <w:r w:rsidRPr="00501B35">
        <w:rPr>
          <w:bCs/>
          <w:color w:val="000000"/>
          <w:shd w:val="clear" w:color="auto" w:fill="FFFFFF"/>
        </w:rPr>
        <w:t xml:space="preserve"> of </w:t>
      </w:r>
      <w:r>
        <w:rPr>
          <w:bCs/>
          <w:color w:val="000000"/>
          <w:shd w:val="clear" w:color="auto" w:fill="FFFFFF"/>
        </w:rPr>
        <w:t xml:space="preserve">om </w:t>
      </w:r>
      <w:r w:rsidRPr="00501B35">
        <w:rPr>
          <w:bCs/>
          <w:color w:val="000000"/>
          <w:shd w:val="clear" w:color="auto" w:fill="FFFFFF"/>
        </w:rPr>
        <w:t>het achtergrondgeluid uit te zetten.</w:t>
      </w:r>
    </w:p>
    <w:p w14:paraId="3D0599AF" w14:textId="77777777" w:rsidR="00B238F0" w:rsidRPr="00501B35" w:rsidRDefault="00B238F0" w:rsidP="001E738C">
      <w:pPr>
        <w:pStyle w:val="Lijstalinea"/>
        <w:numPr>
          <w:ilvl w:val="0"/>
          <w:numId w:val="69"/>
        </w:numPr>
        <w:rPr>
          <w:bCs/>
          <w:color w:val="000000"/>
          <w:shd w:val="clear" w:color="auto" w:fill="FFFFFF"/>
        </w:rPr>
      </w:pPr>
      <w:r w:rsidRPr="00501B35">
        <w:rPr>
          <w:bCs/>
          <w:color w:val="000000"/>
          <w:shd w:val="clear" w:color="auto" w:fill="FFFFFF"/>
        </w:rPr>
        <w:t>Start een mini-game: Tik op één van de twaalf huisjes om een categorie te kiezen.</w:t>
      </w:r>
    </w:p>
    <w:p w14:paraId="1AE5AC2A" w14:textId="77777777" w:rsidR="00B238F0" w:rsidRPr="00501B35" w:rsidRDefault="00B238F0" w:rsidP="001E738C">
      <w:pPr>
        <w:pStyle w:val="Lijstalinea"/>
        <w:numPr>
          <w:ilvl w:val="0"/>
          <w:numId w:val="69"/>
        </w:numPr>
        <w:rPr>
          <w:bCs/>
          <w:color w:val="000000"/>
          <w:shd w:val="clear" w:color="auto" w:fill="FFFFFF"/>
        </w:rPr>
      </w:pPr>
      <w:r w:rsidRPr="00501B35">
        <w:rPr>
          <w:bCs/>
          <w:color w:val="000000"/>
          <w:shd w:val="clear" w:color="auto" w:fill="FFFFFF"/>
        </w:rPr>
        <w:t>Start de oefening:</w:t>
      </w:r>
    </w:p>
    <w:p w14:paraId="780A75B6" w14:textId="77777777" w:rsidR="00B238F0" w:rsidRDefault="00B238F0" w:rsidP="001E738C">
      <w:pPr>
        <w:pStyle w:val="Lijstalinea"/>
        <w:numPr>
          <w:ilvl w:val="1"/>
          <w:numId w:val="69"/>
        </w:numPr>
        <w:rPr>
          <w:bCs/>
          <w:color w:val="000000"/>
          <w:shd w:val="clear" w:color="auto" w:fill="FFFFFF"/>
        </w:rPr>
      </w:pPr>
      <w:r w:rsidRPr="00501B35">
        <w:rPr>
          <w:bCs/>
          <w:color w:val="000000"/>
          <w:shd w:val="clear" w:color="auto" w:fill="FFFFFF"/>
        </w:rPr>
        <w:t>Na het tikken op een huisje verschijnt een keuzemenu met vier oefeningen.</w:t>
      </w:r>
    </w:p>
    <w:p w14:paraId="4452B8A2" w14:textId="77777777" w:rsidR="00B238F0" w:rsidRDefault="00B238F0" w:rsidP="001E738C">
      <w:pPr>
        <w:pStyle w:val="Lijstalinea"/>
        <w:numPr>
          <w:ilvl w:val="1"/>
          <w:numId w:val="69"/>
        </w:numPr>
        <w:rPr>
          <w:bCs/>
          <w:color w:val="000000"/>
          <w:shd w:val="clear" w:color="auto" w:fill="FFFFFF"/>
        </w:rPr>
      </w:pPr>
      <w:r w:rsidRPr="00501B35">
        <w:rPr>
          <w:bCs/>
          <w:color w:val="000000"/>
          <w:shd w:val="clear" w:color="auto" w:fill="FFFFFF"/>
        </w:rPr>
        <w:t>Tik op een plaatje om een oefening te starten</w:t>
      </w:r>
      <w:r>
        <w:rPr>
          <w:bCs/>
          <w:color w:val="000000"/>
          <w:shd w:val="clear" w:color="auto" w:fill="FFFFFF"/>
        </w:rPr>
        <w:t>. D</w:t>
      </w:r>
      <w:r w:rsidRPr="00501B35">
        <w:rPr>
          <w:bCs/>
          <w:color w:val="000000"/>
          <w:shd w:val="clear" w:color="auto" w:fill="FFFFFF"/>
        </w:rPr>
        <w:t>e volgorde maakt niet uit.</w:t>
      </w:r>
    </w:p>
    <w:p w14:paraId="3481FFE2" w14:textId="77777777" w:rsidR="00B238F0" w:rsidRPr="00501B35" w:rsidRDefault="00B238F0" w:rsidP="001E738C">
      <w:pPr>
        <w:pStyle w:val="Lijstalinea"/>
        <w:numPr>
          <w:ilvl w:val="1"/>
          <w:numId w:val="69"/>
        </w:numPr>
        <w:rPr>
          <w:bCs/>
          <w:color w:val="000000"/>
          <w:shd w:val="clear" w:color="auto" w:fill="FFFFFF"/>
        </w:rPr>
      </w:pPr>
      <w:r w:rsidRPr="00501B35">
        <w:rPr>
          <w:bCs/>
          <w:color w:val="000000"/>
          <w:shd w:val="clear" w:color="auto" w:fill="FFFFFF"/>
        </w:rPr>
        <w:t>In het Engels wordt uitgelegd wat je moet doen. Vaak verschijnt er een handje dat de startpositie aangeeft. In sommige oefeningen staat ook een richtingspijl die laat zien welke kant je op moet tekenen.</w:t>
      </w:r>
    </w:p>
    <w:p w14:paraId="7A42638E" w14:textId="77777777" w:rsidR="00B238F0" w:rsidRPr="00501B35" w:rsidRDefault="00B238F0" w:rsidP="001E738C">
      <w:pPr>
        <w:pStyle w:val="Lijstalinea"/>
        <w:numPr>
          <w:ilvl w:val="0"/>
          <w:numId w:val="69"/>
        </w:numPr>
        <w:rPr>
          <w:bCs/>
          <w:color w:val="000000"/>
          <w:shd w:val="clear" w:color="auto" w:fill="FFFFFF"/>
        </w:rPr>
      </w:pPr>
      <w:r w:rsidRPr="00501B35">
        <w:rPr>
          <w:bCs/>
          <w:color w:val="000000"/>
          <w:shd w:val="clear" w:color="auto" w:fill="FFFFFF"/>
        </w:rPr>
        <w:t>Na de oefening:</w:t>
      </w:r>
    </w:p>
    <w:p w14:paraId="5FF23259" w14:textId="77777777" w:rsidR="00B238F0" w:rsidRPr="00501B35" w:rsidRDefault="00B238F0" w:rsidP="001E738C">
      <w:pPr>
        <w:pStyle w:val="Lijstalinea"/>
        <w:numPr>
          <w:ilvl w:val="1"/>
          <w:numId w:val="69"/>
        </w:numPr>
        <w:rPr>
          <w:bCs/>
          <w:color w:val="000000"/>
          <w:shd w:val="clear" w:color="auto" w:fill="FFFFFF"/>
        </w:rPr>
      </w:pPr>
      <w:r w:rsidRPr="00501B35">
        <w:rPr>
          <w:bCs/>
          <w:color w:val="000000"/>
          <w:shd w:val="clear" w:color="auto" w:fill="FFFFFF"/>
        </w:rPr>
        <w:t>Na afloop hoor je luid gejuich en keer je terug naar het keuzemenu</w:t>
      </w:r>
      <w:r>
        <w:rPr>
          <w:bCs/>
          <w:color w:val="000000"/>
          <w:shd w:val="clear" w:color="auto" w:fill="FFFFFF"/>
        </w:rPr>
        <w:t xml:space="preserve"> van de oefeningen</w:t>
      </w:r>
      <w:r w:rsidRPr="00501B35">
        <w:rPr>
          <w:bCs/>
          <w:color w:val="000000"/>
          <w:shd w:val="clear" w:color="auto" w:fill="FFFFFF"/>
        </w:rPr>
        <w:t>.</w:t>
      </w:r>
    </w:p>
    <w:p w14:paraId="69827298" w14:textId="77777777" w:rsidR="00B238F0" w:rsidRPr="00501B35" w:rsidRDefault="00B238F0" w:rsidP="001E738C">
      <w:pPr>
        <w:pStyle w:val="Lijstalinea"/>
        <w:numPr>
          <w:ilvl w:val="1"/>
          <w:numId w:val="69"/>
        </w:numPr>
        <w:rPr>
          <w:bCs/>
          <w:color w:val="000000"/>
          <w:shd w:val="clear" w:color="auto" w:fill="FFFFFF"/>
        </w:rPr>
      </w:pPr>
      <w:r w:rsidRPr="00501B35">
        <w:rPr>
          <w:bCs/>
          <w:color w:val="000000"/>
          <w:shd w:val="clear" w:color="auto" w:fill="FFFFFF"/>
        </w:rPr>
        <w:t>Onder de voltooide oefening verschijnt een prijzenbeker, zodat je gemakkelijk ziet welke opdrachten je al hebt afgerond.</w:t>
      </w:r>
    </w:p>
    <w:p w14:paraId="4C73317F" w14:textId="77777777" w:rsidR="00B238F0" w:rsidRPr="00501B35" w:rsidRDefault="00B238F0" w:rsidP="001E738C">
      <w:pPr>
        <w:pStyle w:val="Lijstalinea"/>
        <w:numPr>
          <w:ilvl w:val="1"/>
          <w:numId w:val="69"/>
        </w:numPr>
        <w:rPr>
          <w:bCs/>
          <w:color w:val="000000"/>
          <w:shd w:val="clear" w:color="auto" w:fill="FFFFFF"/>
        </w:rPr>
      </w:pPr>
      <w:r w:rsidRPr="00501B35">
        <w:rPr>
          <w:bCs/>
          <w:color w:val="000000"/>
          <w:shd w:val="clear" w:color="auto" w:fill="FFFFFF"/>
        </w:rPr>
        <w:t>Tik op een nieuwe afbeelding om de volgende oefening te starten.</w:t>
      </w:r>
    </w:p>
    <w:p w14:paraId="7A3EADC6" w14:textId="77777777" w:rsidR="00B238F0" w:rsidRPr="00501B35" w:rsidRDefault="00B238F0" w:rsidP="001E738C">
      <w:pPr>
        <w:pStyle w:val="Lijstalinea"/>
        <w:numPr>
          <w:ilvl w:val="0"/>
          <w:numId w:val="69"/>
        </w:numPr>
        <w:rPr>
          <w:bCs/>
          <w:color w:val="000000"/>
          <w:shd w:val="clear" w:color="auto" w:fill="FFFFFF"/>
        </w:rPr>
      </w:pPr>
      <w:r w:rsidRPr="00501B35">
        <w:rPr>
          <w:bCs/>
          <w:color w:val="000000"/>
          <w:shd w:val="clear" w:color="auto" w:fill="FFFFFF"/>
        </w:rPr>
        <w:t>Terug naar het beginscherm</w:t>
      </w:r>
      <w:r>
        <w:rPr>
          <w:bCs/>
          <w:color w:val="000000"/>
          <w:shd w:val="clear" w:color="auto" w:fill="FFFFFF"/>
        </w:rPr>
        <w:t xml:space="preserve"> van de mini-games</w:t>
      </w:r>
      <w:r w:rsidRPr="00501B35">
        <w:rPr>
          <w:bCs/>
          <w:color w:val="000000"/>
          <w:shd w:val="clear" w:color="auto" w:fill="FFFFFF"/>
        </w:rPr>
        <w:t>:</w:t>
      </w:r>
    </w:p>
    <w:p w14:paraId="519D8090" w14:textId="77777777" w:rsidR="00B238F0" w:rsidRPr="00501B35" w:rsidRDefault="00B238F0" w:rsidP="001E738C">
      <w:pPr>
        <w:pStyle w:val="Lijstalinea"/>
        <w:numPr>
          <w:ilvl w:val="1"/>
          <w:numId w:val="69"/>
        </w:numPr>
        <w:rPr>
          <w:bCs/>
          <w:color w:val="000000"/>
          <w:shd w:val="clear" w:color="auto" w:fill="FFFFFF"/>
        </w:rPr>
      </w:pPr>
      <w:r w:rsidRPr="00501B35">
        <w:rPr>
          <w:bCs/>
          <w:color w:val="000000"/>
          <w:shd w:val="clear" w:color="auto" w:fill="FFFFFF"/>
        </w:rPr>
        <w:t>Tik op het rode icoontje met het witte kruis linksboven.</w:t>
      </w:r>
    </w:p>
    <w:p w14:paraId="2259E310" w14:textId="77777777" w:rsidR="00B238F0" w:rsidRDefault="00B238F0" w:rsidP="00B238F0">
      <w:pPr>
        <w:rPr>
          <w:bCs/>
          <w:color w:val="000000"/>
          <w:shd w:val="clear" w:color="auto" w:fill="FFFFFF"/>
        </w:rPr>
      </w:pPr>
    </w:p>
    <w:p w14:paraId="6D68B2FA" w14:textId="77777777" w:rsidR="00B238F0" w:rsidRDefault="00B238F0" w:rsidP="00B238F0">
      <w:pPr>
        <w:pStyle w:val="Kop2"/>
      </w:pPr>
      <w:r>
        <w:t>Arty Mouse Tracing bekijken</w:t>
      </w:r>
      <w:r w:rsidRPr="005B7BEC">
        <w:t xml:space="preserve"> </w:t>
      </w:r>
    </w:p>
    <w:p w14:paraId="64A71CAD" w14:textId="77777777" w:rsidR="00B238F0" w:rsidRDefault="00B238F0" w:rsidP="00B238F0">
      <w:r>
        <w:t xml:space="preserve">Als je eerst een indruk wilt krijgen of de app geschikt is voor je kind, bekijk dan deze </w:t>
      </w:r>
      <w:hyperlink r:id="rId32" w:history="1">
        <w:r w:rsidRPr="00E0516B">
          <w:rPr>
            <w:rStyle w:val="Hyperlink"/>
          </w:rPr>
          <w:t>video op YouTube over de app Arty</w:t>
        </w:r>
        <w:r>
          <w:rPr>
            <w:rStyle w:val="Hyperlink"/>
          </w:rPr>
          <w:t xml:space="preserve"> Mouse T</w:t>
        </w:r>
        <w:r w:rsidRPr="00E0516B">
          <w:rPr>
            <w:rStyle w:val="Hyperlink"/>
          </w:rPr>
          <w:t>racing</w:t>
        </w:r>
      </w:hyperlink>
    </w:p>
    <w:p w14:paraId="7A03FC6D" w14:textId="77777777" w:rsidR="00B238F0" w:rsidRDefault="00B238F0" w:rsidP="00B238F0">
      <w:pPr>
        <w:rPr>
          <w:rStyle w:val="normaltextrun"/>
          <w:b/>
          <w:bCs/>
          <w:color w:val="000000"/>
          <w:shd w:val="clear" w:color="auto" w:fill="FFFFFF"/>
        </w:rPr>
      </w:pPr>
    </w:p>
    <w:p w14:paraId="05F7CACD" w14:textId="2E60D264" w:rsidR="00B238F0" w:rsidRDefault="00B238F0" w:rsidP="00B238F0">
      <w:pPr>
        <w:pStyle w:val="Kop2"/>
      </w:pPr>
      <w:r>
        <w:t>Arty Mouse Tracing er downloaden</w:t>
      </w:r>
    </w:p>
    <w:p w14:paraId="53741D3E" w14:textId="37643C88" w:rsidR="00A97D18" w:rsidRDefault="00A97D18" w:rsidP="00A97D18"/>
    <w:p w14:paraId="38B0E1F2" w14:textId="574F2FF6" w:rsidR="00A97D18" w:rsidRDefault="00D00A1E" w:rsidP="00A97D18">
      <w:hyperlink r:id="rId33" w:history="1">
        <w:r w:rsidR="00A97D18" w:rsidRPr="00A97D18">
          <w:rPr>
            <w:rStyle w:val="Hyperlink"/>
          </w:rPr>
          <w:t>Download Arty Mouse Tracing in de Appstore</w:t>
        </w:r>
      </w:hyperlink>
    </w:p>
    <w:p w14:paraId="74D8DA73" w14:textId="5C2E1E01" w:rsidR="00A97D18" w:rsidRDefault="00D00A1E" w:rsidP="00A97D18">
      <w:hyperlink r:id="rId34" w:history="1">
        <w:r w:rsidR="00A97D18" w:rsidRPr="00A97D18">
          <w:rPr>
            <w:rStyle w:val="Hyperlink"/>
          </w:rPr>
          <w:t>Download Arty Mouse Tracing in de Play Store</w:t>
        </w:r>
      </w:hyperlink>
    </w:p>
    <w:p w14:paraId="1B730F6A" w14:textId="1303455B" w:rsidR="00A97D18" w:rsidRDefault="00A97D18" w:rsidP="00A97D18"/>
    <w:p w14:paraId="5FDF9E5A" w14:textId="1DFE46FD" w:rsidR="00B238F0" w:rsidRDefault="00B238F0" w:rsidP="00B238F0"/>
    <w:p w14:paraId="20CADBC8" w14:textId="77777777" w:rsidR="00B238F0" w:rsidRDefault="00B238F0" w:rsidP="00B238F0">
      <w:r>
        <w:br w:type="page"/>
      </w:r>
    </w:p>
    <w:p w14:paraId="215E4F84" w14:textId="77777777" w:rsidR="00B238F0" w:rsidRDefault="00B238F0" w:rsidP="00B238F0">
      <w:pPr>
        <w:pStyle w:val="Kop1"/>
      </w:pPr>
      <w:r>
        <w:lastRenderedPageBreak/>
        <w:t>Color Connect!!</w:t>
      </w:r>
      <w:r w:rsidRPr="00A361CE">
        <w:t xml:space="preserve"> </w:t>
      </w:r>
      <w:r>
        <w:t>(iPad)</w:t>
      </w:r>
    </w:p>
    <w:p w14:paraId="3A1D35D9" w14:textId="77777777" w:rsidR="00B238F0" w:rsidRPr="003F6B1F" w:rsidRDefault="00B238F0" w:rsidP="00B238F0"/>
    <w:p w14:paraId="0DA796D5" w14:textId="77777777" w:rsidR="00B238F0" w:rsidRDefault="00B238F0" w:rsidP="00B238F0">
      <w:r w:rsidRPr="003F6B1F">
        <w:rPr>
          <w:noProof/>
          <w:lang w:eastAsia="nl-NL"/>
        </w:rPr>
        <w:drawing>
          <wp:inline distT="0" distB="0" distL="0" distR="0" wp14:anchorId="6ADA2943" wp14:editId="4E6DEF9E">
            <wp:extent cx="2872800" cy="1080000"/>
            <wp:effectExtent l="0" t="0" r="3810" b="6350"/>
            <wp:docPr id="218729712" name="Afbeelding 218729712" descr="logo van het spel color connect gecombineerd met een screenshot van de het keuzemenu van de instellingsmogelijkheden en de aanpassing van de stippen waar letters in staan als op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2800" cy="1080000"/>
                    </a:xfrm>
                    <a:prstGeom prst="rect">
                      <a:avLst/>
                    </a:prstGeom>
                  </pic:spPr>
                </pic:pic>
              </a:graphicData>
            </a:graphic>
          </wp:inline>
        </w:drawing>
      </w:r>
    </w:p>
    <w:p w14:paraId="71522A6A" w14:textId="77777777" w:rsidR="00B238F0" w:rsidRPr="00A361CE" w:rsidRDefault="00B238F0" w:rsidP="00B238F0">
      <w:pPr>
        <w:rPr>
          <w:lang w:eastAsia="nl-NL"/>
        </w:rPr>
      </w:pPr>
    </w:p>
    <w:p w14:paraId="783217D2" w14:textId="77777777" w:rsidR="00B238F0" w:rsidRDefault="00B238F0" w:rsidP="00B238F0">
      <w:r>
        <w:t>September 2025</w:t>
      </w:r>
    </w:p>
    <w:p w14:paraId="34C8C21C" w14:textId="77777777" w:rsidR="00B238F0" w:rsidRDefault="00B238F0" w:rsidP="00B238F0"/>
    <w:p w14:paraId="14CB7887" w14:textId="77777777" w:rsidR="00B238F0" w:rsidRDefault="00B238F0" w:rsidP="00B238F0">
      <w:pPr>
        <w:rPr>
          <w:bCs/>
        </w:rPr>
      </w:pPr>
      <w:r>
        <w:rPr>
          <w:bCs/>
        </w:rPr>
        <w:t xml:space="preserve">Color Connect!! </w:t>
      </w:r>
      <w:r w:rsidRPr="003F6B1F">
        <w:rPr>
          <w:bCs/>
        </w:rPr>
        <w:t>is een gratis puzzel</w:t>
      </w:r>
      <w:r>
        <w:rPr>
          <w:bCs/>
        </w:rPr>
        <w:t>-</w:t>
      </w:r>
      <w:r w:rsidRPr="003F6B1F">
        <w:rPr>
          <w:bCs/>
        </w:rPr>
        <w:t>app waarin je stippen met elkaar moet verbinden zonder dat de lijnen elkaar kruisen. Het spel vraagt om visueel-ruimtelijk inzicht en logisch denken.</w:t>
      </w:r>
    </w:p>
    <w:p w14:paraId="5CDB8A0A" w14:textId="77777777" w:rsidR="00B238F0" w:rsidRPr="003F6B1F" w:rsidRDefault="00B238F0" w:rsidP="00B238F0">
      <w:pPr>
        <w:rPr>
          <w:bCs/>
        </w:rPr>
      </w:pPr>
    </w:p>
    <w:p w14:paraId="6D4B87E8" w14:textId="77777777" w:rsidR="00B238F0" w:rsidRDefault="00B238F0" w:rsidP="00B238F0">
      <w:pPr>
        <w:rPr>
          <w:bCs/>
        </w:rPr>
      </w:pPr>
      <w:r w:rsidRPr="003F6B1F">
        <w:rPr>
          <w:bCs/>
        </w:rPr>
        <w:t>Er bestaan meerdere apps met dit principe, maar Color Connect heeft een handige extra optie: je kunt “color labels” aanzetten. Hierbij verschijnen letters in de stippen, zodat het spel ook goed te spelen is door kinderen die kleuren niet goed kunnen onderscheiden.</w:t>
      </w:r>
    </w:p>
    <w:p w14:paraId="05A9CD2A" w14:textId="77777777" w:rsidR="00B238F0" w:rsidRPr="003F6B1F" w:rsidRDefault="00B238F0" w:rsidP="00B238F0">
      <w:pPr>
        <w:rPr>
          <w:bCs/>
        </w:rPr>
      </w:pPr>
    </w:p>
    <w:p w14:paraId="5E307DBA" w14:textId="77777777" w:rsidR="00B238F0" w:rsidRPr="003F6B1F" w:rsidRDefault="00B238F0" w:rsidP="00B238F0">
      <w:pPr>
        <w:rPr>
          <w:bCs/>
        </w:rPr>
      </w:pPr>
      <w:r w:rsidRPr="003F6B1F">
        <w:rPr>
          <w:bCs/>
        </w:rPr>
        <w:t>Je kunt zelf de moeilijkheidsgraad kiezen. De speelvelden lopen op van 5x5 (4 stippen) tot 9x9 (8 stippen).</w:t>
      </w:r>
    </w:p>
    <w:p w14:paraId="05542EA0" w14:textId="77777777" w:rsidR="00B238F0" w:rsidRDefault="00B238F0" w:rsidP="00B238F0">
      <w:pPr>
        <w:rPr>
          <w:bCs/>
        </w:rPr>
      </w:pPr>
    </w:p>
    <w:p w14:paraId="098D72BD" w14:textId="77777777" w:rsidR="00B238F0" w:rsidRDefault="00B238F0" w:rsidP="00B238F0">
      <w:pPr>
        <w:rPr>
          <w:bCs/>
        </w:rPr>
      </w:pPr>
      <w:r w:rsidRPr="003F6B1F">
        <w:rPr>
          <w:bCs/>
        </w:rPr>
        <w:t>De app is gesc</w:t>
      </w:r>
      <w:r>
        <w:rPr>
          <w:bCs/>
        </w:rPr>
        <w:t xml:space="preserve">hikt voor kinderen vanaf 6 jaar en </w:t>
      </w:r>
      <w:r w:rsidRPr="003F6B1F">
        <w:rPr>
          <w:bCs/>
        </w:rPr>
        <w:t>oefenen kinderen spelenderwijs ruimtelijk inzicht, probleemoplossend denken en fijne motoriek.</w:t>
      </w:r>
    </w:p>
    <w:p w14:paraId="1277827F" w14:textId="77777777" w:rsidR="00B238F0" w:rsidRPr="00AA3C49" w:rsidRDefault="00B238F0" w:rsidP="00B238F0"/>
    <w:p w14:paraId="0DD600B5" w14:textId="77777777" w:rsidR="00B238F0" w:rsidRPr="00AA3C49" w:rsidRDefault="00B238F0" w:rsidP="00B238F0">
      <w:pPr>
        <w:pStyle w:val="Kop2"/>
      </w:pPr>
      <w:r w:rsidRPr="00D71FA8">
        <w:rPr>
          <w:shd w:val="clear" w:color="auto" w:fill="FFFFFF"/>
        </w:rPr>
        <w:t>Hoe speel je</w:t>
      </w:r>
      <w:r>
        <w:rPr>
          <w:shd w:val="clear" w:color="auto" w:fill="FFFFFF"/>
        </w:rPr>
        <w:t xml:space="preserve"> Color Connect!!</w:t>
      </w:r>
    </w:p>
    <w:p w14:paraId="65E5C691" w14:textId="77777777" w:rsidR="00B238F0" w:rsidRDefault="00B238F0" w:rsidP="001E738C">
      <w:pPr>
        <w:pStyle w:val="Lijstalinea"/>
        <w:numPr>
          <w:ilvl w:val="0"/>
          <w:numId w:val="71"/>
        </w:numPr>
      </w:pPr>
      <w:r>
        <w:t>Start het spel: Kies in het beginscherm voor Free Play.</w:t>
      </w:r>
    </w:p>
    <w:p w14:paraId="3AFF85F6" w14:textId="77777777" w:rsidR="00B238F0" w:rsidRDefault="00B238F0" w:rsidP="001E738C">
      <w:pPr>
        <w:pStyle w:val="Lijstalinea"/>
        <w:numPr>
          <w:ilvl w:val="0"/>
          <w:numId w:val="71"/>
        </w:numPr>
      </w:pPr>
      <w:r>
        <w:t>Kies een veldgrootte: Selecteer een rastergrootte (5x5, 6x6, 7x7, 8x8 of 9x9). Hoe groter het veld, hoe moeilijker de puzzel.</w:t>
      </w:r>
    </w:p>
    <w:p w14:paraId="77C30DAC" w14:textId="77777777" w:rsidR="00B238F0" w:rsidRDefault="00B238F0" w:rsidP="001E738C">
      <w:pPr>
        <w:pStyle w:val="Lijstalinea"/>
        <w:numPr>
          <w:ilvl w:val="0"/>
          <w:numId w:val="71"/>
        </w:numPr>
      </w:pPr>
      <w:r>
        <w:t>Kies een oefening: Na het kiezen van een veldgrootte verschijnen er 30 puzzels. Tik op het cijfer 1 om te starten (de volgorde ligt vast).</w:t>
      </w:r>
    </w:p>
    <w:p w14:paraId="10F0817D" w14:textId="77777777" w:rsidR="00B238F0" w:rsidRDefault="00B238F0" w:rsidP="001E738C">
      <w:pPr>
        <w:pStyle w:val="Lijstalinea"/>
        <w:numPr>
          <w:ilvl w:val="0"/>
          <w:numId w:val="71"/>
        </w:numPr>
      </w:pPr>
      <w:r>
        <w:t>Verbind de stippen: Trek lijnen over het scherm om de stippen van dezelfde kleur met elkaar te verbinden, zonder dat de lijnen elkaar kruisen.</w:t>
      </w:r>
    </w:p>
    <w:p w14:paraId="75A45194" w14:textId="77777777" w:rsidR="00B238F0" w:rsidRDefault="00B238F0" w:rsidP="001E738C">
      <w:pPr>
        <w:pStyle w:val="Lijstalinea"/>
        <w:numPr>
          <w:ilvl w:val="0"/>
          <w:numId w:val="71"/>
        </w:numPr>
      </w:pPr>
      <w:r>
        <w:t>Hints en correcties:</w:t>
      </w:r>
    </w:p>
    <w:p w14:paraId="3BDA8B4F" w14:textId="77777777" w:rsidR="00B238F0" w:rsidRDefault="00B238F0" w:rsidP="00B238F0">
      <w:pPr>
        <w:ind w:left="709"/>
      </w:pPr>
      <w:r>
        <w:t>Tik op het lampje onderaan voor een hint.</w:t>
      </w:r>
    </w:p>
    <w:p w14:paraId="4A1F28F2" w14:textId="77777777" w:rsidR="00B238F0" w:rsidRDefault="00B238F0" w:rsidP="00B238F0">
      <w:pPr>
        <w:ind w:left="709"/>
      </w:pPr>
      <w:r>
        <w:t>Wil je een lijn weghalen of veranderen, tik dan rechtsonder op de twee gebogen pijltjes.</w:t>
      </w:r>
    </w:p>
    <w:p w14:paraId="28729E30" w14:textId="77777777" w:rsidR="00B238F0" w:rsidRDefault="00B238F0" w:rsidP="001E738C">
      <w:pPr>
        <w:pStyle w:val="Lijstalinea"/>
        <w:numPr>
          <w:ilvl w:val="0"/>
          <w:numId w:val="72"/>
        </w:numPr>
      </w:pPr>
      <w:r>
        <w:t>Level afgerond: Als alle lijnen correct verbonden zijn, verschijnt in het midden een klein menu met de melding “Perfect!” en kun je doorgaan naar het volgende level.</w:t>
      </w:r>
    </w:p>
    <w:p w14:paraId="502B5BD9" w14:textId="77777777" w:rsidR="00B238F0" w:rsidRDefault="00B238F0" w:rsidP="00B238F0">
      <w:pPr>
        <w:ind w:left="720"/>
        <w:rPr>
          <w:b/>
          <w:bCs/>
        </w:rPr>
      </w:pPr>
    </w:p>
    <w:p w14:paraId="2A6F6774" w14:textId="77777777" w:rsidR="00B238F0" w:rsidRPr="002A0347" w:rsidRDefault="00B238F0" w:rsidP="00B238F0">
      <w:pPr>
        <w:pStyle w:val="Kop2"/>
      </w:pPr>
      <w:r w:rsidRPr="002A0347">
        <w:lastRenderedPageBreak/>
        <w:t xml:space="preserve">Instellingen van </w:t>
      </w:r>
      <w:r>
        <w:t>Color connect!!</w:t>
      </w:r>
      <w:r w:rsidRPr="002A0347">
        <w:t xml:space="preserve"> wijzigen</w:t>
      </w:r>
    </w:p>
    <w:p w14:paraId="0EE09BE5" w14:textId="77777777" w:rsidR="00B238F0" w:rsidRDefault="00B238F0" w:rsidP="00B238F0">
      <w:r>
        <w:t>Zowel in het beginscherm als tijdens een oefening zie je rechtsboven een tandwieltje.</w:t>
      </w:r>
    </w:p>
    <w:p w14:paraId="59C94FFF" w14:textId="77777777" w:rsidR="00B238F0" w:rsidRDefault="00B238F0" w:rsidP="00B238F0">
      <w:r>
        <w:t>Tik hierop en kies Change Settings om de instellingen te wijzigen:</w:t>
      </w:r>
    </w:p>
    <w:p w14:paraId="1B0EBF22" w14:textId="77777777" w:rsidR="00B238F0" w:rsidRDefault="00B238F0" w:rsidP="00B238F0"/>
    <w:p w14:paraId="1FC7387F" w14:textId="77777777" w:rsidR="00B238F0" w:rsidRDefault="00B238F0" w:rsidP="001E738C">
      <w:pPr>
        <w:pStyle w:val="Lijstalinea"/>
        <w:numPr>
          <w:ilvl w:val="0"/>
          <w:numId w:val="72"/>
        </w:numPr>
      </w:pPr>
      <w:r>
        <w:t>Geluid: Zet harder of zachter met de pijltjes.</w:t>
      </w:r>
    </w:p>
    <w:p w14:paraId="38CF1C01" w14:textId="77777777" w:rsidR="00B238F0" w:rsidRDefault="00B238F0" w:rsidP="001E738C">
      <w:pPr>
        <w:pStyle w:val="Lijstalinea"/>
        <w:numPr>
          <w:ilvl w:val="0"/>
          <w:numId w:val="72"/>
        </w:numPr>
      </w:pPr>
      <w:r>
        <w:t>Themes: Pas de kleuren en de achtergrond aan. Bijvoorbeeld bij Theme Dark Matter wordt de achtergrond donkerder.</w:t>
      </w:r>
    </w:p>
    <w:p w14:paraId="7C723138" w14:textId="77777777" w:rsidR="00B238F0" w:rsidRDefault="00B238F0" w:rsidP="001E738C">
      <w:pPr>
        <w:pStyle w:val="Lijstalinea"/>
        <w:numPr>
          <w:ilvl w:val="0"/>
          <w:numId w:val="72"/>
        </w:numPr>
      </w:pPr>
      <w:r>
        <w:t>Color Labels: Zet deze optie aan (het rode vakje wordt groen) om letters in de stippen te tonen. Handig voor spelers die kleuren minder goed kunnen onderscheiden.</w:t>
      </w:r>
    </w:p>
    <w:p w14:paraId="43D72FE6" w14:textId="77777777" w:rsidR="00B238F0" w:rsidRDefault="00B238F0" w:rsidP="001E738C">
      <w:pPr>
        <w:pStyle w:val="Lijstalinea"/>
        <w:numPr>
          <w:ilvl w:val="0"/>
          <w:numId w:val="72"/>
        </w:numPr>
      </w:pPr>
      <w:r>
        <w:t>Animaties: Tik hierop om animaties uit te zetten.</w:t>
      </w:r>
    </w:p>
    <w:p w14:paraId="31555C74" w14:textId="77777777" w:rsidR="00B238F0" w:rsidRDefault="00B238F0" w:rsidP="00B238F0"/>
    <w:p w14:paraId="32C89613" w14:textId="77777777" w:rsidR="00B238F0" w:rsidRDefault="00B238F0" w:rsidP="00B238F0">
      <w:r>
        <w:t>Om terug te gaan naar de puzzels tik je linksboven op de pijl.</w:t>
      </w:r>
    </w:p>
    <w:p w14:paraId="543218C3" w14:textId="77777777" w:rsidR="00B238F0" w:rsidRDefault="00B238F0" w:rsidP="00B238F0"/>
    <w:p w14:paraId="20ECE415" w14:textId="77777777" w:rsidR="00B238F0" w:rsidRPr="006D25AB" w:rsidRDefault="00B238F0" w:rsidP="00B238F0">
      <w:pPr>
        <w:pStyle w:val="Kop2"/>
      </w:pPr>
      <w:r w:rsidRPr="006D25AB">
        <w:t>Color Connect!! downloaden</w:t>
      </w:r>
    </w:p>
    <w:p w14:paraId="3AF6BB0B" w14:textId="77777777" w:rsidR="00B238F0" w:rsidRDefault="00D00A1E" w:rsidP="00B238F0">
      <w:hyperlink r:id="rId36" w:history="1">
        <w:r w:rsidR="00B238F0" w:rsidRPr="006D25AB">
          <w:rPr>
            <w:rStyle w:val="Hyperlink"/>
          </w:rPr>
          <w:t>Download Color Connect!! in de App Store</w:t>
        </w:r>
      </w:hyperlink>
    </w:p>
    <w:p w14:paraId="26725E6D" w14:textId="77777777" w:rsidR="00B238F0" w:rsidRDefault="00B238F0" w:rsidP="00B238F0"/>
    <w:p w14:paraId="0C9D55BD" w14:textId="77777777" w:rsidR="00B238F0" w:rsidRDefault="00B238F0" w:rsidP="00B238F0">
      <w:pPr>
        <w:pStyle w:val="Kop2"/>
      </w:pPr>
      <w:r w:rsidRPr="00D872E8">
        <w:t xml:space="preserve">Tips </w:t>
      </w:r>
      <w:r>
        <w:t>bij</w:t>
      </w:r>
      <w:r w:rsidRPr="00D872E8">
        <w:t xml:space="preserve"> het gebruik van </w:t>
      </w:r>
      <w:r>
        <w:t>Color Connect!!</w:t>
      </w:r>
    </w:p>
    <w:p w14:paraId="0AEEFAD8" w14:textId="77777777" w:rsidR="00B238F0" w:rsidRDefault="00B238F0" w:rsidP="00B238F0">
      <w:r>
        <w:t>Als het speelveld en de letters nog te klein zijn bij het 5x5 speelveld dan kan je via de Zoomfunctie van de iPad het beeld vergroten.</w:t>
      </w:r>
    </w:p>
    <w:p w14:paraId="0D19F961" w14:textId="77777777" w:rsidR="00B238F0" w:rsidRDefault="00B238F0" w:rsidP="00B238F0"/>
    <w:p w14:paraId="3880A799" w14:textId="0718A254" w:rsidR="00B238F0" w:rsidRDefault="00B238F0" w:rsidP="00B238F0">
      <w:r w:rsidRPr="006D25AB">
        <w:t>Meer over vergroten op de iPad en de Zoomregelaar vind je op het Visio Kennisportaal:</w:t>
      </w:r>
    </w:p>
    <w:p w14:paraId="57182EC8" w14:textId="71FB33C2" w:rsidR="000F48F1" w:rsidRDefault="000F48F1" w:rsidP="00B238F0"/>
    <w:p w14:paraId="406E2DC4" w14:textId="49432422" w:rsidR="000F48F1" w:rsidRDefault="00D00A1E" w:rsidP="000F48F1">
      <w:hyperlink r:id="rId37" w:history="1">
        <w:r w:rsidR="000F48F1" w:rsidRPr="000F48F1">
          <w:rPr>
            <w:rStyle w:val="Hyperlink"/>
          </w:rPr>
          <w:t>Uitleg over vergroten en de Zoomregelaar</w:t>
        </w:r>
      </w:hyperlink>
    </w:p>
    <w:p w14:paraId="4002913E" w14:textId="23CA70FD" w:rsidR="000F48F1" w:rsidRDefault="00D00A1E" w:rsidP="000F48F1">
      <w:hyperlink r:id="rId38" w:history="1">
        <w:r w:rsidR="00744CB5" w:rsidRPr="00744CB5">
          <w:rPr>
            <w:rStyle w:val="Hyperlink"/>
          </w:rPr>
          <w:t>Video over vergroten en de Zoomregelaar</w:t>
        </w:r>
      </w:hyperlink>
    </w:p>
    <w:p w14:paraId="4A553151" w14:textId="77777777" w:rsidR="000F48F1" w:rsidRDefault="000F48F1">
      <w:pPr>
        <w:spacing w:line="300" w:lineRule="atLeast"/>
      </w:pPr>
      <w:r>
        <w:br w:type="page"/>
      </w:r>
    </w:p>
    <w:p w14:paraId="3D8ADEA0" w14:textId="715AFAD2" w:rsidR="000F48F1" w:rsidRDefault="000F48F1" w:rsidP="000F48F1"/>
    <w:p w14:paraId="06B62872" w14:textId="6B608854" w:rsidR="000126AC" w:rsidRDefault="000126AC" w:rsidP="00E300E6">
      <w:pPr>
        <w:keepNext/>
        <w:keepLines/>
        <w:spacing w:after="320"/>
        <w:outlineLvl w:val="0"/>
      </w:pPr>
    </w:p>
    <w:p w14:paraId="136DF94A" w14:textId="77777777" w:rsidR="007602D3" w:rsidRDefault="007602D3" w:rsidP="007602D3">
      <w:pPr>
        <w:pStyle w:val="Kop1"/>
        <w:rPr>
          <w:rFonts w:eastAsiaTheme="minorEastAsia" w:cstheme="minorBidi"/>
        </w:rPr>
      </w:pPr>
      <w:r w:rsidRPr="00FE5967">
        <w:rPr>
          <w:rFonts w:eastAsiaTheme="minorEastAsia" w:cstheme="minorBidi"/>
        </w:rPr>
        <w:t>Circular Bells</w:t>
      </w:r>
      <w:r>
        <w:rPr>
          <w:rFonts w:eastAsiaTheme="minorEastAsia" w:cstheme="minorBidi"/>
        </w:rPr>
        <w:t xml:space="preserve"> (iPad)</w:t>
      </w:r>
    </w:p>
    <w:p w14:paraId="7D0157A2" w14:textId="77777777" w:rsidR="007602D3" w:rsidRPr="00A7066B" w:rsidRDefault="007602D3" w:rsidP="007602D3">
      <w:pPr>
        <w:rPr>
          <w:lang w:val="en-GB"/>
        </w:rPr>
      </w:pPr>
      <w:r w:rsidRPr="003C1B36">
        <w:rPr>
          <w:noProof/>
          <w:lang w:eastAsia="nl-NL"/>
        </w:rPr>
        <w:drawing>
          <wp:inline distT="0" distB="0" distL="0" distR="0" wp14:anchorId="1EB2164A" wp14:editId="310DD4B9">
            <wp:extent cx="3754800" cy="1080000"/>
            <wp:effectExtent l="0" t="0" r="0" b="6350"/>
            <wp:docPr id="55" name="Afbeelding 55" descr="Schermafbeelding Circular Bells: ballen in verschillende kleuren en maat verdeeld over het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54800" cy="1080000"/>
                    </a:xfrm>
                    <a:prstGeom prst="rect">
                      <a:avLst/>
                    </a:prstGeom>
                  </pic:spPr>
                </pic:pic>
              </a:graphicData>
            </a:graphic>
          </wp:inline>
        </w:drawing>
      </w:r>
    </w:p>
    <w:p w14:paraId="378BD431" w14:textId="77777777" w:rsidR="007602D3" w:rsidRDefault="007602D3" w:rsidP="007602D3">
      <w:r>
        <w:t>Juni 2025</w:t>
      </w:r>
    </w:p>
    <w:p w14:paraId="0A583CD6" w14:textId="77777777" w:rsidR="007602D3" w:rsidRDefault="007602D3" w:rsidP="007602D3"/>
    <w:p w14:paraId="762299D5" w14:textId="77777777" w:rsidR="007602D3" w:rsidRDefault="007602D3" w:rsidP="007602D3">
      <w:r w:rsidRPr="00D872E8">
        <w:t xml:space="preserve">Circular Bells is een speelse en muzikale app waarin je gekleurde ballen aantikt om geluiden te horen. </w:t>
      </w:r>
      <w:r>
        <w:t>Zo leren kinderen op een speelse manier dat hun acties een gevolg hebben.</w:t>
      </w:r>
    </w:p>
    <w:p w14:paraId="28747425" w14:textId="77777777" w:rsidR="007602D3" w:rsidRDefault="007602D3" w:rsidP="007602D3"/>
    <w:p w14:paraId="16987B59" w14:textId="77777777" w:rsidR="007602D3" w:rsidRDefault="007602D3" w:rsidP="007602D3">
      <w:r>
        <w:t>De app is geschikt voor jonge kinderen die al gericht op het scherm kunnen tikken.</w:t>
      </w:r>
    </w:p>
    <w:p w14:paraId="72C0B8E1" w14:textId="77777777" w:rsidR="007602D3" w:rsidRDefault="007602D3" w:rsidP="007602D3"/>
    <w:p w14:paraId="66818EBD" w14:textId="77777777" w:rsidR="007602D3" w:rsidRDefault="007602D3" w:rsidP="007602D3">
      <w:pPr>
        <w:pStyle w:val="Kop2"/>
      </w:pPr>
      <w:r>
        <w:t>Functies van Circular Bells</w:t>
      </w:r>
    </w:p>
    <w:p w14:paraId="134DE45F" w14:textId="77777777" w:rsidR="007602D3" w:rsidRDefault="007602D3" w:rsidP="001E738C">
      <w:pPr>
        <w:pStyle w:val="Lijstalinea"/>
        <w:numPr>
          <w:ilvl w:val="0"/>
          <w:numId w:val="64"/>
        </w:numPr>
      </w:pPr>
      <w:r>
        <w:t>Kleurrijke, bewegende ballen in verschillende groottes.</w:t>
      </w:r>
    </w:p>
    <w:p w14:paraId="2E3EBFB8" w14:textId="77777777" w:rsidR="007602D3" w:rsidRDefault="007602D3" w:rsidP="001E738C">
      <w:pPr>
        <w:pStyle w:val="Lijstalinea"/>
        <w:numPr>
          <w:ilvl w:val="0"/>
          <w:numId w:val="64"/>
        </w:numPr>
      </w:pPr>
      <w:r>
        <w:t>Geluid bij aanraking voor directe feedback.</w:t>
      </w:r>
    </w:p>
    <w:p w14:paraId="384DB9F4" w14:textId="77777777" w:rsidR="007602D3" w:rsidRDefault="007602D3" w:rsidP="001E738C">
      <w:pPr>
        <w:pStyle w:val="Lijstalinea"/>
        <w:numPr>
          <w:ilvl w:val="0"/>
          <w:numId w:val="64"/>
        </w:numPr>
      </w:pPr>
      <w:r>
        <w:t>Aanpasbare instellingen: pas de afstand tussen de ballen aan voor meer of minder uitdaging.</w:t>
      </w:r>
    </w:p>
    <w:p w14:paraId="18E3A3C1" w14:textId="77777777" w:rsidR="007602D3" w:rsidRDefault="007602D3" w:rsidP="007602D3"/>
    <w:p w14:paraId="700DDBFB" w14:textId="77777777" w:rsidR="007602D3" w:rsidRDefault="007602D3" w:rsidP="007602D3">
      <w:pPr>
        <w:pStyle w:val="Kop2"/>
        <w:rPr>
          <w:rStyle w:val="normaltextrun"/>
          <w:bCs/>
          <w:color w:val="000000"/>
          <w:shd w:val="clear" w:color="auto" w:fill="FFFFFF"/>
        </w:rPr>
      </w:pPr>
      <w:r>
        <w:rPr>
          <w:rStyle w:val="normaltextrun"/>
          <w:bCs/>
          <w:color w:val="000000"/>
          <w:shd w:val="clear" w:color="auto" w:fill="FFFFFF"/>
        </w:rPr>
        <w:t>Hoe speel je</w:t>
      </w:r>
      <w:r w:rsidRPr="00C03658">
        <w:t xml:space="preserve"> </w:t>
      </w:r>
      <w:r w:rsidRPr="00C03658">
        <w:rPr>
          <w:rStyle w:val="normaltextrun"/>
          <w:bCs/>
          <w:color w:val="000000"/>
          <w:shd w:val="clear" w:color="auto" w:fill="FFFFFF"/>
        </w:rPr>
        <w:t>Circular Bells</w:t>
      </w:r>
      <w:r>
        <w:rPr>
          <w:rStyle w:val="normaltextrun"/>
          <w:bCs/>
          <w:color w:val="000000"/>
          <w:shd w:val="clear" w:color="auto" w:fill="FFFFFF"/>
        </w:rPr>
        <w:t>?</w:t>
      </w:r>
    </w:p>
    <w:p w14:paraId="5EBD2737" w14:textId="77777777" w:rsidR="007602D3" w:rsidRDefault="007602D3" w:rsidP="007602D3">
      <w:r>
        <w:t>Als je de app opent verschijnen er op het scherm gekleurde ballen in verschillende kleuren en maten. Wanneer je kind een bal aanraakt, hoort het direct een geluid.</w:t>
      </w:r>
    </w:p>
    <w:p w14:paraId="19964CB6" w14:textId="77777777" w:rsidR="007602D3" w:rsidRDefault="007602D3" w:rsidP="007602D3">
      <w:r>
        <w:t xml:space="preserve">Voor en tijdens het spel kan je </w:t>
      </w:r>
      <w:r w:rsidRPr="00D872E8">
        <w:t xml:space="preserve">verschillende instellingen aanpassen via de </w:t>
      </w:r>
      <w:r w:rsidRPr="00D872E8">
        <w:rPr>
          <w:bCs/>
        </w:rPr>
        <w:t>taakbalk bovenaan het scherm</w:t>
      </w:r>
      <w:r w:rsidRPr="00D872E8">
        <w:t>.</w:t>
      </w:r>
    </w:p>
    <w:p w14:paraId="3609B2E4" w14:textId="77777777" w:rsidR="007602D3" w:rsidRDefault="007602D3" w:rsidP="007602D3">
      <w:r>
        <w:t>De taakbalk ziet er zo uit:</w:t>
      </w:r>
    </w:p>
    <w:p w14:paraId="2D20A753" w14:textId="77777777" w:rsidR="007602D3" w:rsidRDefault="007602D3" w:rsidP="007602D3"/>
    <w:p w14:paraId="58BFF477" w14:textId="46739433" w:rsidR="007602D3" w:rsidRPr="00D872E8" w:rsidRDefault="000305C5" w:rsidP="007602D3">
      <w:r>
        <w:rPr>
          <w:noProof/>
          <w:lang w:eastAsia="nl-NL"/>
        </w:rPr>
        <w:drawing>
          <wp:inline distT="0" distB="0" distL="0" distR="0" wp14:anchorId="5B094AD5" wp14:editId="3517E8CD">
            <wp:extent cx="5471795" cy="462280"/>
            <wp:effectExtent l="0" t="0" r="0" b="0"/>
            <wp:docPr id="59" name="Afbeelding 59" descr="Taakbalk Circular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1795" cy="462280"/>
                    </a:xfrm>
                    <a:prstGeom prst="rect">
                      <a:avLst/>
                    </a:prstGeom>
                  </pic:spPr>
                </pic:pic>
              </a:graphicData>
            </a:graphic>
          </wp:inline>
        </w:drawing>
      </w:r>
    </w:p>
    <w:p w14:paraId="571266D9" w14:textId="77777777" w:rsidR="007602D3" w:rsidRDefault="007602D3" w:rsidP="007602D3">
      <w:pPr>
        <w:rPr>
          <w:b/>
          <w:bCs/>
        </w:rPr>
      </w:pPr>
    </w:p>
    <w:p w14:paraId="78008911" w14:textId="77777777" w:rsidR="007602D3" w:rsidRPr="00D872E8" w:rsidRDefault="007602D3" w:rsidP="007602D3">
      <w:pPr>
        <w:rPr>
          <w:b/>
          <w:bCs/>
        </w:rPr>
      </w:pPr>
      <w:r>
        <w:rPr>
          <w:b/>
          <w:bCs/>
        </w:rPr>
        <w:t>Functies van de taakbalk</w:t>
      </w:r>
    </w:p>
    <w:p w14:paraId="47974324" w14:textId="77777777" w:rsidR="007602D3" w:rsidRPr="00A562DD" w:rsidRDefault="007602D3" w:rsidP="001E738C">
      <w:pPr>
        <w:numPr>
          <w:ilvl w:val="0"/>
          <w:numId w:val="52"/>
        </w:numPr>
      </w:pPr>
      <w:r>
        <w:rPr>
          <w:b/>
          <w:bCs/>
        </w:rPr>
        <w:t>Linksboven – Pijl</w:t>
      </w:r>
    </w:p>
    <w:p w14:paraId="10F7A08F" w14:textId="77777777" w:rsidR="007602D3" w:rsidRPr="00D872E8" w:rsidRDefault="007602D3" w:rsidP="007602D3">
      <w:pPr>
        <w:ind w:left="720"/>
      </w:pPr>
      <w:r w:rsidRPr="00D872E8">
        <w:t>Tik op de pijl om de taakbalk te verbergen. Tik nogmaals om de taakbalk weer zichtbaar te maken.</w:t>
      </w:r>
    </w:p>
    <w:p w14:paraId="06D757AF" w14:textId="77777777" w:rsidR="007602D3" w:rsidRPr="00A562DD" w:rsidRDefault="007602D3" w:rsidP="001E738C">
      <w:pPr>
        <w:numPr>
          <w:ilvl w:val="0"/>
          <w:numId w:val="52"/>
        </w:numPr>
      </w:pPr>
      <w:r>
        <w:rPr>
          <w:b/>
          <w:bCs/>
        </w:rPr>
        <w:t>Muzieknoot</w:t>
      </w:r>
    </w:p>
    <w:p w14:paraId="0E4B7DDD" w14:textId="77777777" w:rsidR="007602D3" w:rsidRPr="00D872E8" w:rsidRDefault="007602D3" w:rsidP="007602D3">
      <w:pPr>
        <w:ind w:left="720"/>
      </w:pPr>
      <w:r w:rsidRPr="00D872E8">
        <w:t xml:space="preserve">Tik op de noot om een menu te openen waarin je kunt kiezen uit verschillende </w:t>
      </w:r>
      <w:r w:rsidRPr="00D872E8">
        <w:rPr>
          <w:bCs/>
        </w:rPr>
        <w:t>toonschalen</w:t>
      </w:r>
      <w:r w:rsidRPr="00D872E8">
        <w:t>. Zo klinkt elke tik anders, afhankelijk van je keuze.</w:t>
      </w:r>
    </w:p>
    <w:p w14:paraId="01283DFD" w14:textId="77777777" w:rsidR="007602D3" w:rsidRPr="00A562DD" w:rsidRDefault="007602D3" w:rsidP="001E738C">
      <w:pPr>
        <w:numPr>
          <w:ilvl w:val="0"/>
          <w:numId w:val="52"/>
        </w:numPr>
      </w:pPr>
      <w:r>
        <w:rPr>
          <w:b/>
          <w:bCs/>
        </w:rPr>
        <w:lastRenderedPageBreak/>
        <w:t>Bel</w:t>
      </w:r>
    </w:p>
    <w:p w14:paraId="7FDEB6F2" w14:textId="77777777" w:rsidR="007602D3" w:rsidRPr="00D872E8" w:rsidRDefault="007602D3" w:rsidP="007602D3">
      <w:pPr>
        <w:ind w:left="720"/>
      </w:pPr>
      <w:r w:rsidRPr="00D872E8">
        <w:t xml:space="preserve">Tik op de bel om een menu te openen met </w:t>
      </w:r>
      <w:r>
        <w:rPr>
          <w:bCs/>
        </w:rPr>
        <w:t>geluidsoptie. K</w:t>
      </w:r>
      <w:r w:rsidRPr="00D872E8">
        <w:t>ies bijvoorbeeld voor bellen, xylofoon of vibrafoon.</w:t>
      </w:r>
    </w:p>
    <w:p w14:paraId="1E1D7048" w14:textId="77777777" w:rsidR="007602D3" w:rsidRPr="00A562DD" w:rsidRDefault="007602D3" w:rsidP="001E738C">
      <w:pPr>
        <w:numPr>
          <w:ilvl w:val="0"/>
          <w:numId w:val="52"/>
        </w:numPr>
      </w:pPr>
      <w:r>
        <w:rPr>
          <w:b/>
          <w:bCs/>
        </w:rPr>
        <w:t>Ronde pijl (rechtsboven)</w:t>
      </w:r>
    </w:p>
    <w:p w14:paraId="6A693DAA" w14:textId="77777777" w:rsidR="007602D3" w:rsidRPr="00D872E8" w:rsidRDefault="007602D3" w:rsidP="001E738C">
      <w:pPr>
        <w:numPr>
          <w:ilvl w:val="0"/>
          <w:numId w:val="52"/>
        </w:numPr>
      </w:pPr>
      <w:r w:rsidRPr="00D872E8">
        <w:t xml:space="preserve">Tik </w:t>
      </w:r>
      <w:r>
        <w:t xml:space="preserve">op de ronde pijl </w:t>
      </w:r>
      <w:r w:rsidRPr="00D872E8">
        <w:t xml:space="preserve">om alle ballen terug te zetten naar hun </w:t>
      </w:r>
      <w:r w:rsidRPr="00D872E8">
        <w:rPr>
          <w:bCs/>
        </w:rPr>
        <w:t>oorspronkelijke plek</w:t>
      </w:r>
      <w:r w:rsidRPr="00D872E8">
        <w:t xml:space="preserve"> in het midden van het scherm.</w:t>
      </w:r>
    </w:p>
    <w:p w14:paraId="626F95D9" w14:textId="77777777" w:rsidR="007602D3" w:rsidRPr="00D872E8" w:rsidRDefault="007602D3" w:rsidP="001E738C">
      <w:pPr>
        <w:numPr>
          <w:ilvl w:val="0"/>
          <w:numId w:val="52"/>
        </w:numPr>
      </w:pPr>
      <w:r>
        <w:rPr>
          <w:b/>
          <w:bCs/>
        </w:rPr>
        <w:t>Slotje</w:t>
      </w:r>
    </w:p>
    <w:p w14:paraId="6DD47FAB" w14:textId="77777777" w:rsidR="007602D3" w:rsidRPr="00D872E8" w:rsidRDefault="007602D3" w:rsidP="001E738C">
      <w:pPr>
        <w:numPr>
          <w:ilvl w:val="1"/>
          <w:numId w:val="52"/>
        </w:numPr>
      </w:pPr>
      <w:r w:rsidRPr="00C56019">
        <w:rPr>
          <w:bCs/>
        </w:rPr>
        <w:t>Dicht slotje</w:t>
      </w:r>
      <w:r w:rsidRPr="00D872E8">
        <w:rPr>
          <w:b/>
          <w:bCs/>
        </w:rPr>
        <w:t>:</w:t>
      </w:r>
      <w:r w:rsidRPr="00D872E8">
        <w:t xml:space="preserve"> de ballen blijven op hun plek als je ze aantikt.</w:t>
      </w:r>
    </w:p>
    <w:p w14:paraId="0C32BB29" w14:textId="77777777" w:rsidR="007602D3" w:rsidRPr="00D872E8" w:rsidRDefault="007602D3" w:rsidP="001E738C">
      <w:pPr>
        <w:numPr>
          <w:ilvl w:val="1"/>
          <w:numId w:val="52"/>
        </w:numPr>
      </w:pPr>
      <w:r w:rsidRPr="00C56019">
        <w:rPr>
          <w:bCs/>
        </w:rPr>
        <w:t>Open slotje:</w:t>
      </w:r>
      <w:r w:rsidRPr="00D872E8">
        <w:t xml:space="preserve"> de ballen kunnen worden </w:t>
      </w:r>
      <w:r w:rsidRPr="00D872E8">
        <w:rPr>
          <w:bCs/>
        </w:rPr>
        <w:t>verplaatst</w:t>
      </w:r>
      <w:r w:rsidRPr="00D872E8">
        <w:t>.</w:t>
      </w:r>
    </w:p>
    <w:p w14:paraId="1142C713" w14:textId="77777777" w:rsidR="007602D3" w:rsidRPr="00D872E8" w:rsidRDefault="007602D3" w:rsidP="001E738C">
      <w:pPr>
        <w:numPr>
          <w:ilvl w:val="0"/>
          <w:numId w:val="52"/>
        </w:numPr>
      </w:pPr>
      <w:r>
        <w:rPr>
          <w:b/>
          <w:bCs/>
        </w:rPr>
        <w:t>Twee dikke streepjes</w:t>
      </w:r>
    </w:p>
    <w:p w14:paraId="49DBD9B3" w14:textId="77777777" w:rsidR="007602D3" w:rsidRPr="00D872E8" w:rsidRDefault="007602D3" w:rsidP="001E738C">
      <w:pPr>
        <w:numPr>
          <w:ilvl w:val="1"/>
          <w:numId w:val="52"/>
        </w:numPr>
      </w:pPr>
      <w:r w:rsidRPr="00D872E8">
        <w:t>Deze knop werkt alleen als het slotje open staat.</w:t>
      </w:r>
    </w:p>
    <w:p w14:paraId="123B91E7" w14:textId="77777777" w:rsidR="007602D3" w:rsidRPr="00D872E8" w:rsidRDefault="007602D3" w:rsidP="001E738C">
      <w:pPr>
        <w:numPr>
          <w:ilvl w:val="1"/>
          <w:numId w:val="52"/>
        </w:numPr>
      </w:pPr>
      <w:r w:rsidRPr="00D872E8">
        <w:t xml:space="preserve">Tik erop: het icoontje verandert in een </w:t>
      </w:r>
      <w:r w:rsidRPr="00D872E8">
        <w:rPr>
          <w:bCs/>
        </w:rPr>
        <w:t>klein balletje</w:t>
      </w:r>
      <w:r w:rsidRPr="00D872E8">
        <w:t xml:space="preserve"> – je kunt nu ballen vrij verslepen en ergens anders neerzetten.</w:t>
      </w:r>
    </w:p>
    <w:p w14:paraId="125917A6" w14:textId="77777777" w:rsidR="007602D3" w:rsidRPr="00D872E8" w:rsidRDefault="007602D3" w:rsidP="001E738C">
      <w:pPr>
        <w:numPr>
          <w:ilvl w:val="1"/>
          <w:numId w:val="52"/>
        </w:numPr>
      </w:pPr>
      <w:r w:rsidRPr="00D872E8">
        <w:t xml:space="preserve">Tik nogmaals: de twee streepjes verschijnen weer – je kunt de ballen nog steeds verplaatsen, maar ze </w:t>
      </w:r>
      <w:r w:rsidRPr="00D872E8">
        <w:rPr>
          <w:bCs/>
        </w:rPr>
        <w:t>springen vanzelf terug naar het midden</w:t>
      </w:r>
      <w:r w:rsidRPr="00D872E8">
        <w:t>.</w:t>
      </w:r>
    </w:p>
    <w:p w14:paraId="7EECEEC7" w14:textId="77777777" w:rsidR="007602D3" w:rsidRDefault="007602D3" w:rsidP="007602D3"/>
    <w:p w14:paraId="62914054" w14:textId="77777777" w:rsidR="007602D3" w:rsidRPr="00D872E8" w:rsidRDefault="007602D3" w:rsidP="007602D3">
      <w:pPr>
        <w:pStyle w:val="Kop2"/>
      </w:pPr>
      <w:r w:rsidRPr="00D872E8">
        <w:t xml:space="preserve">Tips </w:t>
      </w:r>
      <w:r>
        <w:t>bij</w:t>
      </w:r>
      <w:r w:rsidRPr="00D872E8">
        <w:t xml:space="preserve"> het gebruik van Circular Bells</w:t>
      </w:r>
    </w:p>
    <w:p w14:paraId="795DB00D" w14:textId="77777777" w:rsidR="007602D3" w:rsidRPr="00D872E8" w:rsidRDefault="007602D3" w:rsidP="007602D3">
      <w:r w:rsidRPr="00D872E8">
        <w:t>Gebruik de app op een manier die aansluit bij de ontwikkeling en mogelijkheden van je kind. Met de juiste instellingen kun je het spel aanpassen voor een optimale leer- en speelervaring.</w:t>
      </w:r>
      <w:r>
        <w:t xml:space="preserve"> </w:t>
      </w:r>
      <w:r w:rsidRPr="00485DB1">
        <w:t>Voorbeeld:</w:t>
      </w:r>
    </w:p>
    <w:p w14:paraId="1A37E540" w14:textId="77777777" w:rsidR="007602D3" w:rsidRPr="00D872E8" w:rsidRDefault="007602D3" w:rsidP="007602D3"/>
    <w:p w14:paraId="6D628BE8" w14:textId="77777777" w:rsidR="007602D3" w:rsidRPr="00485DB1" w:rsidRDefault="007602D3" w:rsidP="007602D3">
      <w:pPr>
        <w:rPr>
          <w:b/>
          <w:bCs/>
        </w:rPr>
      </w:pPr>
      <w:r w:rsidRPr="00D872E8">
        <w:rPr>
          <w:b/>
          <w:bCs/>
        </w:rPr>
        <w:t>Voo</w:t>
      </w:r>
      <w:r>
        <w:rPr>
          <w:b/>
          <w:bCs/>
        </w:rPr>
        <w:t xml:space="preserve">r kinderen die vooral </w:t>
      </w:r>
      <w:r w:rsidRPr="00485DB1">
        <w:rPr>
          <w:b/>
          <w:bCs/>
        </w:rPr>
        <w:t>aantikken maar nog niet meer kunnen</w:t>
      </w:r>
    </w:p>
    <w:p w14:paraId="789E444E" w14:textId="77777777" w:rsidR="007602D3" w:rsidRDefault="007602D3" w:rsidP="007602D3">
      <w:r>
        <w:t>Plaats de b</w:t>
      </w:r>
      <w:r w:rsidRPr="00D872E8">
        <w:t>allen overzichtelijk op het scherm, zodat je kind ze gemakkelijk kan aantikken.</w:t>
      </w:r>
    </w:p>
    <w:p w14:paraId="6AAF5C72" w14:textId="77777777" w:rsidR="007602D3" w:rsidRPr="00D872E8" w:rsidRDefault="007602D3" w:rsidP="007602D3"/>
    <w:p w14:paraId="647A61D8" w14:textId="77777777" w:rsidR="007602D3" w:rsidRPr="00D872E8" w:rsidRDefault="007602D3" w:rsidP="007602D3">
      <w:r w:rsidRPr="00D872E8">
        <w:rPr>
          <w:b/>
          <w:bCs/>
        </w:rPr>
        <w:t xml:space="preserve">Zo </w:t>
      </w:r>
      <w:r>
        <w:rPr>
          <w:b/>
          <w:bCs/>
        </w:rPr>
        <w:t>doe je dat:</w:t>
      </w:r>
    </w:p>
    <w:p w14:paraId="460892E8" w14:textId="77777777" w:rsidR="007602D3" w:rsidRPr="00D872E8" w:rsidRDefault="007602D3" w:rsidP="001E738C">
      <w:pPr>
        <w:numPr>
          <w:ilvl w:val="0"/>
          <w:numId w:val="53"/>
        </w:numPr>
      </w:pPr>
      <w:r w:rsidRPr="00C56019">
        <w:rPr>
          <w:bCs/>
        </w:rPr>
        <w:t>Tik op het slotje</w:t>
      </w:r>
      <w:r w:rsidRPr="00D872E8">
        <w:t xml:space="preserve"> om het te openen.</w:t>
      </w:r>
    </w:p>
    <w:p w14:paraId="51F89649" w14:textId="77777777" w:rsidR="007602D3" w:rsidRPr="00D872E8" w:rsidRDefault="007602D3" w:rsidP="001E738C">
      <w:pPr>
        <w:numPr>
          <w:ilvl w:val="0"/>
          <w:numId w:val="53"/>
        </w:numPr>
      </w:pPr>
      <w:r w:rsidRPr="00C56019">
        <w:rPr>
          <w:bCs/>
        </w:rPr>
        <w:t>Tik op de twee dikke streepjes</w:t>
      </w:r>
      <w:r w:rsidRPr="00C56019">
        <w:t xml:space="preserve"> –</w:t>
      </w:r>
      <w:r w:rsidRPr="00D872E8">
        <w:t xml:space="preserve"> ze veranderen in een </w:t>
      </w:r>
      <w:r w:rsidRPr="00C56019">
        <w:rPr>
          <w:bCs/>
        </w:rPr>
        <w:t>klein balletje</w:t>
      </w:r>
      <w:r w:rsidRPr="00C56019">
        <w:t>.</w:t>
      </w:r>
      <w:r w:rsidRPr="00D872E8">
        <w:t xml:space="preserve"> Je kunt nu de ballen verplaatsen.</w:t>
      </w:r>
    </w:p>
    <w:p w14:paraId="48AA5DB7" w14:textId="77777777" w:rsidR="007602D3" w:rsidRPr="00D872E8" w:rsidRDefault="007602D3" w:rsidP="001E738C">
      <w:pPr>
        <w:numPr>
          <w:ilvl w:val="0"/>
          <w:numId w:val="53"/>
        </w:numPr>
      </w:pPr>
      <w:r w:rsidRPr="00C56019">
        <w:rPr>
          <w:bCs/>
        </w:rPr>
        <w:t>Plaats de ballen</w:t>
      </w:r>
      <w:r w:rsidRPr="00D872E8">
        <w:t xml:space="preserve"> overzichtelijk, bijvoorbeeld in rijen of met voldoende ruimte ertussen.</w:t>
      </w:r>
    </w:p>
    <w:p w14:paraId="4AD9FE3C" w14:textId="77777777" w:rsidR="007602D3" w:rsidRPr="00D872E8" w:rsidRDefault="007602D3" w:rsidP="001E738C">
      <w:pPr>
        <w:numPr>
          <w:ilvl w:val="0"/>
          <w:numId w:val="53"/>
        </w:numPr>
      </w:pPr>
      <w:r w:rsidRPr="00C56019">
        <w:rPr>
          <w:bCs/>
        </w:rPr>
        <w:t>Tik opnieuw op het slotje</w:t>
      </w:r>
      <w:r w:rsidRPr="00D872E8">
        <w:t xml:space="preserve"> om het te sluiten – de ballen blijven nu op hun plek.</w:t>
      </w:r>
    </w:p>
    <w:p w14:paraId="27FB2BF3" w14:textId="77777777" w:rsidR="007602D3" w:rsidRPr="00D872E8" w:rsidRDefault="007602D3" w:rsidP="001E738C">
      <w:pPr>
        <w:numPr>
          <w:ilvl w:val="0"/>
          <w:numId w:val="53"/>
        </w:numPr>
      </w:pPr>
      <w:r w:rsidRPr="00D872E8">
        <w:t>Laat je kind de ballen aantikken en genieten van de geluiden!</w:t>
      </w:r>
    </w:p>
    <w:p w14:paraId="69D1CF2F" w14:textId="77777777" w:rsidR="007602D3" w:rsidRPr="00D872E8" w:rsidRDefault="007602D3" w:rsidP="007602D3"/>
    <w:p w14:paraId="310629F9" w14:textId="77777777" w:rsidR="007602D3" w:rsidRPr="00D872E8" w:rsidRDefault="007602D3" w:rsidP="007602D3">
      <w:pPr>
        <w:rPr>
          <w:b/>
          <w:bCs/>
        </w:rPr>
      </w:pPr>
      <w:r w:rsidRPr="00D872E8">
        <w:rPr>
          <w:b/>
          <w:bCs/>
        </w:rPr>
        <w:t>V</w:t>
      </w:r>
      <w:r>
        <w:rPr>
          <w:b/>
          <w:bCs/>
        </w:rPr>
        <w:t>oor kinderen die al meer kunnen</w:t>
      </w:r>
    </w:p>
    <w:p w14:paraId="5484FE83" w14:textId="77777777" w:rsidR="007602D3" w:rsidRPr="00D872E8" w:rsidRDefault="007602D3" w:rsidP="007602D3">
      <w:r w:rsidRPr="00D872E8">
        <w:t xml:space="preserve">Laat je kind zelf </w:t>
      </w:r>
      <w:r>
        <w:t xml:space="preserve">de </w:t>
      </w:r>
      <w:r w:rsidRPr="00D872E8">
        <w:t>ballen verplaatsen en opdrachten uitvoeren</w:t>
      </w:r>
      <w:r>
        <w:t xml:space="preserve">. Je kunt je kind bijvoorbeeld </w:t>
      </w:r>
      <w:r w:rsidRPr="00D872E8">
        <w:t xml:space="preserve">kleuren </w:t>
      </w:r>
      <w:r>
        <w:t xml:space="preserve">laten </w:t>
      </w:r>
      <w:r w:rsidRPr="00D872E8">
        <w:t>groeperen.</w:t>
      </w:r>
    </w:p>
    <w:p w14:paraId="0D24C541" w14:textId="77777777" w:rsidR="007602D3" w:rsidRPr="00D71FA8" w:rsidRDefault="007602D3" w:rsidP="007602D3">
      <w:r w:rsidRPr="00AA3C49">
        <w:rPr>
          <w:bCs/>
        </w:rPr>
        <w:t>Voorbeeldopdracht:</w:t>
      </w:r>
      <w:r w:rsidRPr="00D872E8">
        <w:t xml:space="preserve"> </w:t>
      </w:r>
      <w:r w:rsidRPr="00D71FA8">
        <w:rPr>
          <w:iCs/>
        </w:rPr>
        <w:t>"Zet alle ballen van dezelfde kleur bij elkaar."</w:t>
      </w:r>
    </w:p>
    <w:p w14:paraId="56B00409" w14:textId="77777777" w:rsidR="007602D3" w:rsidRDefault="007602D3" w:rsidP="007602D3">
      <w:pPr>
        <w:rPr>
          <w:bCs/>
        </w:rPr>
      </w:pPr>
    </w:p>
    <w:p w14:paraId="3997BAAA" w14:textId="77777777" w:rsidR="007602D3" w:rsidRPr="00D71FA8" w:rsidRDefault="007602D3" w:rsidP="007602D3">
      <w:pPr>
        <w:rPr>
          <w:b/>
        </w:rPr>
      </w:pPr>
      <w:r w:rsidRPr="00D71FA8">
        <w:rPr>
          <w:b/>
          <w:bCs/>
        </w:rPr>
        <w:t>Zo doe je dat:</w:t>
      </w:r>
    </w:p>
    <w:p w14:paraId="0CE0ED18" w14:textId="77777777" w:rsidR="007602D3" w:rsidRPr="00AA3C49" w:rsidRDefault="007602D3" w:rsidP="001E738C">
      <w:pPr>
        <w:numPr>
          <w:ilvl w:val="0"/>
          <w:numId w:val="54"/>
        </w:numPr>
      </w:pPr>
      <w:r w:rsidRPr="00AA3C49">
        <w:rPr>
          <w:bCs/>
        </w:rPr>
        <w:t>Open het slotje.</w:t>
      </w:r>
    </w:p>
    <w:p w14:paraId="2BF46353" w14:textId="77777777" w:rsidR="007602D3" w:rsidRPr="00D872E8" w:rsidRDefault="007602D3" w:rsidP="001E738C">
      <w:pPr>
        <w:numPr>
          <w:ilvl w:val="0"/>
          <w:numId w:val="54"/>
        </w:numPr>
      </w:pPr>
      <w:r w:rsidRPr="00AA3C49">
        <w:rPr>
          <w:bCs/>
        </w:rPr>
        <w:t>Tik op de twee dikke streepjes</w:t>
      </w:r>
      <w:r w:rsidRPr="00AA3C49">
        <w:t xml:space="preserve"> zodat het </w:t>
      </w:r>
      <w:r w:rsidRPr="00AA3C49">
        <w:rPr>
          <w:bCs/>
        </w:rPr>
        <w:t>kleine balletje</w:t>
      </w:r>
      <w:r w:rsidRPr="00D872E8">
        <w:t xml:space="preserve"> verschijnt.</w:t>
      </w:r>
    </w:p>
    <w:p w14:paraId="59932411" w14:textId="77777777" w:rsidR="007602D3" w:rsidRPr="00D872E8" w:rsidRDefault="007602D3" w:rsidP="001E738C">
      <w:pPr>
        <w:numPr>
          <w:ilvl w:val="0"/>
          <w:numId w:val="54"/>
        </w:numPr>
      </w:pPr>
      <w:r w:rsidRPr="00D872E8">
        <w:t xml:space="preserve">Je kind kan nu </w:t>
      </w:r>
      <w:r w:rsidRPr="00AA3C49">
        <w:rPr>
          <w:bCs/>
        </w:rPr>
        <w:t>zelf ballen verslepen</w:t>
      </w:r>
      <w:r w:rsidRPr="00D872E8">
        <w:t xml:space="preserve"> over het scherm.</w:t>
      </w:r>
    </w:p>
    <w:p w14:paraId="7CDB93DD" w14:textId="77777777" w:rsidR="007602D3" w:rsidRPr="00D872E8" w:rsidRDefault="007602D3" w:rsidP="001E738C">
      <w:pPr>
        <w:numPr>
          <w:ilvl w:val="0"/>
          <w:numId w:val="54"/>
        </w:numPr>
      </w:pPr>
      <w:r w:rsidRPr="00D872E8">
        <w:lastRenderedPageBreak/>
        <w:t>Ballen blijven op hun plek of keren terug naar het midden – afhankelijk van of de kleine balletje-modus actief is.</w:t>
      </w:r>
    </w:p>
    <w:p w14:paraId="0EC47083" w14:textId="77777777" w:rsidR="007602D3" w:rsidRDefault="007602D3" w:rsidP="007602D3"/>
    <w:p w14:paraId="211D025F" w14:textId="77777777" w:rsidR="007602D3" w:rsidRDefault="007602D3" w:rsidP="007602D3">
      <w:pPr>
        <w:pStyle w:val="Kop2"/>
      </w:pPr>
      <w:r>
        <w:t>Circular Bells downloaden</w:t>
      </w:r>
    </w:p>
    <w:p w14:paraId="70F0B380" w14:textId="77777777" w:rsidR="007602D3" w:rsidRDefault="00D00A1E" w:rsidP="007602D3">
      <w:hyperlink r:id="rId41" w:history="1">
        <w:r w:rsidR="007602D3">
          <w:rPr>
            <w:rStyle w:val="Hyperlink"/>
          </w:rPr>
          <w:t>Download de app Circular B</w:t>
        </w:r>
        <w:r w:rsidR="007602D3" w:rsidRPr="00E31D3F">
          <w:rPr>
            <w:rStyle w:val="Hyperlink"/>
          </w:rPr>
          <w:t>ells in de Appstore</w:t>
        </w:r>
      </w:hyperlink>
    </w:p>
    <w:p w14:paraId="5D233028" w14:textId="77777777" w:rsidR="007602D3" w:rsidRPr="00970A40" w:rsidRDefault="007602D3" w:rsidP="007602D3"/>
    <w:p w14:paraId="29FB55B6" w14:textId="77777777" w:rsidR="007602D3" w:rsidRPr="00970A40" w:rsidRDefault="007602D3" w:rsidP="007602D3">
      <w:pPr>
        <w:pStyle w:val="Kop1"/>
      </w:pPr>
      <w:r w:rsidRPr="00634093">
        <w:t>Wat ontbreekt er?</w:t>
      </w:r>
      <w:r>
        <w:t xml:space="preserve"> (iPad) </w:t>
      </w:r>
    </w:p>
    <w:p w14:paraId="2A13DF2A" w14:textId="77777777" w:rsidR="007602D3" w:rsidRPr="00970A40" w:rsidRDefault="007602D3" w:rsidP="007602D3">
      <w:r w:rsidRPr="00406F2A">
        <w:rPr>
          <w:noProof/>
          <w:lang w:eastAsia="nl-NL"/>
        </w:rPr>
        <w:drawing>
          <wp:inline distT="0" distB="0" distL="0" distR="0" wp14:anchorId="23FDB701" wp14:editId="5762756F">
            <wp:extent cx="4507200" cy="1080000"/>
            <wp:effectExtent l="0" t="0" r="0" b="6350"/>
            <wp:docPr id="57" name="Afbeelding 57" descr="Schermafbeelding van het spel : wat ontbreekt er. Er zijn zeeschepsels te zien vanuit een duikboot raam. Kies het plaatje wat ontbre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29" t="7868" r="1525" b="2655"/>
                    <a:stretch/>
                  </pic:blipFill>
                  <pic:spPr bwMode="auto">
                    <a:xfrm>
                      <a:off x="0" y="0"/>
                      <a:ext cx="4507200" cy="1080000"/>
                    </a:xfrm>
                    <a:prstGeom prst="rect">
                      <a:avLst/>
                    </a:prstGeom>
                    <a:ln>
                      <a:noFill/>
                    </a:ln>
                    <a:extLst>
                      <a:ext uri="{53640926-AAD7-44D8-BBD7-CCE9431645EC}">
                        <a14:shadowObscured xmlns:a14="http://schemas.microsoft.com/office/drawing/2010/main"/>
                      </a:ext>
                    </a:extLst>
                  </pic:spPr>
                </pic:pic>
              </a:graphicData>
            </a:graphic>
          </wp:inline>
        </w:drawing>
      </w:r>
    </w:p>
    <w:p w14:paraId="57652300" w14:textId="77777777" w:rsidR="007602D3" w:rsidRPr="00970A40" w:rsidRDefault="007602D3" w:rsidP="007602D3"/>
    <w:p w14:paraId="5DFCA18C" w14:textId="77777777" w:rsidR="007602D3" w:rsidRPr="00970A40" w:rsidRDefault="007602D3" w:rsidP="007602D3">
      <w:r>
        <w:t>Juni 2025</w:t>
      </w:r>
    </w:p>
    <w:p w14:paraId="3FCE5CF0" w14:textId="77777777" w:rsidR="007602D3" w:rsidRPr="00970A40" w:rsidRDefault="007602D3" w:rsidP="007602D3"/>
    <w:p w14:paraId="6AD03E4C" w14:textId="77777777" w:rsidR="007602D3" w:rsidRPr="00AA3C49" w:rsidRDefault="007602D3" w:rsidP="007602D3">
      <w:pPr>
        <w:rPr>
          <w:rStyle w:val="normaltextrun"/>
          <w:bCs/>
          <w:color w:val="000000"/>
          <w:shd w:val="clear" w:color="auto" w:fill="FFFFFF"/>
        </w:rPr>
      </w:pPr>
      <w:r w:rsidRPr="00AA3C49">
        <w:rPr>
          <w:rStyle w:val="normaltextrun"/>
          <w:bCs/>
          <w:color w:val="000000"/>
          <w:shd w:val="clear" w:color="auto" w:fill="FFFFFF"/>
        </w:rPr>
        <w:t>"Wat ontbreekt er?" is een gratis en speelse app waarin kinderen leren kijken, vergelijken en logisch nadenken. Je bevindt je in een duikboot en kijkt door het raam naar onderwaterdieren die zachtjes in het water dobberen. Op het scherm van je duikboot zie je (bijna) dezelfde plaatjes – maar één plaatje is anders! Kun jij ontdekken welk plaatje er extra is?</w:t>
      </w:r>
    </w:p>
    <w:p w14:paraId="51F2E504" w14:textId="77777777" w:rsidR="007602D3" w:rsidRDefault="007602D3" w:rsidP="007602D3">
      <w:pPr>
        <w:rPr>
          <w:rStyle w:val="normaltextrun"/>
          <w:b/>
          <w:bCs/>
          <w:color w:val="000000"/>
          <w:shd w:val="clear" w:color="auto" w:fill="FFFFFF"/>
        </w:rPr>
      </w:pPr>
    </w:p>
    <w:p w14:paraId="6E48AA95" w14:textId="77777777" w:rsidR="007602D3" w:rsidRDefault="007602D3" w:rsidP="007602D3">
      <w:pPr>
        <w:pStyle w:val="Kop2"/>
        <w:rPr>
          <w:shd w:val="clear" w:color="auto" w:fill="FFFFFF"/>
        </w:rPr>
      </w:pPr>
      <w:r w:rsidRPr="00D71FA8">
        <w:rPr>
          <w:shd w:val="clear" w:color="auto" w:fill="FFFFFF"/>
        </w:rPr>
        <w:t>Hoe speel je het spel “Wat ontbreekt er?”</w:t>
      </w:r>
    </w:p>
    <w:p w14:paraId="74C5180D" w14:textId="77777777" w:rsidR="007602D3" w:rsidRDefault="007602D3" w:rsidP="007602D3">
      <w:pPr>
        <w:rPr>
          <w:bCs/>
          <w:color w:val="000000"/>
          <w:shd w:val="clear" w:color="auto" w:fill="FFFFFF"/>
        </w:rPr>
      </w:pPr>
    </w:p>
    <w:p w14:paraId="4838A9BA" w14:textId="77777777" w:rsidR="007602D3" w:rsidRPr="00AA3C49" w:rsidRDefault="007602D3" w:rsidP="007602D3">
      <w:pPr>
        <w:rPr>
          <w:bCs/>
          <w:color w:val="000000"/>
          <w:shd w:val="clear" w:color="auto" w:fill="FFFFFF"/>
        </w:rPr>
      </w:pPr>
      <w:r w:rsidRPr="00485DB1">
        <w:rPr>
          <w:bCs/>
          <w:color w:val="000000"/>
          <w:shd w:val="clear" w:color="auto" w:fill="FFFFFF"/>
        </w:rPr>
        <w:t>Na het starten van de app kies je eerst de</w:t>
      </w:r>
      <w:r w:rsidRPr="00AA3C49">
        <w:rPr>
          <w:bCs/>
          <w:color w:val="000000"/>
          <w:shd w:val="clear" w:color="auto" w:fill="FFFFFF"/>
        </w:rPr>
        <w:t xml:space="preserve"> spelmodus:</w:t>
      </w:r>
    </w:p>
    <w:p w14:paraId="40D419EA" w14:textId="77777777" w:rsidR="007602D3" w:rsidRPr="00AA3C49" w:rsidRDefault="007602D3" w:rsidP="001E738C">
      <w:pPr>
        <w:numPr>
          <w:ilvl w:val="0"/>
          <w:numId w:val="55"/>
        </w:numPr>
        <w:rPr>
          <w:bCs/>
          <w:color w:val="000000"/>
          <w:shd w:val="clear" w:color="auto" w:fill="FFFFFF"/>
        </w:rPr>
      </w:pPr>
      <w:r w:rsidRPr="00AA3C49">
        <w:rPr>
          <w:bCs/>
          <w:color w:val="000000"/>
          <w:shd w:val="clear" w:color="auto" w:fill="FFFFFF"/>
        </w:rPr>
        <w:t xml:space="preserve">Tik op </w:t>
      </w:r>
      <w:r>
        <w:rPr>
          <w:bCs/>
          <w:color w:val="000000"/>
          <w:shd w:val="clear" w:color="auto" w:fill="FFFFFF"/>
        </w:rPr>
        <w:t xml:space="preserve">het </w:t>
      </w:r>
      <w:r w:rsidRPr="00AA3C49">
        <w:rPr>
          <w:bCs/>
          <w:color w:val="000000"/>
          <w:shd w:val="clear" w:color="auto" w:fill="FFFFFF"/>
        </w:rPr>
        <w:t>cijfer 1 om alleen te spelen</w:t>
      </w:r>
      <w:r>
        <w:rPr>
          <w:bCs/>
          <w:color w:val="000000"/>
          <w:shd w:val="clear" w:color="auto" w:fill="FFFFFF"/>
        </w:rPr>
        <w:t>.</w:t>
      </w:r>
    </w:p>
    <w:p w14:paraId="23F2FB94" w14:textId="77777777" w:rsidR="007602D3" w:rsidRDefault="007602D3" w:rsidP="001E738C">
      <w:pPr>
        <w:numPr>
          <w:ilvl w:val="0"/>
          <w:numId w:val="55"/>
        </w:numPr>
        <w:rPr>
          <w:bCs/>
          <w:color w:val="000000"/>
          <w:shd w:val="clear" w:color="auto" w:fill="FFFFFF"/>
        </w:rPr>
      </w:pPr>
      <w:r w:rsidRPr="00AA3C49">
        <w:rPr>
          <w:bCs/>
          <w:color w:val="000000"/>
          <w:shd w:val="clear" w:color="auto" w:fill="FFFFFF"/>
        </w:rPr>
        <w:t xml:space="preserve">Tik op </w:t>
      </w:r>
      <w:r>
        <w:rPr>
          <w:bCs/>
          <w:color w:val="000000"/>
          <w:shd w:val="clear" w:color="auto" w:fill="FFFFFF"/>
        </w:rPr>
        <w:t xml:space="preserve">het </w:t>
      </w:r>
      <w:r w:rsidRPr="00AA3C49">
        <w:rPr>
          <w:bCs/>
          <w:color w:val="000000"/>
          <w:shd w:val="clear" w:color="auto" w:fill="FFFFFF"/>
        </w:rPr>
        <w:t>cijfer 2 om samen tegen iemand anders te spelen</w:t>
      </w:r>
      <w:r>
        <w:rPr>
          <w:bCs/>
          <w:color w:val="000000"/>
          <w:shd w:val="clear" w:color="auto" w:fill="FFFFFF"/>
        </w:rPr>
        <w:t>.</w:t>
      </w:r>
    </w:p>
    <w:p w14:paraId="3BAA20E0" w14:textId="77777777" w:rsidR="007602D3" w:rsidRPr="00AA3C49" w:rsidRDefault="007602D3" w:rsidP="007602D3">
      <w:pPr>
        <w:ind w:left="720"/>
        <w:rPr>
          <w:bCs/>
          <w:color w:val="000000"/>
          <w:shd w:val="clear" w:color="auto" w:fill="FFFFFF"/>
        </w:rPr>
      </w:pPr>
    </w:p>
    <w:p w14:paraId="08BC0F7D" w14:textId="77777777" w:rsidR="007602D3" w:rsidRPr="00AA3C49" w:rsidRDefault="007602D3" w:rsidP="007602D3">
      <w:pPr>
        <w:rPr>
          <w:bCs/>
          <w:color w:val="000000"/>
          <w:shd w:val="clear" w:color="auto" w:fill="FFFFFF"/>
        </w:rPr>
      </w:pPr>
      <w:r w:rsidRPr="00AA3C49">
        <w:rPr>
          <w:bCs/>
          <w:color w:val="000000"/>
          <w:shd w:val="clear" w:color="auto" w:fill="FFFFFF"/>
        </w:rPr>
        <w:t>Start het spel:</w:t>
      </w:r>
    </w:p>
    <w:p w14:paraId="31AAE748" w14:textId="77777777" w:rsidR="007602D3" w:rsidRDefault="007602D3" w:rsidP="001E738C">
      <w:pPr>
        <w:numPr>
          <w:ilvl w:val="0"/>
          <w:numId w:val="56"/>
        </w:numPr>
        <w:rPr>
          <w:bCs/>
          <w:color w:val="000000"/>
          <w:shd w:val="clear" w:color="auto" w:fill="FFFFFF"/>
        </w:rPr>
      </w:pPr>
      <w:r w:rsidRPr="00AA3C49">
        <w:rPr>
          <w:bCs/>
          <w:color w:val="000000"/>
          <w:shd w:val="clear" w:color="auto" w:fill="FFFFFF"/>
        </w:rPr>
        <w:t>Tik op de rode cirkel met de pijl om te beginnen.</w:t>
      </w:r>
    </w:p>
    <w:p w14:paraId="047789D4" w14:textId="77777777" w:rsidR="007602D3" w:rsidRPr="00AA3C49" w:rsidRDefault="007602D3" w:rsidP="007602D3">
      <w:pPr>
        <w:ind w:left="720"/>
        <w:rPr>
          <w:bCs/>
          <w:color w:val="000000"/>
          <w:shd w:val="clear" w:color="auto" w:fill="FFFFFF"/>
        </w:rPr>
      </w:pPr>
    </w:p>
    <w:p w14:paraId="78EF473B" w14:textId="77777777" w:rsidR="007602D3" w:rsidRPr="00AA3C49" w:rsidRDefault="007602D3" w:rsidP="007602D3">
      <w:pPr>
        <w:rPr>
          <w:bCs/>
          <w:color w:val="000000"/>
          <w:shd w:val="clear" w:color="auto" w:fill="FFFFFF"/>
        </w:rPr>
      </w:pPr>
      <w:r w:rsidRPr="00AA3C49">
        <w:rPr>
          <w:bCs/>
          <w:color w:val="000000"/>
          <w:shd w:val="clear" w:color="auto" w:fill="FFFFFF"/>
        </w:rPr>
        <w:t>Zo ziet het scherm eruit:</w:t>
      </w:r>
    </w:p>
    <w:p w14:paraId="0E8C8BA3" w14:textId="77777777" w:rsidR="007602D3" w:rsidRPr="00AA3C49" w:rsidRDefault="007602D3" w:rsidP="001E738C">
      <w:pPr>
        <w:numPr>
          <w:ilvl w:val="0"/>
          <w:numId w:val="57"/>
        </w:numPr>
        <w:rPr>
          <w:bCs/>
          <w:color w:val="000000"/>
          <w:shd w:val="clear" w:color="auto" w:fill="FFFFFF"/>
        </w:rPr>
      </w:pPr>
      <w:r w:rsidRPr="00AA3C49">
        <w:rPr>
          <w:bCs/>
          <w:color w:val="000000"/>
          <w:shd w:val="clear" w:color="auto" w:fill="FFFFFF"/>
        </w:rPr>
        <w:t>Boven in beeld: je ziet onderwaterdieren en voorwerpen door het raam van de duikboot.</w:t>
      </w:r>
    </w:p>
    <w:p w14:paraId="40D5A097" w14:textId="77777777" w:rsidR="007602D3" w:rsidRPr="00AA3C49" w:rsidRDefault="007602D3" w:rsidP="001E738C">
      <w:pPr>
        <w:numPr>
          <w:ilvl w:val="0"/>
          <w:numId w:val="57"/>
        </w:numPr>
        <w:rPr>
          <w:bCs/>
          <w:color w:val="000000"/>
          <w:shd w:val="clear" w:color="auto" w:fill="FFFFFF"/>
        </w:rPr>
      </w:pPr>
      <w:r w:rsidRPr="00AA3C49">
        <w:rPr>
          <w:bCs/>
          <w:color w:val="000000"/>
          <w:shd w:val="clear" w:color="auto" w:fill="FFFFFF"/>
        </w:rPr>
        <w:t xml:space="preserve">Onderaan op je duikbootscherm: </w:t>
      </w:r>
      <w:r>
        <w:rPr>
          <w:bCs/>
          <w:color w:val="000000"/>
          <w:shd w:val="clear" w:color="auto" w:fill="FFFFFF"/>
        </w:rPr>
        <w:t xml:space="preserve">hier </w:t>
      </w:r>
      <w:r w:rsidRPr="00AA3C49">
        <w:rPr>
          <w:bCs/>
          <w:color w:val="000000"/>
          <w:shd w:val="clear" w:color="auto" w:fill="FFFFFF"/>
        </w:rPr>
        <w:t>zie je dezelfde plaatjes, maar met één extra.</w:t>
      </w:r>
    </w:p>
    <w:p w14:paraId="5E7E996B" w14:textId="77777777" w:rsidR="007602D3" w:rsidRDefault="007602D3" w:rsidP="007602D3">
      <w:pPr>
        <w:rPr>
          <w:bCs/>
          <w:color w:val="000000"/>
          <w:shd w:val="clear" w:color="auto" w:fill="FFFFFF"/>
        </w:rPr>
      </w:pPr>
    </w:p>
    <w:p w14:paraId="39D09289" w14:textId="77777777" w:rsidR="007602D3" w:rsidRPr="00AA3C49" w:rsidRDefault="007602D3" w:rsidP="007602D3">
      <w:pPr>
        <w:rPr>
          <w:bCs/>
          <w:color w:val="000000"/>
          <w:shd w:val="clear" w:color="auto" w:fill="FFFFFF"/>
        </w:rPr>
      </w:pPr>
      <w:r w:rsidRPr="00AA3C49">
        <w:rPr>
          <w:bCs/>
          <w:color w:val="000000"/>
          <w:shd w:val="clear" w:color="auto" w:fill="FFFFFF"/>
        </w:rPr>
        <w:t>Wat moet je doen?</w:t>
      </w:r>
    </w:p>
    <w:p w14:paraId="1192647E" w14:textId="77777777" w:rsidR="007602D3" w:rsidRPr="00AA3C49" w:rsidRDefault="007602D3" w:rsidP="001E738C">
      <w:pPr>
        <w:numPr>
          <w:ilvl w:val="0"/>
          <w:numId w:val="58"/>
        </w:numPr>
        <w:rPr>
          <w:bCs/>
          <w:color w:val="000000"/>
          <w:shd w:val="clear" w:color="auto" w:fill="FFFFFF"/>
        </w:rPr>
      </w:pPr>
      <w:r w:rsidRPr="00AA3C49">
        <w:rPr>
          <w:bCs/>
          <w:color w:val="000000"/>
          <w:shd w:val="clear" w:color="auto" w:fill="FFFFFF"/>
        </w:rPr>
        <w:t>Zoek het plaatje dat niet bovenin te zien is en tik het aan.</w:t>
      </w:r>
    </w:p>
    <w:p w14:paraId="3825FDA1" w14:textId="77777777" w:rsidR="007602D3" w:rsidRPr="00AA3C49" w:rsidRDefault="007602D3" w:rsidP="001E738C">
      <w:pPr>
        <w:numPr>
          <w:ilvl w:val="0"/>
          <w:numId w:val="58"/>
        </w:numPr>
        <w:rPr>
          <w:bCs/>
          <w:color w:val="000000"/>
          <w:shd w:val="clear" w:color="auto" w:fill="FFFFFF"/>
        </w:rPr>
      </w:pPr>
      <w:r>
        <w:rPr>
          <w:bCs/>
          <w:color w:val="000000"/>
          <w:shd w:val="clear" w:color="auto" w:fill="FFFFFF"/>
        </w:rPr>
        <w:t>Je krijgt vijf</w:t>
      </w:r>
      <w:r w:rsidRPr="00AA3C49">
        <w:rPr>
          <w:bCs/>
          <w:color w:val="000000"/>
          <w:shd w:val="clear" w:color="auto" w:fill="FFFFFF"/>
        </w:rPr>
        <w:t xml:space="preserve"> opdrachten per oefening, met elke keer andere plaatjes.</w:t>
      </w:r>
    </w:p>
    <w:p w14:paraId="247FEABF" w14:textId="77777777" w:rsidR="007602D3" w:rsidRPr="00AA3C49" w:rsidRDefault="007602D3" w:rsidP="007602D3">
      <w:pPr>
        <w:rPr>
          <w:bCs/>
          <w:color w:val="000000"/>
          <w:shd w:val="clear" w:color="auto" w:fill="FFFFFF"/>
        </w:rPr>
      </w:pPr>
    </w:p>
    <w:p w14:paraId="5A5D7262" w14:textId="77777777" w:rsidR="007602D3" w:rsidRPr="00AA3C49" w:rsidRDefault="007602D3" w:rsidP="007602D3">
      <w:pPr>
        <w:rPr>
          <w:bCs/>
          <w:color w:val="000000"/>
          <w:shd w:val="clear" w:color="auto" w:fill="FFFFFF"/>
        </w:rPr>
      </w:pPr>
      <w:r w:rsidRPr="00AA3C49">
        <w:rPr>
          <w:bCs/>
          <w:color w:val="000000"/>
          <w:shd w:val="clear" w:color="auto" w:fill="FFFFFF"/>
        </w:rPr>
        <w:t>Beloningen en voortgang:</w:t>
      </w:r>
    </w:p>
    <w:p w14:paraId="4DFA0101" w14:textId="77777777" w:rsidR="007602D3" w:rsidRPr="00AA3C49" w:rsidRDefault="007602D3" w:rsidP="001E738C">
      <w:pPr>
        <w:numPr>
          <w:ilvl w:val="0"/>
          <w:numId w:val="59"/>
        </w:numPr>
        <w:rPr>
          <w:bCs/>
          <w:color w:val="000000"/>
          <w:shd w:val="clear" w:color="auto" w:fill="FFFFFF"/>
        </w:rPr>
      </w:pPr>
      <w:r w:rsidRPr="00AA3C49">
        <w:rPr>
          <w:bCs/>
          <w:color w:val="000000"/>
          <w:shd w:val="clear" w:color="auto" w:fill="FFFFFF"/>
        </w:rPr>
        <w:lastRenderedPageBreak/>
        <w:t>Goed antwoord? Je verdient een visje.</w:t>
      </w:r>
    </w:p>
    <w:p w14:paraId="0B055051" w14:textId="77777777" w:rsidR="007602D3" w:rsidRPr="00AA3C49" w:rsidRDefault="007602D3" w:rsidP="001E738C">
      <w:pPr>
        <w:numPr>
          <w:ilvl w:val="0"/>
          <w:numId w:val="59"/>
        </w:numPr>
        <w:rPr>
          <w:bCs/>
          <w:color w:val="000000"/>
          <w:shd w:val="clear" w:color="auto" w:fill="FFFFFF"/>
        </w:rPr>
      </w:pPr>
      <w:r>
        <w:rPr>
          <w:bCs/>
          <w:color w:val="000000"/>
          <w:shd w:val="clear" w:color="auto" w:fill="FFFFFF"/>
        </w:rPr>
        <w:t>Fout antwoord?</w:t>
      </w:r>
      <w:r w:rsidRPr="00AA3C49">
        <w:rPr>
          <w:bCs/>
          <w:color w:val="000000"/>
          <w:shd w:val="clear" w:color="auto" w:fill="FFFFFF"/>
        </w:rPr>
        <w:t xml:space="preserve"> Je krijgt een visgraat.</w:t>
      </w:r>
    </w:p>
    <w:p w14:paraId="65E6FBCE" w14:textId="77777777" w:rsidR="007602D3" w:rsidRPr="00AA3C49" w:rsidRDefault="007602D3" w:rsidP="001E738C">
      <w:pPr>
        <w:numPr>
          <w:ilvl w:val="0"/>
          <w:numId w:val="59"/>
        </w:numPr>
        <w:rPr>
          <w:bCs/>
          <w:color w:val="000000"/>
          <w:shd w:val="clear" w:color="auto" w:fill="FFFFFF"/>
        </w:rPr>
      </w:pPr>
      <w:r w:rsidRPr="00AA3C49">
        <w:rPr>
          <w:bCs/>
          <w:color w:val="000000"/>
          <w:shd w:val="clear" w:color="auto" w:fill="FFFFFF"/>
        </w:rPr>
        <w:t xml:space="preserve">Na </w:t>
      </w:r>
      <w:r>
        <w:rPr>
          <w:bCs/>
          <w:color w:val="000000"/>
          <w:shd w:val="clear" w:color="auto" w:fill="FFFFFF"/>
        </w:rPr>
        <w:t xml:space="preserve">vijf </w:t>
      </w:r>
      <w:r w:rsidRPr="00AA3C49">
        <w:rPr>
          <w:bCs/>
          <w:color w:val="000000"/>
          <w:shd w:val="clear" w:color="auto" w:fill="FFFFFF"/>
        </w:rPr>
        <w:t xml:space="preserve">opdrachten zie je je </w:t>
      </w:r>
      <w:r>
        <w:rPr>
          <w:bCs/>
          <w:color w:val="000000"/>
          <w:shd w:val="clear" w:color="auto" w:fill="FFFFFF"/>
        </w:rPr>
        <w:t>score</w:t>
      </w:r>
      <w:r w:rsidRPr="00AA3C49">
        <w:rPr>
          <w:bCs/>
          <w:color w:val="000000"/>
          <w:shd w:val="clear" w:color="auto" w:fill="FFFFFF"/>
        </w:rPr>
        <w:t>.</w:t>
      </w:r>
    </w:p>
    <w:p w14:paraId="6956F981" w14:textId="77777777" w:rsidR="007602D3" w:rsidRPr="00AA3C49" w:rsidRDefault="007602D3" w:rsidP="001E738C">
      <w:pPr>
        <w:numPr>
          <w:ilvl w:val="0"/>
          <w:numId w:val="59"/>
        </w:numPr>
        <w:rPr>
          <w:bCs/>
          <w:color w:val="000000"/>
          <w:shd w:val="clear" w:color="auto" w:fill="FFFFFF"/>
        </w:rPr>
      </w:pPr>
      <w:r w:rsidRPr="00AA3C49">
        <w:rPr>
          <w:bCs/>
          <w:color w:val="000000"/>
          <w:shd w:val="clear" w:color="auto" w:fill="FFFFFF"/>
        </w:rPr>
        <w:t>Tik op de pijl rechtsonder om verder te gaan naar de volgende oefening.</w:t>
      </w:r>
    </w:p>
    <w:p w14:paraId="48AECABD" w14:textId="77777777" w:rsidR="007602D3" w:rsidRPr="00AA3C49" w:rsidRDefault="007602D3" w:rsidP="001E738C">
      <w:pPr>
        <w:numPr>
          <w:ilvl w:val="0"/>
          <w:numId w:val="59"/>
        </w:numPr>
        <w:rPr>
          <w:bCs/>
          <w:color w:val="000000"/>
          <w:shd w:val="clear" w:color="auto" w:fill="FFFFFF"/>
        </w:rPr>
      </w:pPr>
      <w:r w:rsidRPr="00AA3C49">
        <w:rPr>
          <w:bCs/>
          <w:color w:val="000000"/>
          <w:shd w:val="clear" w:color="auto" w:fill="FFFFFF"/>
        </w:rPr>
        <w:t>Tik op het kruis rechtsboven om terug te gaan naar het beginscherm.</w:t>
      </w:r>
    </w:p>
    <w:p w14:paraId="74A49EAE" w14:textId="77777777" w:rsidR="007602D3" w:rsidRDefault="007602D3" w:rsidP="007602D3">
      <w:pPr>
        <w:rPr>
          <w:rFonts w:ascii="Segoe UI Symbol" w:hAnsi="Segoe UI Symbol" w:cs="Segoe UI Symbol"/>
          <w:bCs/>
          <w:color w:val="000000"/>
          <w:shd w:val="clear" w:color="auto" w:fill="FFFFFF"/>
        </w:rPr>
      </w:pPr>
    </w:p>
    <w:p w14:paraId="6A687A3C" w14:textId="77777777" w:rsidR="007602D3" w:rsidRDefault="007602D3" w:rsidP="007602D3">
      <w:pPr>
        <w:rPr>
          <w:color w:val="000000"/>
          <w:shd w:val="clear" w:color="auto" w:fill="FFFFFF"/>
        </w:rPr>
      </w:pPr>
      <w:r w:rsidRPr="6F85FA6D">
        <w:rPr>
          <w:color w:val="000000"/>
          <w:shd w:val="clear" w:color="auto" w:fill="FFFFFF"/>
        </w:rPr>
        <w:t>Oefeningen:</w:t>
      </w:r>
    </w:p>
    <w:p w14:paraId="452647E8" w14:textId="77777777" w:rsidR="007602D3" w:rsidRDefault="007602D3" w:rsidP="001E738C">
      <w:pPr>
        <w:pStyle w:val="Lijstalinea"/>
        <w:numPr>
          <w:ilvl w:val="0"/>
          <w:numId w:val="65"/>
        </w:numPr>
        <w:rPr>
          <w:bCs/>
          <w:color w:val="000000"/>
          <w:shd w:val="clear" w:color="auto" w:fill="FFFFFF"/>
        </w:rPr>
      </w:pPr>
      <w:r w:rsidRPr="00485DB1">
        <w:rPr>
          <w:bCs/>
          <w:color w:val="000000"/>
          <w:shd w:val="clear" w:color="auto" w:fill="FFFFFF"/>
        </w:rPr>
        <w:t xml:space="preserve">Er zijn zes oefeningen in totaal. </w:t>
      </w:r>
      <w:r>
        <w:rPr>
          <w:bCs/>
          <w:color w:val="000000"/>
          <w:shd w:val="clear" w:color="auto" w:fill="FFFFFF"/>
        </w:rPr>
        <w:t xml:space="preserve">Je moet een oefening </w:t>
      </w:r>
      <w:r w:rsidRPr="00485DB1">
        <w:rPr>
          <w:bCs/>
          <w:color w:val="000000"/>
          <w:shd w:val="clear" w:color="auto" w:fill="FFFFFF"/>
        </w:rPr>
        <w:t>af</w:t>
      </w:r>
      <w:r>
        <w:rPr>
          <w:bCs/>
          <w:color w:val="000000"/>
          <w:shd w:val="clear" w:color="auto" w:fill="FFFFFF"/>
        </w:rPr>
        <w:t>gerond hebben</w:t>
      </w:r>
      <w:r w:rsidRPr="00485DB1">
        <w:rPr>
          <w:bCs/>
          <w:color w:val="000000"/>
          <w:shd w:val="clear" w:color="auto" w:fill="FFFFFF"/>
        </w:rPr>
        <w:t xml:space="preserve"> om daarna </w:t>
      </w:r>
      <w:r>
        <w:rPr>
          <w:bCs/>
          <w:color w:val="000000"/>
          <w:shd w:val="clear" w:color="auto" w:fill="FFFFFF"/>
        </w:rPr>
        <w:t xml:space="preserve">de andere oefeningen </w:t>
      </w:r>
      <w:r w:rsidRPr="00485DB1">
        <w:rPr>
          <w:bCs/>
          <w:color w:val="000000"/>
          <w:shd w:val="clear" w:color="auto" w:fill="FFFFFF"/>
        </w:rPr>
        <w:t xml:space="preserve">te kunnen kiezen </w:t>
      </w:r>
    </w:p>
    <w:p w14:paraId="68A16FA3" w14:textId="77777777" w:rsidR="007602D3" w:rsidRPr="00AA3C49" w:rsidRDefault="007602D3" w:rsidP="001E738C">
      <w:pPr>
        <w:pStyle w:val="Lijstalinea"/>
        <w:numPr>
          <w:ilvl w:val="0"/>
          <w:numId w:val="65"/>
        </w:numPr>
        <w:rPr>
          <w:bCs/>
          <w:color w:val="000000"/>
          <w:shd w:val="clear" w:color="auto" w:fill="FFFFFF"/>
        </w:rPr>
      </w:pPr>
      <w:r>
        <w:rPr>
          <w:bCs/>
          <w:color w:val="000000"/>
          <w:shd w:val="clear" w:color="auto" w:fill="FFFFFF"/>
        </w:rPr>
        <w:t xml:space="preserve">De </w:t>
      </w:r>
      <w:r w:rsidRPr="00AA3C49">
        <w:rPr>
          <w:bCs/>
          <w:color w:val="000000"/>
          <w:shd w:val="clear" w:color="auto" w:fill="FFFFFF"/>
        </w:rPr>
        <w:t>oefening</w:t>
      </w:r>
      <w:r>
        <w:rPr>
          <w:bCs/>
          <w:color w:val="000000"/>
          <w:shd w:val="clear" w:color="auto" w:fill="FFFFFF"/>
        </w:rPr>
        <w:t>en</w:t>
      </w:r>
      <w:r w:rsidRPr="00AA3C49">
        <w:rPr>
          <w:bCs/>
          <w:color w:val="000000"/>
          <w:shd w:val="clear" w:color="auto" w:fill="FFFFFF"/>
        </w:rPr>
        <w:t xml:space="preserve"> wo</w:t>
      </w:r>
      <w:r>
        <w:rPr>
          <w:bCs/>
          <w:color w:val="000000"/>
          <w:shd w:val="clear" w:color="auto" w:fill="FFFFFF"/>
        </w:rPr>
        <w:t xml:space="preserve">rden telkens wat </w:t>
      </w:r>
      <w:r w:rsidRPr="00AA3C49">
        <w:rPr>
          <w:bCs/>
          <w:color w:val="000000"/>
          <w:shd w:val="clear" w:color="auto" w:fill="FFFFFF"/>
        </w:rPr>
        <w:t>moeilijker:</w:t>
      </w:r>
    </w:p>
    <w:p w14:paraId="1444B0AF" w14:textId="77777777" w:rsidR="007602D3" w:rsidRPr="00AA3C49" w:rsidRDefault="007602D3" w:rsidP="001E738C">
      <w:pPr>
        <w:numPr>
          <w:ilvl w:val="1"/>
          <w:numId w:val="60"/>
        </w:numPr>
        <w:rPr>
          <w:bCs/>
          <w:color w:val="000000"/>
          <w:shd w:val="clear" w:color="auto" w:fill="FFFFFF"/>
        </w:rPr>
      </w:pPr>
      <w:r w:rsidRPr="00AA3C49">
        <w:rPr>
          <w:bCs/>
          <w:color w:val="000000"/>
          <w:shd w:val="clear" w:color="auto" w:fill="FFFFFF"/>
        </w:rPr>
        <w:t>Oefening 1: 3 plaatjes</w:t>
      </w:r>
      <w:r>
        <w:rPr>
          <w:bCs/>
          <w:color w:val="000000"/>
          <w:shd w:val="clear" w:color="auto" w:fill="FFFFFF"/>
        </w:rPr>
        <w:t>.</w:t>
      </w:r>
    </w:p>
    <w:p w14:paraId="2A3AF5B4" w14:textId="77777777" w:rsidR="007602D3" w:rsidRPr="00AA3C49" w:rsidRDefault="007602D3" w:rsidP="001E738C">
      <w:pPr>
        <w:numPr>
          <w:ilvl w:val="1"/>
          <w:numId w:val="60"/>
        </w:numPr>
        <w:rPr>
          <w:bCs/>
          <w:color w:val="000000"/>
          <w:shd w:val="clear" w:color="auto" w:fill="FFFFFF"/>
        </w:rPr>
      </w:pPr>
      <w:r w:rsidRPr="00AA3C49">
        <w:rPr>
          <w:bCs/>
          <w:color w:val="000000"/>
          <w:shd w:val="clear" w:color="auto" w:fill="FFFFFF"/>
        </w:rPr>
        <w:t xml:space="preserve">Oefening 2–5: 4 </w:t>
      </w:r>
      <w:r>
        <w:rPr>
          <w:bCs/>
          <w:color w:val="000000"/>
          <w:shd w:val="clear" w:color="auto" w:fill="FFFFFF"/>
        </w:rPr>
        <w:t xml:space="preserve">tot </w:t>
      </w:r>
      <w:r w:rsidRPr="00AA3C49">
        <w:rPr>
          <w:bCs/>
          <w:color w:val="000000"/>
          <w:shd w:val="clear" w:color="auto" w:fill="FFFFFF"/>
        </w:rPr>
        <w:t>7 plaatjes</w:t>
      </w:r>
      <w:r>
        <w:rPr>
          <w:bCs/>
          <w:color w:val="000000"/>
          <w:shd w:val="clear" w:color="auto" w:fill="FFFFFF"/>
        </w:rPr>
        <w:t>.</w:t>
      </w:r>
    </w:p>
    <w:p w14:paraId="32F0C2D9" w14:textId="77777777" w:rsidR="007602D3" w:rsidRPr="00AA3C49" w:rsidRDefault="007602D3" w:rsidP="001E738C">
      <w:pPr>
        <w:numPr>
          <w:ilvl w:val="1"/>
          <w:numId w:val="60"/>
        </w:numPr>
        <w:rPr>
          <w:bCs/>
          <w:color w:val="000000"/>
          <w:shd w:val="clear" w:color="auto" w:fill="FFFFFF"/>
        </w:rPr>
      </w:pPr>
      <w:r w:rsidRPr="00AA3C49">
        <w:rPr>
          <w:bCs/>
          <w:color w:val="000000"/>
          <w:shd w:val="clear" w:color="auto" w:fill="FFFFFF"/>
        </w:rPr>
        <w:t>Oefening 6: je ziet a</w:t>
      </w:r>
      <w:r>
        <w:rPr>
          <w:bCs/>
          <w:color w:val="000000"/>
          <w:shd w:val="clear" w:color="auto" w:fill="FFFFFF"/>
        </w:rPr>
        <w:t>lleen nog schaduwen van de plaatjes.</w:t>
      </w:r>
    </w:p>
    <w:p w14:paraId="596FCB1C" w14:textId="77777777" w:rsidR="007602D3" w:rsidRPr="00AA3C49" w:rsidRDefault="007602D3" w:rsidP="001E738C">
      <w:pPr>
        <w:numPr>
          <w:ilvl w:val="0"/>
          <w:numId w:val="60"/>
        </w:numPr>
        <w:rPr>
          <w:bCs/>
          <w:color w:val="000000"/>
          <w:shd w:val="clear" w:color="auto" w:fill="FFFFFF"/>
        </w:rPr>
      </w:pPr>
      <w:r w:rsidRPr="00AA3C49">
        <w:rPr>
          <w:bCs/>
          <w:color w:val="000000"/>
          <w:shd w:val="clear" w:color="auto" w:fill="FFFFFF"/>
        </w:rPr>
        <w:t>De app start altijd opnieuw bij oefening 1. Met een veegbeweging (swipe) kun je naar de oefening die je al hebt vrijgespeeld.</w:t>
      </w:r>
    </w:p>
    <w:p w14:paraId="30CFC791" w14:textId="77777777" w:rsidR="007602D3" w:rsidRPr="00AA3C49" w:rsidRDefault="007602D3" w:rsidP="007602D3">
      <w:pPr>
        <w:rPr>
          <w:bCs/>
          <w:color w:val="000000"/>
          <w:shd w:val="clear" w:color="auto" w:fill="FFFFFF"/>
        </w:rPr>
      </w:pPr>
    </w:p>
    <w:p w14:paraId="2E27C9B6" w14:textId="77777777" w:rsidR="007602D3" w:rsidRPr="00AA3C49" w:rsidRDefault="007602D3" w:rsidP="007602D3">
      <w:pPr>
        <w:rPr>
          <w:bCs/>
          <w:color w:val="000000"/>
          <w:shd w:val="clear" w:color="auto" w:fill="FFFFFF"/>
        </w:rPr>
      </w:pPr>
      <w:r w:rsidRPr="00AA3C49">
        <w:rPr>
          <w:bCs/>
          <w:color w:val="000000"/>
          <w:shd w:val="clear" w:color="auto" w:fill="FFFFFF"/>
        </w:rPr>
        <w:t>Samen spelen (optie 2):</w:t>
      </w:r>
    </w:p>
    <w:p w14:paraId="47722242" w14:textId="77777777" w:rsidR="007602D3" w:rsidRPr="00AA3C49" w:rsidRDefault="007602D3" w:rsidP="001E738C">
      <w:pPr>
        <w:numPr>
          <w:ilvl w:val="0"/>
          <w:numId w:val="61"/>
        </w:numPr>
        <w:rPr>
          <w:bCs/>
          <w:color w:val="000000"/>
          <w:shd w:val="clear" w:color="auto" w:fill="FFFFFF"/>
        </w:rPr>
      </w:pPr>
      <w:r w:rsidRPr="00AA3C49">
        <w:rPr>
          <w:bCs/>
          <w:color w:val="000000"/>
          <w:shd w:val="clear" w:color="auto" w:fill="FFFFFF"/>
        </w:rPr>
        <w:t>Speel tegen een ander.</w:t>
      </w:r>
    </w:p>
    <w:p w14:paraId="00992156" w14:textId="77777777" w:rsidR="007602D3" w:rsidRPr="00AA3C49" w:rsidRDefault="007602D3" w:rsidP="001E738C">
      <w:pPr>
        <w:numPr>
          <w:ilvl w:val="0"/>
          <w:numId w:val="61"/>
        </w:numPr>
        <w:rPr>
          <w:bCs/>
          <w:color w:val="000000"/>
          <w:shd w:val="clear" w:color="auto" w:fill="FFFFFF"/>
        </w:rPr>
      </w:pPr>
      <w:r w:rsidRPr="00AA3C49">
        <w:rPr>
          <w:bCs/>
          <w:color w:val="000000"/>
          <w:shd w:val="clear" w:color="auto" w:fill="FFFFFF"/>
        </w:rPr>
        <w:t>Wie het eerst het juiste plaatje aantikt, krijgt de punten.</w:t>
      </w:r>
    </w:p>
    <w:p w14:paraId="0DA08E2D" w14:textId="77777777" w:rsidR="007602D3" w:rsidRPr="00AA3C49" w:rsidRDefault="007602D3" w:rsidP="001E738C">
      <w:pPr>
        <w:numPr>
          <w:ilvl w:val="0"/>
          <w:numId w:val="61"/>
        </w:numPr>
        <w:rPr>
          <w:bCs/>
          <w:color w:val="000000"/>
          <w:shd w:val="clear" w:color="auto" w:fill="FFFFFF"/>
        </w:rPr>
      </w:pPr>
      <w:r w:rsidRPr="00AA3C49">
        <w:rPr>
          <w:bCs/>
          <w:color w:val="000000"/>
          <w:shd w:val="clear" w:color="auto" w:fill="FFFFFF"/>
        </w:rPr>
        <w:t>Leuk en leerzaam om samen te oefenen m</w:t>
      </w:r>
      <w:r>
        <w:rPr>
          <w:bCs/>
          <w:color w:val="000000"/>
          <w:shd w:val="clear" w:color="auto" w:fill="FFFFFF"/>
        </w:rPr>
        <w:t>et vergelijken en snel reageren.</w:t>
      </w:r>
    </w:p>
    <w:p w14:paraId="637B1516" w14:textId="77777777" w:rsidR="007602D3" w:rsidRDefault="007602D3" w:rsidP="007602D3">
      <w:pPr>
        <w:rPr>
          <w:rStyle w:val="normaltextrun"/>
          <w:b/>
          <w:bCs/>
          <w:color w:val="000000"/>
          <w:shd w:val="clear" w:color="auto" w:fill="FFFFFF"/>
        </w:rPr>
      </w:pPr>
    </w:p>
    <w:p w14:paraId="03E4CFF0" w14:textId="77777777" w:rsidR="007602D3" w:rsidRDefault="007602D3" w:rsidP="007602D3">
      <w:pPr>
        <w:pStyle w:val="Kop2"/>
      </w:pPr>
      <w:r>
        <w:t>Wat ontbreekt er downloaden</w:t>
      </w:r>
    </w:p>
    <w:p w14:paraId="7C09EB5F" w14:textId="77777777" w:rsidR="007602D3" w:rsidRDefault="00D00A1E" w:rsidP="007602D3">
      <w:hyperlink r:id="rId43" w:history="1">
        <w:r w:rsidR="007602D3" w:rsidRPr="000F5EBD">
          <w:rPr>
            <w:rStyle w:val="Hyperlink"/>
          </w:rPr>
          <w:t xml:space="preserve">Download </w:t>
        </w:r>
        <w:r w:rsidR="007602D3">
          <w:rPr>
            <w:rStyle w:val="Hyperlink"/>
          </w:rPr>
          <w:t xml:space="preserve">de app </w:t>
        </w:r>
        <w:r w:rsidR="007602D3" w:rsidRPr="000F5EBD">
          <w:rPr>
            <w:rStyle w:val="Hyperlink"/>
          </w:rPr>
          <w:t>wat ontbreekt er in de Appstore</w:t>
        </w:r>
      </w:hyperlink>
    </w:p>
    <w:p w14:paraId="23979CC4" w14:textId="77777777" w:rsidR="007602D3" w:rsidRDefault="007602D3" w:rsidP="007602D3">
      <w:r>
        <w:t xml:space="preserve"> </w:t>
      </w:r>
    </w:p>
    <w:p w14:paraId="0A65CB6C" w14:textId="77777777" w:rsidR="007602D3" w:rsidRDefault="007602D3" w:rsidP="007602D3"/>
    <w:p w14:paraId="7E3994E5" w14:textId="77777777" w:rsidR="007602D3" w:rsidRDefault="007602D3" w:rsidP="007602D3">
      <w:pPr>
        <w:spacing w:line="300" w:lineRule="atLeast"/>
      </w:pPr>
      <w:r>
        <w:br w:type="page"/>
      </w:r>
    </w:p>
    <w:p w14:paraId="02120AE8" w14:textId="77777777" w:rsidR="007602D3" w:rsidRDefault="007602D3" w:rsidP="007602D3"/>
    <w:p w14:paraId="0939278C" w14:textId="77777777" w:rsidR="007602D3" w:rsidRDefault="007602D3" w:rsidP="009A1EBA">
      <w:pPr>
        <w:pStyle w:val="Kop1"/>
      </w:pPr>
      <w:r w:rsidRPr="00A361CE">
        <w:t xml:space="preserve">Mosaics - Arrange colorful pieces to form a mosaic </w:t>
      </w:r>
      <w:r>
        <w:t>(iPad)</w:t>
      </w:r>
    </w:p>
    <w:p w14:paraId="70AEE15A" w14:textId="77777777" w:rsidR="007602D3" w:rsidRPr="00A361CE" w:rsidRDefault="007602D3" w:rsidP="009A1EBA"/>
    <w:p w14:paraId="00083313" w14:textId="77777777" w:rsidR="007602D3" w:rsidRPr="00A361CE" w:rsidRDefault="007602D3" w:rsidP="007602D3">
      <w:pPr>
        <w:pStyle w:val="doSubTitle"/>
        <w:rPr>
          <w:lang w:eastAsia="nl-NL"/>
        </w:rPr>
      </w:pPr>
      <w:r w:rsidRPr="00A361CE">
        <w:rPr>
          <w:noProof/>
          <w:lang w:eastAsia="nl-NL"/>
        </w:rPr>
        <w:drawing>
          <wp:inline distT="0" distB="0" distL="0" distR="0" wp14:anchorId="773FF584" wp14:editId="6BBAD31E">
            <wp:extent cx="3999600" cy="1080000"/>
            <wp:effectExtent l="0" t="0" r="1270" b="6350"/>
            <wp:docPr id="58" name="Afbeelding 58" descr="logo van de app Mosaics en enkele schermafbeeldingen van het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 t="9490" r="1670"/>
                    <a:stretch/>
                  </pic:blipFill>
                  <pic:spPr bwMode="auto">
                    <a:xfrm>
                      <a:off x="0" y="0"/>
                      <a:ext cx="3999600" cy="1080000"/>
                    </a:xfrm>
                    <a:prstGeom prst="rect">
                      <a:avLst/>
                    </a:prstGeom>
                    <a:ln>
                      <a:noFill/>
                    </a:ln>
                    <a:extLst>
                      <a:ext uri="{53640926-AAD7-44D8-BBD7-CCE9431645EC}">
                        <a14:shadowObscured xmlns:a14="http://schemas.microsoft.com/office/drawing/2010/main"/>
                      </a:ext>
                    </a:extLst>
                  </pic:spPr>
                </pic:pic>
              </a:graphicData>
            </a:graphic>
          </wp:inline>
        </w:drawing>
      </w:r>
    </w:p>
    <w:p w14:paraId="559C0E22" w14:textId="77777777" w:rsidR="007602D3" w:rsidRDefault="007602D3" w:rsidP="007602D3">
      <w:r>
        <w:t>Juni 2025</w:t>
      </w:r>
    </w:p>
    <w:p w14:paraId="5ED70AF6" w14:textId="77777777" w:rsidR="007602D3" w:rsidRDefault="007602D3" w:rsidP="007602D3"/>
    <w:p w14:paraId="7ACC7A52" w14:textId="77777777" w:rsidR="007602D3" w:rsidRDefault="007602D3" w:rsidP="007602D3">
      <w:pPr>
        <w:rPr>
          <w:bCs/>
        </w:rPr>
      </w:pPr>
      <w:r>
        <w:rPr>
          <w:bCs/>
        </w:rPr>
        <w:t>In deze gratis app m</w:t>
      </w:r>
      <w:r w:rsidRPr="00AA3C49">
        <w:rPr>
          <w:bCs/>
        </w:rPr>
        <w:t xml:space="preserve">aak </w:t>
      </w:r>
      <w:r>
        <w:rPr>
          <w:bCs/>
        </w:rPr>
        <w:t xml:space="preserve">je </w:t>
      </w:r>
      <w:r w:rsidRPr="00AA3C49">
        <w:rPr>
          <w:bCs/>
        </w:rPr>
        <w:t xml:space="preserve">kleurrijke </w:t>
      </w:r>
      <w:r>
        <w:rPr>
          <w:bCs/>
        </w:rPr>
        <w:t>mozaïeken na.</w:t>
      </w:r>
    </w:p>
    <w:p w14:paraId="117D9EC4" w14:textId="77777777" w:rsidR="007602D3" w:rsidRPr="00AA3C49" w:rsidRDefault="007602D3" w:rsidP="007602D3">
      <w:r w:rsidRPr="00AA3C49">
        <w:t xml:space="preserve">Met 20 oefeningen leer je stap voor stap patronen herkennen en nauwkeurig werken. De mozaïekstenen </w:t>
      </w:r>
      <w:r w:rsidRPr="00FB44EC">
        <w:t>worden bij elke volgende oefening</w:t>
      </w:r>
      <w:r>
        <w:t xml:space="preserve"> </w:t>
      </w:r>
      <w:r w:rsidRPr="00AA3C49">
        <w:t xml:space="preserve">kleiner en de voorbeelden </w:t>
      </w:r>
      <w:r>
        <w:t xml:space="preserve">worden </w:t>
      </w:r>
      <w:r w:rsidRPr="00AA3C49">
        <w:t>complexer – ideaal voor het trainen van visuele waarneming en concentratie.</w:t>
      </w:r>
      <w:r w:rsidRPr="002A0347">
        <w:t xml:space="preserve"> </w:t>
      </w:r>
      <w:r w:rsidRPr="00AA3C49">
        <w:t xml:space="preserve">De oefeningen stimuleren een goede kijkstrategie doordat het patroon van links naar rechts wordt opgebouwd. Dit maakt de app ook geschikt voor jonge kinderen of kinderen </w:t>
      </w:r>
      <w:r>
        <w:t>die nog geen goede kijkstrategie hebben.</w:t>
      </w:r>
    </w:p>
    <w:p w14:paraId="1B408C2A" w14:textId="77777777" w:rsidR="007602D3" w:rsidRPr="00AA3C49" w:rsidRDefault="007602D3" w:rsidP="007602D3"/>
    <w:p w14:paraId="164DDB43" w14:textId="77777777" w:rsidR="007602D3" w:rsidRPr="00AA3C49" w:rsidRDefault="007602D3" w:rsidP="007602D3">
      <w:pPr>
        <w:pStyle w:val="Kop2"/>
      </w:pPr>
      <w:r w:rsidRPr="00AA3C49">
        <w:t>Hoe werkt Mosaic?</w:t>
      </w:r>
    </w:p>
    <w:p w14:paraId="43E14F10" w14:textId="77777777" w:rsidR="007602D3" w:rsidRPr="00AA3C49" w:rsidRDefault="007602D3" w:rsidP="001E738C">
      <w:pPr>
        <w:numPr>
          <w:ilvl w:val="0"/>
          <w:numId w:val="62"/>
        </w:numPr>
      </w:pPr>
      <w:r>
        <w:t>Wanneer je het spel start, k</w:t>
      </w:r>
      <w:r w:rsidRPr="00AA3C49">
        <w:t>ies zelf een oefening: van eenvoudig (9 stenen) tot uitdagend (49 stenen).</w:t>
      </w:r>
    </w:p>
    <w:p w14:paraId="35A2FBB8" w14:textId="77777777" w:rsidR="007602D3" w:rsidRPr="00AA3C49" w:rsidRDefault="007602D3" w:rsidP="001E738C">
      <w:pPr>
        <w:numPr>
          <w:ilvl w:val="0"/>
          <w:numId w:val="62"/>
        </w:numPr>
      </w:pPr>
      <w:r w:rsidRPr="00AA3C49">
        <w:t xml:space="preserve">Rechts </w:t>
      </w:r>
      <w:r w:rsidRPr="00FB44EC">
        <w:t xml:space="preserve">verschijnt </w:t>
      </w:r>
      <w:r w:rsidRPr="00AA3C49">
        <w:t>het voorbeeld, links het lege raster. Onderaan verschijnen de stenen.</w:t>
      </w:r>
    </w:p>
    <w:p w14:paraId="489F92B1" w14:textId="77777777" w:rsidR="007602D3" w:rsidRPr="00AA3C49" w:rsidRDefault="007602D3" w:rsidP="001E738C">
      <w:pPr>
        <w:numPr>
          <w:ilvl w:val="0"/>
          <w:numId w:val="62"/>
        </w:numPr>
      </w:pPr>
      <w:r w:rsidRPr="00AA3C49">
        <w:t>Tap of sleep de juiste kleur naar de juiste plek om het patroon na te maken.</w:t>
      </w:r>
    </w:p>
    <w:p w14:paraId="2CCB69C4" w14:textId="77777777" w:rsidR="007602D3" w:rsidRPr="00AA3C49" w:rsidRDefault="007602D3" w:rsidP="001E738C">
      <w:pPr>
        <w:numPr>
          <w:ilvl w:val="0"/>
          <w:numId w:val="62"/>
        </w:numPr>
      </w:pPr>
      <w:r w:rsidRPr="00AA3C49">
        <w:t>Bij een correct patroon verschijnt een juichende smiley als beloning.</w:t>
      </w:r>
    </w:p>
    <w:p w14:paraId="12A55966" w14:textId="77777777" w:rsidR="007602D3" w:rsidRDefault="007602D3" w:rsidP="007602D3">
      <w:pPr>
        <w:rPr>
          <w:b/>
          <w:bCs/>
        </w:rPr>
      </w:pPr>
    </w:p>
    <w:p w14:paraId="6C6365AF" w14:textId="77777777" w:rsidR="007602D3" w:rsidRPr="002A0347" w:rsidRDefault="007602D3" w:rsidP="007602D3">
      <w:pPr>
        <w:pStyle w:val="Kop2"/>
      </w:pPr>
      <w:r w:rsidRPr="002A0347">
        <w:t>Instellingen van Mosaic wijzigen</w:t>
      </w:r>
    </w:p>
    <w:p w14:paraId="3C40DD4A" w14:textId="77777777" w:rsidR="007602D3" w:rsidRPr="004B1177" w:rsidRDefault="007602D3" w:rsidP="007602D3">
      <w:r w:rsidRPr="002A0347">
        <w:t>Onderstaande instellingen om Mosaic aan te passen vind je onder settings</w:t>
      </w:r>
      <w:r>
        <w:t>,</w:t>
      </w:r>
      <w:r w:rsidRPr="002A0347">
        <w:t xml:space="preserve"> links in het </w:t>
      </w:r>
      <w:r>
        <w:t>beginscherm</w:t>
      </w:r>
      <w:r w:rsidRPr="002A0347">
        <w:rPr>
          <w:b/>
        </w:rPr>
        <w:t xml:space="preserve"> </w:t>
      </w:r>
      <w:r w:rsidRPr="002A0347">
        <w:t>:</w:t>
      </w:r>
    </w:p>
    <w:p w14:paraId="1F763D52" w14:textId="77777777" w:rsidR="007602D3" w:rsidRPr="004B1177" w:rsidRDefault="007602D3" w:rsidP="001E738C">
      <w:pPr>
        <w:numPr>
          <w:ilvl w:val="0"/>
          <w:numId w:val="63"/>
        </w:numPr>
      </w:pPr>
      <w:r w:rsidRPr="004B1177">
        <w:rPr>
          <w:bCs/>
        </w:rPr>
        <w:t>Interactievorm:</w:t>
      </w:r>
    </w:p>
    <w:p w14:paraId="161B39AD" w14:textId="77777777" w:rsidR="007602D3" w:rsidRPr="00FB44EC" w:rsidRDefault="007602D3" w:rsidP="001E738C">
      <w:pPr>
        <w:numPr>
          <w:ilvl w:val="1"/>
          <w:numId w:val="63"/>
        </w:numPr>
      </w:pPr>
      <w:r w:rsidRPr="00FB44EC">
        <w:rPr>
          <w:iCs/>
        </w:rPr>
        <w:t>Tappen</w:t>
      </w:r>
      <w:r w:rsidRPr="00FB44EC">
        <w:t>: tik op de juiste kleur terwijl een blauw vakje je door het patroon leidt (handige optie voor beginners).</w:t>
      </w:r>
    </w:p>
    <w:p w14:paraId="2D804EE2" w14:textId="77777777" w:rsidR="007602D3" w:rsidRPr="004B1177" w:rsidRDefault="007602D3" w:rsidP="001E738C">
      <w:pPr>
        <w:numPr>
          <w:ilvl w:val="1"/>
          <w:numId w:val="63"/>
        </w:numPr>
      </w:pPr>
      <w:r w:rsidRPr="004B1177">
        <w:rPr>
          <w:iCs/>
        </w:rPr>
        <w:t>Slepen</w:t>
      </w:r>
      <w:r w:rsidRPr="004B1177">
        <w:t>: verplaats zelf de stenen naar hun plek (meer uitdaging).</w:t>
      </w:r>
    </w:p>
    <w:p w14:paraId="2E5EEDF3" w14:textId="77777777" w:rsidR="007602D3" w:rsidRPr="004B1177" w:rsidRDefault="007602D3" w:rsidP="001E738C">
      <w:pPr>
        <w:numPr>
          <w:ilvl w:val="0"/>
          <w:numId w:val="63"/>
        </w:numPr>
      </w:pPr>
      <w:r w:rsidRPr="004B1177">
        <w:rPr>
          <w:bCs/>
        </w:rPr>
        <w:t>Assistentie:</w:t>
      </w:r>
      <w:r w:rsidRPr="004B1177">
        <w:t xml:space="preserve"> schakel “show assistance” in voor extra hulp.</w:t>
      </w:r>
      <w:r>
        <w:t xml:space="preserve"> Dit activeert een visuele assistent (een animatie van een vinger) die laat zien waar een steen geplaatst moet worden als de gebruiker te lang wacht. Je kunt kiezen uit hulp na 20,40, 60 seconden of nooit.</w:t>
      </w:r>
    </w:p>
    <w:p w14:paraId="0ADB3F73" w14:textId="77777777" w:rsidR="007602D3" w:rsidRPr="004B1177" w:rsidRDefault="007602D3" w:rsidP="001E738C">
      <w:pPr>
        <w:numPr>
          <w:ilvl w:val="0"/>
          <w:numId w:val="63"/>
        </w:numPr>
      </w:pPr>
      <w:r>
        <w:rPr>
          <w:bCs/>
        </w:rPr>
        <w:lastRenderedPageBreak/>
        <w:t>Automatisch doorgaan naar de volgende oefening</w:t>
      </w:r>
      <w:r w:rsidRPr="004B1177">
        <w:rPr>
          <w:bCs/>
        </w:rPr>
        <w:t>:</w:t>
      </w:r>
      <w:r w:rsidRPr="004B1177">
        <w:t xml:space="preserve"> </w:t>
      </w:r>
      <w:r>
        <w:t>zet de optie “a</w:t>
      </w:r>
      <w:r w:rsidRPr="004B1177">
        <w:t xml:space="preserve">utomatisch </w:t>
      </w:r>
      <w:r>
        <w:t xml:space="preserve">verder” aan. </w:t>
      </w:r>
    </w:p>
    <w:p w14:paraId="181DCCC9" w14:textId="77777777" w:rsidR="007602D3" w:rsidRPr="004B1177" w:rsidRDefault="007602D3" w:rsidP="001E738C">
      <w:pPr>
        <w:numPr>
          <w:ilvl w:val="0"/>
          <w:numId w:val="63"/>
        </w:numPr>
      </w:pPr>
      <w:r w:rsidRPr="004B1177">
        <w:rPr>
          <w:bCs/>
        </w:rPr>
        <w:t>Geluiden:</w:t>
      </w:r>
      <w:r w:rsidRPr="004B1177">
        <w:t xml:space="preserve"> deze </w:t>
      </w:r>
      <w:r>
        <w:t xml:space="preserve">zet je </w:t>
      </w:r>
      <w:r w:rsidRPr="004B1177">
        <w:t>aan of uit bij “sounds”.</w:t>
      </w:r>
    </w:p>
    <w:p w14:paraId="4A4602BA" w14:textId="77777777" w:rsidR="007602D3" w:rsidRPr="004B1177" w:rsidRDefault="007602D3" w:rsidP="001E738C">
      <w:pPr>
        <w:numPr>
          <w:ilvl w:val="0"/>
          <w:numId w:val="63"/>
        </w:numPr>
      </w:pPr>
      <w:r w:rsidRPr="004B1177">
        <w:rPr>
          <w:bCs/>
        </w:rPr>
        <w:t>Ouderinstellingen (Parental Gate):</w:t>
      </w:r>
      <w:r w:rsidRPr="004B1177">
        <w:t xml:space="preserve"> </w:t>
      </w:r>
      <w:r>
        <w:t xml:space="preserve">hiermee </w:t>
      </w:r>
      <w:r w:rsidRPr="004B1177">
        <w:t xml:space="preserve">bepaal </w:t>
      </w:r>
      <w:r>
        <w:t>je onder meer</w:t>
      </w:r>
      <w:r w:rsidRPr="004B1177">
        <w:t xml:space="preserve"> of je kind toegang heeft tot foto’s.</w:t>
      </w:r>
    </w:p>
    <w:p w14:paraId="7AE36CE3" w14:textId="77777777" w:rsidR="007602D3" w:rsidRDefault="007602D3" w:rsidP="007602D3"/>
    <w:p w14:paraId="01D54012" w14:textId="77777777" w:rsidR="007602D3" w:rsidRDefault="007602D3" w:rsidP="007602D3">
      <w:pPr>
        <w:pStyle w:val="Kop2"/>
      </w:pPr>
      <w:r w:rsidRPr="00A361CE">
        <w:t xml:space="preserve">Mosaics </w:t>
      </w:r>
      <w:r>
        <w:t>downloaden</w:t>
      </w:r>
    </w:p>
    <w:p w14:paraId="6D07B2E6" w14:textId="77777777" w:rsidR="007602D3" w:rsidRDefault="007602D3" w:rsidP="007602D3"/>
    <w:p w14:paraId="5B6722E2" w14:textId="77777777" w:rsidR="007602D3" w:rsidRDefault="00D00A1E" w:rsidP="007602D3">
      <w:hyperlink r:id="rId45" w:history="1">
        <w:r w:rsidR="007602D3" w:rsidRPr="00A361CE">
          <w:rPr>
            <w:rStyle w:val="Hyperlink"/>
          </w:rPr>
          <w:t>Download Mosaics in de App Store</w:t>
        </w:r>
      </w:hyperlink>
    </w:p>
    <w:p w14:paraId="547D136C" w14:textId="77777777" w:rsidR="008E39F0" w:rsidRDefault="008E39F0" w:rsidP="008E39F0">
      <w:pPr>
        <w:pStyle w:val="doTitle"/>
      </w:pPr>
    </w:p>
    <w:p w14:paraId="5D5EFAC9" w14:textId="77777777" w:rsidR="008E39F0" w:rsidRPr="00970A40" w:rsidRDefault="008E39F0" w:rsidP="008E39F0">
      <w:pPr>
        <w:pStyle w:val="Kop1"/>
      </w:pPr>
      <w:r>
        <w:t xml:space="preserve">Online bibliotheek (iPad en Android, Website) </w:t>
      </w:r>
    </w:p>
    <w:p w14:paraId="1FC7E815" w14:textId="77777777" w:rsidR="008E39F0" w:rsidRPr="00970A40" w:rsidRDefault="008E39F0" w:rsidP="008E39F0">
      <w:r w:rsidRPr="00970A40">
        <w:rPr>
          <w:noProof/>
          <w:lang w:eastAsia="nl-NL"/>
        </w:rPr>
        <w:t xml:space="preserve"> </w:t>
      </w:r>
      <w:r w:rsidRPr="00970A40">
        <w:t xml:space="preserve"> </w:t>
      </w:r>
      <w:r w:rsidRPr="00970A40">
        <w:rPr>
          <w:noProof/>
          <w:lang w:eastAsia="nl-NL"/>
        </w:rPr>
        <w:drawing>
          <wp:inline distT="0" distB="0" distL="0" distR="0" wp14:anchorId="5F18A066" wp14:editId="4ECE3FBF">
            <wp:extent cx="1098000" cy="1080000"/>
            <wp:effectExtent l="0" t="0" r="6985" b="6350"/>
            <wp:docPr id="50" name="Afbeelding 50" descr="Logo van Online 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003" t="5680" r="4804" b="6068"/>
                    <a:stretch/>
                  </pic:blipFill>
                  <pic:spPr bwMode="auto">
                    <a:xfrm>
                      <a:off x="0" y="0"/>
                      <a:ext cx="1098000" cy="1080000"/>
                    </a:xfrm>
                    <a:prstGeom prst="rect">
                      <a:avLst/>
                    </a:prstGeom>
                    <a:ln>
                      <a:noFill/>
                    </a:ln>
                    <a:extLst>
                      <a:ext uri="{53640926-AAD7-44D8-BBD7-CCE9431645EC}">
                        <a14:shadowObscured xmlns:a14="http://schemas.microsoft.com/office/drawing/2010/main"/>
                      </a:ext>
                    </a:extLst>
                  </pic:spPr>
                </pic:pic>
              </a:graphicData>
            </a:graphic>
          </wp:inline>
        </w:drawing>
      </w:r>
    </w:p>
    <w:p w14:paraId="531F3928" w14:textId="77777777" w:rsidR="008E39F0" w:rsidRPr="00970A40" w:rsidRDefault="008E39F0" w:rsidP="008E39F0"/>
    <w:p w14:paraId="6FE090F7" w14:textId="77777777" w:rsidR="008E39F0" w:rsidRPr="00970A40" w:rsidRDefault="008E39F0" w:rsidP="008E39F0">
      <w:r w:rsidRPr="00970A40">
        <w:t>Maart 2025</w:t>
      </w:r>
    </w:p>
    <w:p w14:paraId="152640FB" w14:textId="77777777" w:rsidR="008E39F0" w:rsidRPr="00970A40" w:rsidRDefault="008E39F0" w:rsidP="008E39F0"/>
    <w:p w14:paraId="77978A5D" w14:textId="77777777" w:rsidR="008E39F0" w:rsidRDefault="008E39F0" w:rsidP="008E39F0">
      <w:r w:rsidRPr="00970A40">
        <w:t xml:space="preserve">Om de Online Bibliotheek app te kunnen gebruiken heb je een abonnement bij </w:t>
      </w:r>
      <w:r>
        <w:t xml:space="preserve">de </w:t>
      </w:r>
      <w:r w:rsidRPr="00970A40">
        <w:t>Online Bibliotheek nodig. Maar je kunt ook via de reguliere bibliotheek lid worden van de Online Bibliotheek. Kinderen tot 18 jaar zijn gratis lid en volwassenen hebben keuze uit verschillende abonnementen</w:t>
      </w:r>
      <w:r>
        <w:t>.</w:t>
      </w:r>
      <w:r w:rsidRPr="00970A40">
        <w:t xml:space="preserve"> </w:t>
      </w:r>
    </w:p>
    <w:p w14:paraId="0BA3FFEF" w14:textId="77777777" w:rsidR="008E39F0" w:rsidRPr="00970A40" w:rsidRDefault="008E39F0" w:rsidP="008E39F0"/>
    <w:p w14:paraId="2D9E27E7" w14:textId="77777777" w:rsidR="008E39F0" w:rsidRDefault="008E39F0" w:rsidP="008E39F0">
      <w:r w:rsidRPr="00970A40">
        <w:t xml:space="preserve">Je kunt kiezen </w:t>
      </w:r>
      <w:r w:rsidRPr="151E09AF">
        <w:t>voor luisterboeken of voor e-books</w:t>
      </w:r>
      <w:r>
        <w:t>.</w:t>
      </w:r>
    </w:p>
    <w:p w14:paraId="276D859D" w14:textId="77777777" w:rsidR="008E39F0" w:rsidRDefault="008E39F0" w:rsidP="008E39F0">
      <w:pPr>
        <w:rPr>
          <w:rStyle w:val="Verwijzingopmerking"/>
        </w:rPr>
      </w:pPr>
      <w:r>
        <w:t xml:space="preserve">Bij luisterboeken wort het boek </w:t>
      </w:r>
      <w:r w:rsidRPr="00970A40">
        <w:t xml:space="preserve">voorgelezen door professionele voorlezers. </w:t>
      </w:r>
      <w:r>
        <w:t xml:space="preserve">Bij </w:t>
      </w:r>
      <w:r w:rsidRPr="00970A40">
        <w:t xml:space="preserve">e-books </w:t>
      </w:r>
      <w:r>
        <w:t xml:space="preserve">kun je gedrukte tekst lezen waarbij je </w:t>
      </w:r>
      <w:r w:rsidRPr="00970A40">
        <w:t xml:space="preserve">de lettergrootte, regelafstand en marges </w:t>
      </w:r>
      <w:r>
        <w:t>kunt aanpassen</w:t>
      </w:r>
      <w:r w:rsidRPr="00970A40">
        <w:t>.</w:t>
      </w:r>
      <w:r>
        <w:t xml:space="preserve"> Ook kun je de </w:t>
      </w:r>
      <w:r w:rsidRPr="00970A40">
        <w:t xml:space="preserve">achtergrondkleur </w:t>
      </w:r>
      <w:r>
        <w:t xml:space="preserve">aanpassen </w:t>
      </w:r>
      <w:r w:rsidRPr="00970A40">
        <w:t>naar wit,</w:t>
      </w:r>
      <w:r>
        <w:t xml:space="preserve"> </w:t>
      </w:r>
      <w:r w:rsidRPr="00970A40">
        <w:t>beige,</w:t>
      </w:r>
      <w:r>
        <w:t xml:space="preserve"> </w:t>
      </w:r>
      <w:r w:rsidRPr="00970A40">
        <w:t>grijs of zwart. Het is ook mogelijk om een e-book te laten voorlezen</w:t>
      </w:r>
      <w:r>
        <w:t>. Dit is dan geen menselijke stem maar een synthetische</w:t>
      </w:r>
      <w:r>
        <w:rPr>
          <w:rStyle w:val="Verwijzingopmerking"/>
        </w:rPr>
        <w:t>.</w:t>
      </w:r>
    </w:p>
    <w:p w14:paraId="2FAB9075" w14:textId="77777777" w:rsidR="008E39F0" w:rsidRDefault="008E39F0" w:rsidP="008E39F0">
      <w:pPr>
        <w:rPr>
          <w:rStyle w:val="Verwijzingopmerking"/>
        </w:rPr>
      </w:pPr>
    </w:p>
    <w:p w14:paraId="63D1A9B9" w14:textId="77777777" w:rsidR="008E39F0" w:rsidRDefault="008E39F0" w:rsidP="008E39F0">
      <w:r>
        <w:rPr>
          <w:rStyle w:val="Verwijzingopmerking"/>
        </w:rPr>
        <w:t>J</w:t>
      </w:r>
      <w:r w:rsidRPr="00970A40">
        <w:t xml:space="preserve">e kunt de </w:t>
      </w:r>
      <w:r>
        <w:t xml:space="preserve">app </w:t>
      </w:r>
      <w:r w:rsidRPr="00970A40">
        <w:t xml:space="preserve">op meerdere </w:t>
      </w:r>
      <w:r>
        <w:t>apparaten gebruiken waarbij je ze laat synchroniseren, zodat je op elk apparaat dezelfde inhoud ziet</w:t>
      </w:r>
      <w:r w:rsidRPr="00970A40">
        <w:t xml:space="preserve">. </w:t>
      </w:r>
      <w:r>
        <w:t>Ook kun je boeken lezen en luisteren op de website zelf.</w:t>
      </w:r>
    </w:p>
    <w:p w14:paraId="7D691A82" w14:textId="77777777" w:rsidR="008E39F0" w:rsidRDefault="008E39F0" w:rsidP="008E39F0"/>
    <w:p w14:paraId="442AFA8B" w14:textId="77777777" w:rsidR="008E39F0" w:rsidRDefault="008E39F0" w:rsidP="008E39F0">
      <w:pPr>
        <w:rPr>
          <w:b/>
        </w:rPr>
      </w:pPr>
      <w:r w:rsidRPr="005E564A">
        <w:rPr>
          <w:b/>
        </w:rPr>
        <w:t>Meer informatie:</w:t>
      </w:r>
    </w:p>
    <w:p w14:paraId="3FDA7027" w14:textId="77777777" w:rsidR="008E39F0" w:rsidRPr="005E564A" w:rsidRDefault="008E39F0" w:rsidP="008E39F0">
      <w:pPr>
        <w:rPr>
          <w:b/>
        </w:rPr>
      </w:pPr>
    </w:p>
    <w:p w14:paraId="3A0D50D9" w14:textId="77777777" w:rsidR="008E39F0" w:rsidRPr="00970A40" w:rsidRDefault="00D00A1E" w:rsidP="008E39F0">
      <w:hyperlink r:id="rId47" w:history="1">
        <w:r w:rsidR="008E39F0">
          <w:rPr>
            <w:rStyle w:val="Hyperlink"/>
          </w:rPr>
          <w:t>Website van de O</w:t>
        </w:r>
        <w:r w:rsidR="008E39F0" w:rsidRPr="008A6315">
          <w:rPr>
            <w:rStyle w:val="Hyperlink"/>
          </w:rPr>
          <w:t xml:space="preserve">nline bibliotheek </w:t>
        </w:r>
      </w:hyperlink>
    </w:p>
    <w:p w14:paraId="2BE37604" w14:textId="77777777" w:rsidR="008E39F0" w:rsidRDefault="00D00A1E" w:rsidP="008E39F0">
      <w:hyperlink r:id="rId48" w:history="1">
        <w:r w:rsidR="008E39F0">
          <w:rPr>
            <w:rStyle w:val="Hyperlink"/>
          </w:rPr>
          <w:t xml:space="preserve">Instructievideo van de </w:t>
        </w:r>
        <w:r w:rsidR="008E39F0" w:rsidRPr="00DE6E1A">
          <w:rPr>
            <w:rStyle w:val="Hyperlink"/>
          </w:rPr>
          <w:t>online bibliothee</w:t>
        </w:r>
        <w:r w:rsidR="008E39F0">
          <w:rPr>
            <w:rStyle w:val="Hyperlink"/>
          </w:rPr>
          <w:t>k app</w:t>
        </w:r>
      </w:hyperlink>
    </w:p>
    <w:p w14:paraId="5033417B" w14:textId="77777777" w:rsidR="008E39F0" w:rsidRDefault="008E39F0" w:rsidP="008E39F0"/>
    <w:p w14:paraId="5963F734" w14:textId="77777777" w:rsidR="008E39F0" w:rsidRDefault="008E39F0" w:rsidP="008E39F0">
      <w:pPr>
        <w:pStyle w:val="Kop2"/>
      </w:pPr>
      <w:r w:rsidRPr="005D55AE">
        <w:lastRenderedPageBreak/>
        <w:t>Online bibliotheek</w:t>
      </w:r>
      <w:r>
        <w:t xml:space="preserve"> downloaden</w:t>
      </w:r>
    </w:p>
    <w:p w14:paraId="6B0F78D4" w14:textId="77777777" w:rsidR="008E39F0" w:rsidRDefault="008E39F0" w:rsidP="008E39F0"/>
    <w:p w14:paraId="4B9B4F48" w14:textId="77777777" w:rsidR="008E39F0" w:rsidRPr="00970A40" w:rsidRDefault="008E39F0" w:rsidP="008E39F0">
      <w:pPr>
        <w:rPr>
          <w:color w:val="0000FF"/>
          <w:u w:val="single"/>
        </w:rPr>
      </w:pPr>
      <w:r w:rsidRPr="00970A40">
        <w:fldChar w:fldCharType="begin"/>
      </w:r>
      <w:r w:rsidRPr="00970A40">
        <w:instrText xml:space="preserve"> HYPERLINK "https://apps.apple.com/nl/app/online-bibliotheek/id1517985604" </w:instrText>
      </w:r>
      <w:r w:rsidRPr="00970A40">
        <w:fldChar w:fldCharType="separate"/>
      </w:r>
      <w:r w:rsidRPr="00970A40">
        <w:rPr>
          <w:color w:val="0000FF"/>
          <w:u w:val="single"/>
        </w:rPr>
        <w:t>Download Online bibliotheek in de Appstore</w:t>
      </w:r>
    </w:p>
    <w:p w14:paraId="203D5726" w14:textId="77777777" w:rsidR="008E39F0" w:rsidRDefault="008E39F0" w:rsidP="008E39F0">
      <w:r w:rsidRPr="00970A40">
        <w:fldChar w:fldCharType="end"/>
      </w:r>
      <w:hyperlink r:id="rId49" w:history="1">
        <w:r w:rsidRPr="00970A40">
          <w:rPr>
            <w:color w:val="0000FF"/>
            <w:u w:val="single"/>
          </w:rPr>
          <w:t>Download Online bibliotheek in de Playstore</w:t>
        </w:r>
      </w:hyperlink>
    </w:p>
    <w:p w14:paraId="6C45060C" w14:textId="77777777" w:rsidR="008E39F0" w:rsidRPr="00970A40" w:rsidRDefault="008E39F0" w:rsidP="008E39F0"/>
    <w:p w14:paraId="2F05F1DF" w14:textId="77777777" w:rsidR="008E39F0" w:rsidRPr="00627E42" w:rsidRDefault="008E39F0" w:rsidP="008E39F0">
      <w:pPr>
        <w:pStyle w:val="Kop1"/>
        <w:rPr>
          <w:rFonts w:eastAsiaTheme="minorEastAsia" w:cstheme="minorBidi"/>
        </w:rPr>
      </w:pPr>
      <w:r w:rsidRPr="00627E42">
        <w:rPr>
          <w:rFonts w:eastAsiaTheme="minorEastAsia" w:cstheme="minorBidi"/>
        </w:rPr>
        <w:t>Yoleo (website)</w:t>
      </w:r>
    </w:p>
    <w:p w14:paraId="121CC710" w14:textId="77777777" w:rsidR="008E39F0" w:rsidRPr="00A7066B" w:rsidRDefault="008E39F0" w:rsidP="008E39F0">
      <w:pPr>
        <w:rPr>
          <w:lang w:val="en-GB"/>
        </w:rPr>
      </w:pPr>
      <w:r>
        <w:rPr>
          <w:noProof/>
          <w:lang w:eastAsia="nl-NL"/>
        </w:rPr>
        <w:t xml:space="preserve"> </w:t>
      </w:r>
      <w:r w:rsidRPr="000805EE">
        <w:rPr>
          <w:noProof/>
          <w:lang w:eastAsia="nl-NL"/>
        </w:rPr>
        <w:drawing>
          <wp:inline distT="0" distB="0" distL="0" distR="0" wp14:anchorId="5970624B" wp14:editId="4777C444">
            <wp:extent cx="5472000" cy="1242000"/>
            <wp:effectExtent l="0" t="0" r="0" b="0"/>
            <wp:docPr id="51" name="Afbeelding 51" descr="Screenshots Yo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2000" cy="1242000"/>
                    </a:xfrm>
                    <a:prstGeom prst="rect">
                      <a:avLst/>
                    </a:prstGeom>
                  </pic:spPr>
                </pic:pic>
              </a:graphicData>
            </a:graphic>
          </wp:inline>
        </w:drawing>
      </w:r>
    </w:p>
    <w:p w14:paraId="750D7C7D" w14:textId="77777777" w:rsidR="008E39F0" w:rsidRDefault="008E39F0" w:rsidP="008E39F0">
      <w:r>
        <w:t>Maart 2025</w:t>
      </w:r>
    </w:p>
    <w:p w14:paraId="216DB2C9" w14:textId="77777777" w:rsidR="008E39F0" w:rsidRDefault="008E39F0" w:rsidP="008E39F0"/>
    <w:p w14:paraId="087087BD" w14:textId="77777777" w:rsidR="008E39F0" w:rsidRPr="005D55AE" w:rsidRDefault="008E39F0" w:rsidP="008E39F0">
      <w:pPr>
        <w:rPr>
          <w:rFonts w:ascii="Arial" w:hAnsi="Arial" w:cs="Arial"/>
          <w:color w:val="000000" w:themeColor="text1"/>
        </w:rPr>
      </w:pPr>
      <w:r w:rsidRPr="0097645F">
        <w:t>Hoe krijg je kinderen die niet van lezen houden met hun neus in de b</w:t>
      </w:r>
      <w:r>
        <w:t>oeken? Door lezen leuk te maken.</w:t>
      </w:r>
      <w:r w:rsidRPr="0097645F">
        <w:t xml:space="preserve"> Met Yoleo verdien je leespunten </w:t>
      </w:r>
      <w:r>
        <w:t xml:space="preserve">per gelezen bladzijde </w:t>
      </w:r>
      <w:r w:rsidRPr="0097645F">
        <w:t xml:space="preserve">die je </w:t>
      </w:r>
      <w:r>
        <w:t xml:space="preserve">bijvoorbeeld </w:t>
      </w:r>
      <w:r w:rsidRPr="0097645F">
        <w:t xml:space="preserve">kunt gebruiken om </w:t>
      </w:r>
      <w:r>
        <w:t>een</w:t>
      </w:r>
      <w:r w:rsidRPr="0097645F">
        <w:t xml:space="preserve"> virtuele kamer in te </w:t>
      </w:r>
      <w:r>
        <w:t>richten. Ook kun je de punten inzetten om minigames te spelen.</w:t>
      </w:r>
      <w:r w:rsidRPr="0097645F">
        <w:t xml:space="preserve"> Le</w:t>
      </w:r>
      <w:r>
        <w:t>zen met Yoleo is ook makkelijk d</w:t>
      </w:r>
      <w:r w:rsidRPr="0097645F">
        <w:t xml:space="preserve">oordat de tekst wordt getoond en voorgelezen. </w:t>
      </w:r>
      <w:r>
        <w:t xml:space="preserve">Een </w:t>
      </w:r>
      <w:r w:rsidRPr="0097645F">
        <w:t>soort karaoke dus.</w:t>
      </w:r>
      <w:r w:rsidRPr="7EE0F77F">
        <w:rPr>
          <w:rFonts w:ascii="Arial" w:hAnsi="Arial" w:cs="Arial"/>
          <w:color w:val="000000" w:themeColor="text1"/>
        </w:rPr>
        <w:t xml:space="preserve"> </w:t>
      </w:r>
    </w:p>
    <w:p w14:paraId="60141268" w14:textId="77777777" w:rsidR="008E39F0" w:rsidRDefault="008E39F0" w:rsidP="008E39F0">
      <w:pPr>
        <w:rPr>
          <w:rFonts w:ascii="Arial" w:hAnsi="Arial" w:cs="Arial"/>
          <w:color w:val="000000"/>
          <w:shd w:val="clear" w:color="auto" w:fill="FFFFFF"/>
        </w:rPr>
      </w:pPr>
    </w:p>
    <w:p w14:paraId="7D131B2F" w14:textId="77777777" w:rsidR="008E39F0" w:rsidRDefault="008E39F0" w:rsidP="008E39F0">
      <w:r>
        <w:rPr>
          <w:rFonts w:ascii="Arial" w:hAnsi="Arial" w:cs="Arial"/>
          <w:color w:val="000000"/>
          <w:shd w:val="clear" w:color="auto" w:fill="FFFFFF"/>
        </w:rPr>
        <w:t>Yoleo</w:t>
      </w:r>
      <w:r>
        <w:t xml:space="preserve"> biedt</w:t>
      </w:r>
      <w:r w:rsidRPr="00513C84">
        <w:t xml:space="preserve"> </w:t>
      </w:r>
      <w:r w:rsidRPr="18532D00">
        <w:t>hiermee</w:t>
      </w:r>
      <w:r>
        <w:t xml:space="preserve"> </w:t>
      </w:r>
      <w:r w:rsidRPr="00513C84">
        <w:t xml:space="preserve">ondersteuning bij het zelfstandig lezen. Het </w:t>
      </w:r>
      <w:r>
        <w:t xml:space="preserve">is geschikt voor kinderen van 8 tot </w:t>
      </w:r>
      <w:r w:rsidRPr="00513C84">
        <w:t>12 jaar</w:t>
      </w:r>
      <w:r>
        <w:t>. Wat fijn is dat je in Yoleo de boeken kunt sorteren of kunt kiezen op avi niveau, zodat het boek aansluit bij het leesniveau van een kind.</w:t>
      </w:r>
    </w:p>
    <w:p w14:paraId="6106E07E" w14:textId="77777777" w:rsidR="008E39F0" w:rsidRDefault="008E39F0" w:rsidP="008E39F0"/>
    <w:p w14:paraId="5FDF3CE1" w14:textId="77777777" w:rsidR="008E39F0" w:rsidRPr="00E071AC" w:rsidRDefault="008E39F0" w:rsidP="008E39F0">
      <w:r>
        <w:t xml:space="preserve">Je kunt alleen van Yoleo gebruikmaken als je lid bent van een bibliotheek. Wanneer je </w:t>
      </w:r>
      <w:r w:rsidRPr="0097645F">
        <w:t xml:space="preserve">de </w:t>
      </w:r>
      <w:r w:rsidRPr="00E071AC">
        <w:t xml:space="preserve">eerste keer inligt op je account verschijnt er automatisch een pop-up waarin dit gevraagd. </w:t>
      </w:r>
    </w:p>
    <w:p w14:paraId="122F6E4A" w14:textId="77777777" w:rsidR="008E39F0" w:rsidRPr="00E071AC" w:rsidRDefault="008E39F0" w:rsidP="008E39F0"/>
    <w:p w14:paraId="40A6CB99" w14:textId="77777777" w:rsidR="008E39F0" w:rsidRPr="00E071AC" w:rsidRDefault="008E39F0" w:rsidP="008E39F0">
      <w:r w:rsidRPr="00E071AC">
        <w:t>Bij Yoleo is het scherm in twee delen opgedeeld: de linkerkant toont de huidige zin en de rechterkant toont de hele bladzijde.</w:t>
      </w:r>
    </w:p>
    <w:p w14:paraId="59DD87B2" w14:textId="77777777" w:rsidR="008E39F0" w:rsidRPr="00E071AC" w:rsidRDefault="008E39F0" w:rsidP="008E39F0"/>
    <w:p w14:paraId="22AB8CB6" w14:textId="77777777" w:rsidR="008E39F0" w:rsidRDefault="008E39F0" w:rsidP="008E39F0">
      <w:r w:rsidRPr="00E071AC">
        <w:t>Yoleo biedt de mogelijkheid om te kiezen uit twee lettertypes. Ook kun je het lettertype vergroten.  De leessnelheid kan aangepast worden met knoppen onderaan het scherm. De voorgelezen woorden worden geel gearceerd waarna ze van zwart naar groen veranderen.</w:t>
      </w:r>
    </w:p>
    <w:p w14:paraId="2A41DBD0" w14:textId="77777777" w:rsidR="008E39F0" w:rsidRDefault="008E39F0" w:rsidP="008E39F0"/>
    <w:p w14:paraId="3B9A8F28" w14:textId="77777777" w:rsidR="008E39F0" w:rsidRDefault="008E39F0" w:rsidP="008E39F0">
      <w:r w:rsidRPr="0033740F">
        <w:t xml:space="preserve">Yoleo is geen app </w:t>
      </w:r>
      <w:r>
        <w:t>maar een website. Je kunt Yoleo</w:t>
      </w:r>
      <w:r w:rsidRPr="0033740F">
        <w:t xml:space="preserve"> wel eenvoudig op de </w:t>
      </w:r>
      <w:r>
        <w:t xml:space="preserve">iPad of tablet </w:t>
      </w:r>
      <w:r w:rsidRPr="0033740F">
        <w:t xml:space="preserve">toevoegen aan het beginscherm, zodat je vlot op deze website terecht </w:t>
      </w:r>
      <w:r>
        <w:t>kunt</w:t>
      </w:r>
      <w:r w:rsidRPr="0033740F">
        <w:t xml:space="preserve"> komen en de boeken kunt </w:t>
      </w:r>
      <w:r>
        <w:t xml:space="preserve">gaan </w:t>
      </w:r>
      <w:r w:rsidRPr="0033740F">
        <w:t>lezen.</w:t>
      </w:r>
      <w:r>
        <w:t xml:space="preserve"> </w:t>
      </w:r>
    </w:p>
    <w:p w14:paraId="3372CE25" w14:textId="77777777" w:rsidR="008E39F0" w:rsidRDefault="008E39F0" w:rsidP="008E39F0"/>
    <w:p w14:paraId="565B2866" w14:textId="77777777" w:rsidR="008E39F0" w:rsidRDefault="008E39F0" w:rsidP="008E39F0">
      <w:r>
        <w:lastRenderedPageBreak/>
        <w:t xml:space="preserve">Op de iPad doe je dit in </w:t>
      </w:r>
      <w:r w:rsidRPr="7EE0F77F">
        <w:t>Safari door rechtsboven</w:t>
      </w:r>
      <w:r>
        <w:t xml:space="preserve"> op het vierkantje met pijl te tikken. Scroll daarna in het keuzemenu naar beneden en kies de optie: Zet op beginscherm.</w:t>
      </w:r>
    </w:p>
    <w:p w14:paraId="0229AB6C" w14:textId="77777777" w:rsidR="008E39F0" w:rsidRDefault="008E39F0" w:rsidP="008E39F0"/>
    <w:p w14:paraId="13A203F6" w14:textId="77777777" w:rsidR="008E39F0" w:rsidRDefault="008E39F0" w:rsidP="008E39F0">
      <w:r>
        <w:t>In Android tik je op de drie streepjes rechts onderaan, kies pagina toevoegen en dan startscherm.</w:t>
      </w:r>
    </w:p>
    <w:p w14:paraId="497EB0E9" w14:textId="77777777" w:rsidR="008E39F0" w:rsidRPr="0033740F" w:rsidRDefault="008E39F0" w:rsidP="008E39F0">
      <w:r>
        <w:t xml:space="preserve"> </w:t>
      </w:r>
      <w:r>
        <w:rPr>
          <w:noProof/>
          <w:lang w:eastAsia="nl-NL"/>
        </w:rPr>
        <w:t xml:space="preserve"> </w:t>
      </w:r>
      <w:r w:rsidRPr="003E5FCC">
        <w:rPr>
          <w:noProof/>
          <w:lang w:eastAsia="nl-NL"/>
        </w:rPr>
        <w:drawing>
          <wp:inline distT="0" distB="0" distL="0" distR="0" wp14:anchorId="58B1498E" wp14:editId="245FB929">
            <wp:extent cx="2534400" cy="1440000"/>
            <wp:effectExtent l="0" t="0" r="0" b="8255"/>
            <wp:docPr id="52" name="Afbeelding 52" descr="Pagina toeviegen aan het beginscherm, screenshot iPad en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34400" cy="1440000"/>
                    </a:xfrm>
                    <a:prstGeom prst="rect">
                      <a:avLst/>
                    </a:prstGeom>
                  </pic:spPr>
                </pic:pic>
              </a:graphicData>
            </a:graphic>
          </wp:inline>
        </w:drawing>
      </w:r>
    </w:p>
    <w:p w14:paraId="1C55C27F" w14:textId="77777777" w:rsidR="008E39F0" w:rsidRDefault="008E39F0" w:rsidP="008E39F0"/>
    <w:p w14:paraId="21135289" w14:textId="77777777" w:rsidR="008E39F0" w:rsidRDefault="008E39F0" w:rsidP="008E39F0">
      <w:r>
        <w:t>Voor sommige kinderen kan het fijn zijn om alleen de zin in beeld te hebben. Op de iPad/ tablet kan je dan eenvoudig het scherm vergroten met een pinch beweging waarmee je alleen de linker kant in beeld kunt krijgen.</w:t>
      </w:r>
    </w:p>
    <w:p w14:paraId="7D5227C9" w14:textId="77777777" w:rsidR="008E39F0" w:rsidRDefault="008E39F0" w:rsidP="008E39F0"/>
    <w:p w14:paraId="53CD37F0" w14:textId="77777777" w:rsidR="008E39F0" w:rsidRPr="0097645F" w:rsidRDefault="008E39F0" w:rsidP="008E39F0">
      <w:pPr>
        <w:pStyle w:val="Kop2"/>
      </w:pPr>
      <w:r>
        <w:t>Yoleo website en help</w:t>
      </w:r>
    </w:p>
    <w:p w14:paraId="02E7DE03" w14:textId="77777777" w:rsidR="008E39F0" w:rsidRDefault="008E39F0" w:rsidP="008E39F0"/>
    <w:p w14:paraId="143CDB2E" w14:textId="77777777" w:rsidR="008E39F0" w:rsidRDefault="00D00A1E" w:rsidP="008E39F0">
      <w:hyperlink r:id="rId52" w:history="1">
        <w:r w:rsidR="008E39F0" w:rsidRPr="00513C84">
          <w:rPr>
            <w:rStyle w:val="Hyperlink"/>
          </w:rPr>
          <w:t xml:space="preserve">Link naar de website </w:t>
        </w:r>
        <w:r w:rsidR="008E39F0">
          <w:rPr>
            <w:rStyle w:val="Hyperlink"/>
          </w:rPr>
          <w:t>van Y</w:t>
        </w:r>
        <w:r w:rsidR="008E39F0" w:rsidRPr="00513C84">
          <w:rPr>
            <w:rStyle w:val="Hyperlink"/>
          </w:rPr>
          <w:t>oleo</w:t>
        </w:r>
      </w:hyperlink>
    </w:p>
    <w:p w14:paraId="7DB12F21" w14:textId="77777777" w:rsidR="008E39F0" w:rsidRDefault="008E39F0" w:rsidP="008E39F0">
      <w:r>
        <w:t xml:space="preserve">Een uitgebreide instructie is te vinden op </w:t>
      </w:r>
      <w:hyperlink r:id="rId53" w:history="1">
        <w:r w:rsidRPr="00513C84">
          <w:rPr>
            <w:rStyle w:val="Hyperlink"/>
          </w:rPr>
          <w:t>Yoleo help</w:t>
        </w:r>
      </w:hyperlink>
    </w:p>
    <w:p w14:paraId="1169F768" w14:textId="77777777" w:rsidR="008E39F0" w:rsidRPr="00970A40" w:rsidRDefault="008E39F0" w:rsidP="008E39F0"/>
    <w:p w14:paraId="29451258" w14:textId="77777777" w:rsidR="008E39F0" w:rsidRDefault="008E39F0" w:rsidP="008E39F0">
      <w:pPr>
        <w:pStyle w:val="doTitle"/>
      </w:pPr>
      <w:r>
        <w:t>Passend Lezen (iPad, Android, Windows)</w:t>
      </w:r>
    </w:p>
    <w:p w14:paraId="59DD9155" w14:textId="77777777" w:rsidR="008E39F0" w:rsidRPr="00627E42" w:rsidRDefault="008E39F0" w:rsidP="008E39F0">
      <w:pPr>
        <w:pStyle w:val="doSubTitle"/>
      </w:pPr>
    </w:p>
    <w:p w14:paraId="241D6224" w14:textId="77777777" w:rsidR="008E39F0" w:rsidRPr="00C66EA0" w:rsidRDefault="008E39F0" w:rsidP="008E39F0">
      <w:pPr>
        <w:pStyle w:val="Kop1"/>
      </w:pPr>
      <w:r w:rsidRPr="00AB6CB6">
        <w:rPr>
          <w:noProof/>
          <w:lang w:eastAsia="nl-NL"/>
        </w:rPr>
        <w:drawing>
          <wp:inline distT="0" distB="0" distL="0" distR="0" wp14:anchorId="074F14F1" wp14:editId="7FE31A1E">
            <wp:extent cx="3474000" cy="1080000"/>
            <wp:effectExtent l="0" t="0" r="0" b="6350"/>
            <wp:docPr id="53" name="Afbeelding 53" descr="Passen lezen logo en screenshots player e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74000" cy="1080000"/>
                    </a:xfrm>
                    <a:prstGeom prst="rect">
                      <a:avLst/>
                    </a:prstGeom>
                  </pic:spPr>
                </pic:pic>
              </a:graphicData>
            </a:graphic>
          </wp:inline>
        </w:drawing>
      </w:r>
    </w:p>
    <w:p w14:paraId="164AC703" w14:textId="77777777" w:rsidR="008E39F0" w:rsidRDefault="008E39F0" w:rsidP="008E39F0">
      <w:r>
        <w:t>maart 2025</w:t>
      </w:r>
    </w:p>
    <w:p w14:paraId="4DC17FF4" w14:textId="77777777" w:rsidR="008E39F0" w:rsidRDefault="008E39F0" w:rsidP="008E39F0"/>
    <w:p w14:paraId="13568085" w14:textId="77777777" w:rsidR="008E39F0" w:rsidRDefault="008E39F0" w:rsidP="008E39F0">
      <w:r w:rsidRPr="00C95F9A">
        <w:t xml:space="preserve">Met de Passend Lezen app kun je boeken, kranten en tijdschriften bestellen en lezen uit de </w:t>
      </w:r>
      <w:hyperlink r:id="rId55" w:history="1">
        <w:r w:rsidRPr="00407F96">
          <w:rPr>
            <w:rStyle w:val="Hyperlink"/>
          </w:rPr>
          <w:t>bibliotheek Passend Lezen</w:t>
        </w:r>
      </w:hyperlink>
      <w:r w:rsidRPr="00C95F9A">
        <w:t xml:space="preserve"> voor mensen met een leesbeperking. De Passend Lezen app maakt </w:t>
      </w:r>
      <w:r>
        <w:t>dit</w:t>
      </w:r>
      <w:r w:rsidRPr="00C95F9A">
        <w:t xml:space="preserve"> mogelijk </w:t>
      </w:r>
      <w:r>
        <w:t>met</w:t>
      </w:r>
      <w:r w:rsidRPr="00C95F9A">
        <w:t xml:space="preserve"> audiolezen. De app Passend lezen is verbonden aan de bibliotheek van Passend Lezen.</w:t>
      </w:r>
    </w:p>
    <w:p w14:paraId="788D2FBA" w14:textId="77777777" w:rsidR="008E39F0" w:rsidRPr="00C95F9A" w:rsidRDefault="008E39F0" w:rsidP="008E39F0"/>
    <w:p w14:paraId="5B6CE25D" w14:textId="77777777" w:rsidR="008E39F0" w:rsidRDefault="008E39F0" w:rsidP="008E39F0">
      <w:r w:rsidRPr="00C95F9A">
        <w:t xml:space="preserve">Om de app te kunnen gebruiken heb je een abonnement bij Passend Lezen en een account nodig. Een abonnement </w:t>
      </w:r>
      <w:r>
        <w:t>bij</w:t>
      </w:r>
      <w:r w:rsidRPr="00C95F9A">
        <w:t xml:space="preserve"> deze bibliotheek kost circa 33 euro per jaar. Ben </w:t>
      </w:r>
      <w:r w:rsidRPr="00C95F9A">
        <w:lastRenderedPageBreak/>
        <w:t>je onder de 18 jaar d</w:t>
      </w:r>
      <w:r>
        <w:t xml:space="preserve">an is het lidmaatschap gratis. </w:t>
      </w:r>
      <w:r w:rsidRPr="00C95F9A">
        <w:t>Als je al lid bent van de Openbare Bibliotheek, kun je je ook aanmelden voor een gratis abonnement. Je kunt daarmee alleen boeken luisteren, het is dan niet mogelijk om kranten of tijdschriften te beluisteren. Je kunt kiezen uit ruim 90.000 gesproken boeken in alle genres.</w:t>
      </w:r>
    </w:p>
    <w:p w14:paraId="7B34E3EC" w14:textId="77777777" w:rsidR="008E39F0" w:rsidRDefault="008E39F0" w:rsidP="008E39F0"/>
    <w:p w14:paraId="3718C248" w14:textId="77777777" w:rsidR="008E39F0" w:rsidRDefault="008E39F0" w:rsidP="008E39F0">
      <w:r w:rsidRPr="00C95F9A">
        <w:t xml:space="preserve">De app is </w:t>
      </w:r>
      <w:r>
        <w:t xml:space="preserve">ontworpen op </w:t>
      </w:r>
      <w:r w:rsidRPr="00C95F9A">
        <w:t>overzic</w:t>
      </w:r>
      <w:r>
        <w:t xml:space="preserve">htelijkheid en eenvoud in gebruik. </w:t>
      </w:r>
    </w:p>
    <w:p w14:paraId="4BE20D36" w14:textId="77777777" w:rsidR="008E39F0" w:rsidRPr="00374ACB" w:rsidRDefault="008E39F0" w:rsidP="001E738C">
      <w:pPr>
        <w:pStyle w:val="Lijstalinea"/>
        <w:numPr>
          <w:ilvl w:val="0"/>
          <w:numId w:val="51"/>
        </w:numPr>
      </w:pPr>
      <w:r>
        <w:t xml:space="preserve">Inloggen doe je eenmalig met je lidmaatschapsgegevens, </w:t>
      </w:r>
      <w:r w:rsidRPr="218DDB97">
        <w:t>dit wordt daarna door de app onthouden.</w:t>
      </w:r>
    </w:p>
    <w:p w14:paraId="3A21AE47" w14:textId="77777777" w:rsidR="008E39F0" w:rsidRDefault="008E39F0" w:rsidP="001E738C">
      <w:pPr>
        <w:pStyle w:val="Lijstalinea"/>
        <w:numPr>
          <w:ilvl w:val="0"/>
          <w:numId w:val="51"/>
        </w:numPr>
      </w:pPr>
      <w:r w:rsidRPr="00C95F9A">
        <w:t>Lettergrootte en kle</w:t>
      </w:r>
      <w:r>
        <w:t xml:space="preserve">ur zijn naar wens aan te passen en navigatie is eenvoudig gehouden. </w:t>
      </w:r>
    </w:p>
    <w:p w14:paraId="3927B595" w14:textId="77777777" w:rsidR="008E39F0" w:rsidRDefault="008E39F0" w:rsidP="001E738C">
      <w:pPr>
        <w:pStyle w:val="Lijstalinea"/>
        <w:numPr>
          <w:ilvl w:val="0"/>
          <w:numId w:val="51"/>
        </w:numPr>
      </w:pPr>
      <w:r w:rsidRPr="00C95F9A">
        <w:t xml:space="preserve">Boeken zijn </w:t>
      </w:r>
      <w:r>
        <w:t xml:space="preserve">online te beluisteren maar ook </w:t>
      </w:r>
      <w:r w:rsidRPr="00C95F9A">
        <w:t>te downloaden</w:t>
      </w:r>
      <w:r>
        <w:t xml:space="preserve"> zodat je ze ook offline kunt beluisteren.</w:t>
      </w:r>
    </w:p>
    <w:p w14:paraId="436DDC29" w14:textId="77777777" w:rsidR="008E39F0" w:rsidRDefault="008E39F0" w:rsidP="008E39F0"/>
    <w:p w14:paraId="68A3F239" w14:textId="77777777" w:rsidR="008E39F0" w:rsidRPr="005E564A" w:rsidRDefault="008E39F0" w:rsidP="008E39F0">
      <w:pPr>
        <w:rPr>
          <w:b/>
        </w:rPr>
      </w:pPr>
      <w:r w:rsidRPr="005E564A">
        <w:rPr>
          <w:b/>
        </w:rPr>
        <w:t>Meer informatie:</w:t>
      </w:r>
    </w:p>
    <w:p w14:paraId="74907309" w14:textId="77777777" w:rsidR="008E39F0" w:rsidRDefault="008E39F0" w:rsidP="008E39F0">
      <w:r>
        <w:t xml:space="preserve"> </w:t>
      </w:r>
    </w:p>
    <w:p w14:paraId="649A038C" w14:textId="77777777" w:rsidR="008E39F0" w:rsidRDefault="008E39F0" w:rsidP="008E39F0">
      <w:r>
        <w:t>Uitgebreide stap voor stap handleidingen op het Visio kennisportaal:</w:t>
      </w:r>
    </w:p>
    <w:p w14:paraId="038705A1" w14:textId="77777777" w:rsidR="008E39F0" w:rsidRDefault="00D00A1E" w:rsidP="008E39F0">
      <w:hyperlink r:id="rId56" w:history="1">
        <w:r w:rsidR="008E39F0" w:rsidRPr="000F6C9B">
          <w:rPr>
            <w:rStyle w:val="Hyperlink"/>
          </w:rPr>
          <w:t>Handleiding Passend Lezen app voor iPhone of iPad</w:t>
        </w:r>
      </w:hyperlink>
    </w:p>
    <w:p w14:paraId="6DEF96F3" w14:textId="77777777" w:rsidR="008E39F0" w:rsidRDefault="00D00A1E" w:rsidP="008E39F0">
      <w:hyperlink r:id="rId57" w:history="1">
        <w:r w:rsidR="008E39F0" w:rsidRPr="000F6C9B">
          <w:rPr>
            <w:rStyle w:val="Hyperlink"/>
          </w:rPr>
          <w:t>Handleiding Passend Lezen app voor Android</w:t>
        </w:r>
      </w:hyperlink>
    </w:p>
    <w:p w14:paraId="1B7EE197" w14:textId="77777777" w:rsidR="008E39F0" w:rsidRDefault="008E39F0" w:rsidP="008E39F0"/>
    <w:p w14:paraId="6DA11453" w14:textId="77777777" w:rsidR="008E39F0" w:rsidRDefault="008E39F0" w:rsidP="008E39F0">
      <w:r>
        <w:t>Webinar over Passend lezen:</w:t>
      </w:r>
    </w:p>
    <w:p w14:paraId="5795B660" w14:textId="77777777" w:rsidR="008E39F0" w:rsidRDefault="00D00A1E" w:rsidP="008E39F0">
      <w:hyperlink r:id="rId58" w:history="1">
        <w:r w:rsidR="008E39F0" w:rsidRPr="000F6C9B">
          <w:rPr>
            <w:rStyle w:val="Hyperlink"/>
          </w:rPr>
          <w:t>Start met gesproken boeken bij Passend Lezen (webinar)</w:t>
        </w:r>
      </w:hyperlink>
    </w:p>
    <w:p w14:paraId="25827564" w14:textId="77777777" w:rsidR="008E39F0" w:rsidRDefault="008E39F0" w:rsidP="008E39F0"/>
    <w:p w14:paraId="18DE421D" w14:textId="77777777" w:rsidR="008E39F0" w:rsidRDefault="008E39F0" w:rsidP="008E39F0">
      <w:r>
        <w:t>Info op de website van Passend Lezen:</w:t>
      </w:r>
    </w:p>
    <w:p w14:paraId="219B22A3" w14:textId="77777777" w:rsidR="008E39F0" w:rsidRDefault="00D00A1E" w:rsidP="008E39F0">
      <w:hyperlink r:id="rId59" w:history="1">
        <w:r w:rsidR="008E39F0" w:rsidRPr="000F6C9B">
          <w:rPr>
            <w:rStyle w:val="Hyperlink"/>
          </w:rPr>
          <w:t xml:space="preserve">Passend lezen website </w:t>
        </w:r>
      </w:hyperlink>
    </w:p>
    <w:p w14:paraId="578C815C" w14:textId="77777777" w:rsidR="008E39F0" w:rsidRPr="00C95F9A" w:rsidRDefault="00D00A1E" w:rsidP="008E39F0">
      <w:hyperlink r:id="rId60" w:history="1">
        <w:r w:rsidR="008E39F0" w:rsidRPr="00C95F9A">
          <w:rPr>
            <w:rStyle w:val="Hyperlink"/>
          </w:rPr>
          <w:t xml:space="preserve">Instructiefilmpjes </w:t>
        </w:r>
        <w:r w:rsidR="008E39F0">
          <w:rPr>
            <w:rStyle w:val="Hyperlink"/>
          </w:rPr>
          <w:t xml:space="preserve">van Passend Lezen </w:t>
        </w:r>
        <w:r w:rsidR="008E39F0" w:rsidRPr="00C95F9A">
          <w:rPr>
            <w:rStyle w:val="Hyperlink"/>
          </w:rPr>
          <w:t xml:space="preserve">over de app </w:t>
        </w:r>
      </w:hyperlink>
    </w:p>
    <w:p w14:paraId="444B7E76" w14:textId="77777777" w:rsidR="008E39F0" w:rsidRDefault="008E39F0" w:rsidP="008E39F0"/>
    <w:p w14:paraId="1F3F5F1E" w14:textId="77777777" w:rsidR="008E39F0" w:rsidRDefault="008E39F0" w:rsidP="008E39F0">
      <w:pPr>
        <w:pStyle w:val="Kop2"/>
      </w:pPr>
      <w:r>
        <w:t>Passend Lezen downloaden</w:t>
      </w:r>
    </w:p>
    <w:p w14:paraId="5D30CB1A" w14:textId="77777777" w:rsidR="008E39F0" w:rsidRDefault="008E39F0" w:rsidP="008E39F0"/>
    <w:p w14:paraId="33EC900B" w14:textId="77777777" w:rsidR="008E39F0" w:rsidRDefault="00D00A1E" w:rsidP="008E39F0">
      <w:hyperlink r:id="rId61" w:history="1">
        <w:r w:rsidR="008E39F0">
          <w:rPr>
            <w:rStyle w:val="Hyperlink"/>
          </w:rPr>
          <w:t xml:space="preserve">Download </w:t>
        </w:r>
        <w:r w:rsidR="008E39F0" w:rsidRPr="00C95F9A">
          <w:rPr>
            <w:rStyle w:val="Hyperlink"/>
          </w:rPr>
          <w:t>Passend Lezen app in de App</w:t>
        </w:r>
        <w:r w:rsidR="008E39F0">
          <w:rPr>
            <w:rStyle w:val="Hyperlink"/>
          </w:rPr>
          <w:t xml:space="preserve"> S</w:t>
        </w:r>
        <w:r w:rsidR="008E39F0" w:rsidRPr="00C95F9A">
          <w:rPr>
            <w:rStyle w:val="Hyperlink"/>
          </w:rPr>
          <w:t>tore</w:t>
        </w:r>
      </w:hyperlink>
    </w:p>
    <w:p w14:paraId="155EC98B" w14:textId="77777777" w:rsidR="008E39F0" w:rsidRPr="00C95F9A" w:rsidRDefault="00D00A1E" w:rsidP="008E39F0">
      <w:hyperlink r:id="rId62" w:history="1">
        <w:r w:rsidR="008E39F0" w:rsidRPr="00C95F9A">
          <w:rPr>
            <w:rStyle w:val="Hyperlink"/>
          </w:rPr>
          <w:t>Download Passend Lezen app in de Play Store</w:t>
        </w:r>
      </w:hyperlink>
    </w:p>
    <w:p w14:paraId="7066A146" w14:textId="77777777" w:rsidR="008E39F0" w:rsidRDefault="008E39F0" w:rsidP="008E39F0"/>
    <w:p w14:paraId="2C45FB15" w14:textId="77777777" w:rsidR="008E39F0" w:rsidRDefault="008E39F0" w:rsidP="008E39F0">
      <w:r>
        <w:t xml:space="preserve">Passend lezen kan ook online gelezen worden via </w:t>
      </w:r>
      <w:hyperlink r:id="rId63" w:history="1">
        <w:r w:rsidRPr="00AB6CB6">
          <w:rPr>
            <w:rStyle w:val="Hyperlink"/>
          </w:rPr>
          <w:t>de websit</w:t>
        </w:r>
        <w:r>
          <w:rPr>
            <w:rStyle w:val="Hyperlink"/>
          </w:rPr>
          <w:t>e</w:t>
        </w:r>
      </w:hyperlink>
      <w:r>
        <w:t>.</w:t>
      </w:r>
    </w:p>
    <w:p w14:paraId="13BE29D3" w14:textId="77777777" w:rsidR="008E39F0" w:rsidRDefault="008E39F0" w:rsidP="008E39F0"/>
    <w:p w14:paraId="01574B4A" w14:textId="77777777" w:rsidR="008E39F0" w:rsidRPr="00DE6E1A" w:rsidRDefault="008E39F0" w:rsidP="008E39F0">
      <w:pPr>
        <w:rPr>
          <w:b/>
          <w:bCs/>
          <w:sz w:val="32"/>
          <w:szCs w:val="32"/>
        </w:rPr>
      </w:pPr>
      <w:r w:rsidRPr="00DE6E1A">
        <w:rPr>
          <w:b/>
          <w:bCs/>
          <w:sz w:val="32"/>
          <w:szCs w:val="32"/>
        </w:rPr>
        <w:t>Vitalsource Bookshelf</w:t>
      </w:r>
      <w:r>
        <w:rPr>
          <w:b/>
          <w:bCs/>
          <w:sz w:val="32"/>
          <w:szCs w:val="32"/>
        </w:rPr>
        <w:t xml:space="preserve"> (iPad, Android, Windows)</w:t>
      </w:r>
    </w:p>
    <w:p w14:paraId="0CEFFBE0" w14:textId="77777777" w:rsidR="008E39F0" w:rsidRDefault="008E39F0" w:rsidP="008E39F0"/>
    <w:p w14:paraId="6D9E775F" w14:textId="77777777" w:rsidR="008E39F0" w:rsidRDefault="008E39F0" w:rsidP="008E39F0">
      <w:r w:rsidRPr="00627E42">
        <w:rPr>
          <w:noProof/>
          <w:lang w:eastAsia="nl-NL"/>
        </w:rPr>
        <w:drawing>
          <wp:inline distT="0" distB="0" distL="0" distR="0" wp14:anchorId="466DF66C" wp14:editId="03935B17">
            <wp:extent cx="1108800" cy="1080000"/>
            <wp:effectExtent l="0" t="0" r="0" b="6350"/>
            <wp:docPr id="54" name="Afbeelding 54" descr="Logo Vitalsource Booksh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08800" cy="1080000"/>
                    </a:xfrm>
                    <a:prstGeom prst="rect">
                      <a:avLst/>
                    </a:prstGeom>
                  </pic:spPr>
                </pic:pic>
              </a:graphicData>
            </a:graphic>
          </wp:inline>
        </w:drawing>
      </w:r>
    </w:p>
    <w:p w14:paraId="7356694A" w14:textId="77777777" w:rsidR="008E39F0" w:rsidRDefault="008E39F0" w:rsidP="008E39F0"/>
    <w:p w14:paraId="55122229" w14:textId="77777777" w:rsidR="008E39F0" w:rsidRDefault="008E39F0" w:rsidP="008E39F0">
      <w:r w:rsidRPr="00001AC3">
        <w:lastRenderedPageBreak/>
        <w:t xml:space="preserve">Met Vitalsource Bookshelf kun je ePub </w:t>
      </w:r>
      <w:r>
        <w:t>studie</w:t>
      </w:r>
      <w:r w:rsidRPr="00001AC3">
        <w:t>boeken (van Dedicon) laten vergroten of voorlezen op pc, tablet of telefoon. Het is ook mogelijk om EPUB of PDF boeken in Bookshelf te openen.</w:t>
      </w:r>
    </w:p>
    <w:p w14:paraId="33B5567D" w14:textId="77777777" w:rsidR="008E39F0" w:rsidRDefault="008E39F0" w:rsidP="008E39F0"/>
    <w:p w14:paraId="4EC3B9D9" w14:textId="77777777" w:rsidR="008E39F0" w:rsidRPr="00001AC3" w:rsidRDefault="008E39F0" w:rsidP="008E39F0">
      <w:r>
        <w:t>Deze app biedt veel mogelijkheden qua functies en opmaak:</w:t>
      </w:r>
    </w:p>
    <w:p w14:paraId="45BD9BC3" w14:textId="77777777" w:rsidR="008E39F0" w:rsidRPr="00001AC3" w:rsidRDefault="008E39F0" w:rsidP="001E738C">
      <w:pPr>
        <w:pStyle w:val="Lijstalinea"/>
        <w:numPr>
          <w:ilvl w:val="0"/>
          <w:numId w:val="50"/>
        </w:numPr>
      </w:pPr>
      <w:r>
        <w:t>L</w:t>
      </w:r>
      <w:r w:rsidRPr="00001AC3">
        <w:t xml:space="preserve">ettertype en lettergrootte kunnen worden aangepast. </w:t>
      </w:r>
    </w:p>
    <w:p w14:paraId="160D7131" w14:textId="77777777" w:rsidR="008E39F0" w:rsidRDefault="008E39F0" w:rsidP="001E738C">
      <w:pPr>
        <w:pStyle w:val="Lijstalinea"/>
        <w:numPr>
          <w:ilvl w:val="0"/>
          <w:numId w:val="50"/>
        </w:numPr>
      </w:pPr>
      <w:r>
        <w:t>De t</w:t>
      </w:r>
      <w:r w:rsidRPr="00001AC3">
        <w:t>ekst kan gemarkeerd worden</w:t>
      </w:r>
      <w:r>
        <w:t>.</w:t>
      </w:r>
      <w:r w:rsidRPr="00001AC3">
        <w:t xml:space="preserve"> </w:t>
      </w:r>
    </w:p>
    <w:p w14:paraId="1CBC271D" w14:textId="77777777" w:rsidR="008E39F0" w:rsidRPr="00001AC3" w:rsidRDefault="008E39F0" w:rsidP="001E738C">
      <w:pPr>
        <w:pStyle w:val="Lijstalinea"/>
        <w:numPr>
          <w:ilvl w:val="0"/>
          <w:numId w:val="50"/>
        </w:numPr>
      </w:pPr>
      <w:r>
        <w:t>Je kunt n</w:t>
      </w:r>
      <w:r w:rsidRPr="00001AC3">
        <w:t>otities toevoegen</w:t>
      </w:r>
      <w:r>
        <w:t>.</w:t>
      </w:r>
    </w:p>
    <w:p w14:paraId="793553DB" w14:textId="77777777" w:rsidR="008E39F0" w:rsidRPr="00001AC3" w:rsidRDefault="008E39F0" w:rsidP="001E738C">
      <w:pPr>
        <w:pStyle w:val="Lijstalinea"/>
        <w:numPr>
          <w:ilvl w:val="0"/>
          <w:numId w:val="50"/>
        </w:numPr>
      </w:pPr>
      <w:r w:rsidRPr="00001AC3">
        <w:t>Je kunt Flashcards aanmaken</w:t>
      </w:r>
      <w:r>
        <w:t>.</w:t>
      </w:r>
      <w:r w:rsidRPr="00001AC3">
        <w:t xml:space="preserve"> Dit zijn </w:t>
      </w:r>
      <w:r>
        <w:t xml:space="preserve">handige </w:t>
      </w:r>
      <w:r w:rsidRPr="00001AC3">
        <w:t>be</w:t>
      </w:r>
      <w:r>
        <w:t>waarmappen met foto's, gedeelten</w:t>
      </w:r>
      <w:r w:rsidRPr="00001AC3">
        <w:t xml:space="preserve"> van artikelen et</w:t>
      </w:r>
      <w:r>
        <w:t xml:space="preserve"> cetera</w:t>
      </w:r>
      <w:r w:rsidRPr="00001AC3">
        <w:t xml:space="preserve"> die je wilt bewaren om later terug te kunnen kijken.</w:t>
      </w:r>
      <w:r>
        <w:t xml:space="preserve"> Dit kan erg nuttig zijn om te </w:t>
      </w:r>
      <w:r w:rsidRPr="00001AC3">
        <w:t>gebruiken bij het studeren.</w:t>
      </w:r>
    </w:p>
    <w:p w14:paraId="0DDEEDFA" w14:textId="77777777" w:rsidR="008E39F0" w:rsidRPr="00001AC3" w:rsidRDefault="008E39F0" w:rsidP="001E738C">
      <w:pPr>
        <w:pStyle w:val="Lijstalinea"/>
        <w:numPr>
          <w:ilvl w:val="0"/>
          <w:numId w:val="50"/>
        </w:numPr>
      </w:pPr>
      <w:r>
        <w:t>T</w:t>
      </w:r>
      <w:r w:rsidRPr="00001AC3">
        <w:t xml:space="preserve">eksten kunnen worden voorgelezen. </w:t>
      </w:r>
    </w:p>
    <w:p w14:paraId="3C5C3536" w14:textId="77777777" w:rsidR="008E39F0" w:rsidRPr="00001AC3" w:rsidRDefault="008E39F0" w:rsidP="008E39F0">
      <w:pPr>
        <w:ind w:left="709"/>
      </w:pPr>
      <w:r w:rsidRPr="00001AC3">
        <w:t xml:space="preserve">Bookshelf is compatible met screenreaders zoals Jaws, NVDA en Supernova. </w:t>
      </w:r>
    </w:p>
    <w:p w14:paraId="38722498" w14:textId="77777777" w:rsidR="008E39F0" w:rsidRPr="00001AC3" w:rsidRDefault="008E39F0" w:rsidP="008E39F0">
      <w:pPr>
        <w:ind w:left="709"/>
      </w:pPr>
      <w:r>
        <w:t>Op Apple apparatuur wordt Voice</w:t>
      </w:r>
      <w:r w:rsidRPr="00001AC3">
        <w:t xml:space="preserve">Over ondersteund. </w:t>
      </w:r>
    </w:p>
    <w:p w14:paraId="0DF2BC1B" w14:textId="77777777" w:rsidR="008E39F0" w:rsidRPr="00001AC3" w:rsidRDefault="008E39F0" w:rsidP="008E39F0">
      <w:pPr>
        <w:ind w:left="709"/>
      </w:pPr>
      <w:r w:rsidRPr="00001AC3">
        <w:t xml:space="preserve">Op Android is er ondersteuning </w:t>
      </w:r>
      <w:r>
        <w:t xml:space="preserve">voor </w:t>
      </w:r>
      <w:r w:rsidRPr="00001AC3">
        <w:t>Talk</w:t>
      </w:r>
      <w:r>
        <w:t>Back.</w:t>
      </w:r>
    </w:p>
    <w:p w14:paraId="342705F7" w14:textId="77777777" w:rsidR="008E39F0" w:rsidRDefault="008E39F0" w:rsidP="008E39F0"/>
    <w:p w14:paraId="581CAA5F" w14:textId="77777777" w:rsidR="008E39F0" w:rsidRDefault="008E39F0" w:rsidP="008E39F0">
      <w:r w:rsidRPr="00001AC3">
        <w:t>Je kunt Bookshelf activeren</w:t>
      </w:r>
      <w:r>
        <w:t xml:space="preserve"> (openen en synchroniseren) op twee</w:t>
      </w:r>
      <w:r w:rsidRPr="00001AC3">
        <w:t xml:space="preserve"> computers en </w:t>
      </w:r>
      <w:r>
        <w:t>twee</w:t>
      </w:r>
      <w:r w:rsidRPr="00001AC3">
        <w:t xml:space="preserve"> mobiele apparaten tegelijkertijd.</w:t>
      </w:r>
    </w:p>
    <w:p w14:paraId="5EC0EFF4" w14:textId="77777777" w:rsidR="008E39F0" w:rsidRDefault="008E39F0" w:rsidP="008E39F0"/>
    <w:p w14:paraId="2AC23DA2" w14:textId="77777777" w:rsidR="008E39F0" w:rsidRPr="0014539F" w:rsidRDefault="008E39F0" w:rsidP="008E39F0">
      <w:pPr>
        <w:rPr>
          <w:b/>
        </w:rPr>
      </w:pPr>
      <w:r w:rsidRPr="0014539F">
        <w:rPr>
          <w:b/>
        </w:rPr>
        <w:t>Meer infornatie</w:t>
      </w:r>
    </w:p>
    <w:p w14:paraId="78C32918" w14:textId="77777777" w:rsidR="008E39F0" w:rsidRPr="00001AC3" w:rsidRDefault="008E39F0" w:rsidP="008E39F0"/>
    <w:p w14:paraId="720C753A" w14:textId="77777777" w:rsidR="008E39F0" w:rsidRDefault="008E39F0" w:rsidP="008E39F0">
      <w:r>
        <w:t>Handleiding op Visio kennisportaal:</w:t>
      </w:r>
    </w:p>
    <w:p w14:paraId="62FA277B" w14:textId="77777777" w:rsidR="008E39F0" w:rsidRPr="0014539F" w:rsidRDefault="00D00A1E" w:rsidP="008E39F0">
      <w:pPr>
        <w:rPr>
          <w:b/>
        </w:rPr>
      </w:pPr>
      <w:hyperlink r:id="rId65" w:history="1">
        <w:r w:rsidR="008E39F0" w:rsidRPr="005E564A">
          <w:rPr>
            <w:rStyle w:val="Hyperlink"/>
          </w:rPr>
          <w:t>ePub boeken lezen met VitalSource Bookshelf</w:t>
        </w:r>
      </w:hyperlink>
    </w:p>
    <w:p w14:paraId="31C98BCD" w14:textId="77777777" w:rsidR="008E39F0" w:rsidRDefault="008E39F0" w:rsidP="008E39F0">
      <w:r w:rsidRPr="004A7C6A">
        <w:t xml:space="preserve">Meer </w:t>
      </w:r>
      <w:r>
        <w:t>informatie</w:t>
      </w:r>
      <w:r w:rsidRPr="004A7C6A">
        <w:t xml:space="preserve"> over de mogelijk</w:t>
      </w:r>
      <w:r>
        <w:t>heden</w:t>
      </w:r>
      <w:r w:rsidRPr="004A7C6A">
        <w:t xml:space="preserve"> van boeken lezen</w:t>
      </w:r>
      <w:r>
        <w:t>:</w:t>
      </w:r>
    </w:p>
    <w:p w14:paraId="1C050374" w14:textId="77777777" w:rsidR="008E39F0" w:rsidRDefault="00D00A1E" w:rsidP="008E39F0">
      <w:hyperlink r:id="rId66" w:history="1">
        <w:r w:rsidR="008E39F0" w:rsidRPr="004A7C6A">
          <w:rPr>
            <w:rStyle w:val="Hyperlink"/>
          </w:rPr>
          <w:t>Boeken lezen, ontdek de mogelijkheden (webinar)</w:t>
        </w:r>
      </w:hyperlink>
    </w:p>
    <w:p w14:paraId="076233AA" w14:textId="77777777" w:rsidR="008E39F0" w:rsidRDefault="008E39F0" w:rsidP="008E39F0"/>
    <w:p w14:paraId="5D64AEEA" w14:textId="77777777" w:rsidR="008E39F0" w:rsidRDefault="008E39F0" w:rsidP="008E39F0">
      <w:pPr>
        <w:pStyle w:val="Kop2"/>
      </w:pPr>
      <w:r w:rsidRPr="005E564A">
        <w:t xml:space="preserve">Vitalsource Bookshelf </w:t>
      </w:r>
      <w:r>
        <w:t>downloaden</w:t>
      </w:r>
    </w:p>
    <w:p w14:paraId="7A971CA6" w14:textId="77777777" w:rsidR="008E39F0" w:rsidRDefault="008E39F0" w:rsidP="008E39F0"/>
    <w:p w14:paraId="1232FDC0" w14:textId="77777777" w:rsidR="008E39F0" w:rsidRDefault="00D00A1E" w:rsidP="008E39F0">
      <w:hyperlink r:id="rId67" w:history="1">
        <w:r w:rsidR="008E39F0" w:rsidRPr="004A7C6A">
          <w:rPr>
            <w:rStyle w:val="Hyperlink"/>
          </w:rPr>
          <w:t>Download Vitalsource Bookshelf app in de Appstore</w:t>
        </w:r>
      </w:hyperlink>
    </w:p>
    <w:p w14:paraId="493D6286" w14:textId="77777777" w:rsidR="008E39F0" w:rsidRDefault="00D00A1E" w:rsidP="008E39F0">
      <w:hyperlink r:id="rId68" w:history="1">
        <w:r w:rsidR="008E39F0" w:rsidRPr="004A7C6A">
          <w:rPr>
            <w:rStyle w:val="Hyperlink"/>
          </w:rPr>
          <w:t>Download Vitalsource Bookshelf app in de Play Store</w:t>
        </w:r>
      </w:hyperlink>
    </w:p>
    <w:p w14:paraId="52F99C39" w14:textId="77777777" w:rsidR="008E39F0" w:rsidRDefault="00D00A1E" w:rsidP="008E39F0">
      <w:hyperlink r:id="rId69" w:history="1">
        <w:r w:rsidR="008E39F0" w:rsidRPr="004A7C6A">
          <w:rPr>
            <w:rStyle w:val="Hyperlink"/>
          </w:rPr>
          <w:t>Download Windows versie in de Windows store</w:t>
        </w:r>
      </w:hyperlink>
    </w:p>
    <w:p w14:paraId="4CEB25FA" w14:textId="77777777" w:rsidR="008E39F0" w:rsidRDefault="008E39F0" w:rsidP="008E39F0"/>
    <w:p w14:paraId="3FBB923B" w14:textId="77777777" w:rsidR="000126AC" w:rsidRDefault="000126AC" w:rsidP="000126AC"/>
    <w:p w14:paraId="19E5BFD9" w14:textId="77777777" w:rsidR="000126AC" w:rsidRPr="00CD0463" w:rsidRDefault="000126AC" w:rsidP="000126AC">
      <w:pPr>
        <w:pStyle w:val="Kop1"/>
        <w:rPr>
          <w:rFonts w:eastAsiaTheme="minorEastAsia" w:cstheme="minorBidi"/>
        </w:rPr>
      </w:pPr>
      <w:r w:rsidRPr="00D44CAD">
        <w:rPr>
          <w:rFonts w:eastAsiaTheme="minorEastAsia" w:cstheme="minorBidi"/>
        </w:rPr>
        <w:t>Bogga Christmas Tree For Kids</w:t>
      </w:r>
      <w:r w:rsidRPr="00CD0463">
        <w:rPr>
          <w:rFonts w:eastAsiaTheme="minorEastAsia" w:cstheme="minorBidi"/>
        </w:rPr>
        <w:t xml:space="preserve"> </w:t>
      </w:r>
      <w:r>
        <w:rPr>
          <w:rFonts w:eastAsiaTheme="minorEastAsia" w:cstheme="minorBidi"/>
        </w:rPr>
        <w:t>- (Android</w:t>
      </w:r>
      <w:r w:rsidRPr="00CD0463">
        <w:rPr>
          <w:rFonts w:eastAsiaTheme="minorEastAsia" w:cstheme="minorBidi"/>
        </w:rPr>
        <w:t>)</w:t>
      </w:r>
    </w:p>
    <w:p w14:paraId="1DFD9637" w14:textId="77777777" w:rsidR="000126AC" w:rsidRDefault="000126AC" w:rsidP="000126AC">
      <w:pPr>
        <w:keepNext/>
        <w:keepLines/>
        <w:spacing w:after="320"/>
        <w:outlineLvl w:val="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D0463">
        <w:rPr>
          <w:rFonts w:eastAsiaTheme="majorEastAsia" w:cstheme="majorBidi"/>
          <w:noProof/>
          <w:sz w:val="32"/>
          <w:szCs w:val="32"/>
          <w:lang w:eastAsia="nl-NL"/>
        </w:rPr>
        <w:t xml:space="preserve"> </w:t>
      </w:r>
      <w:r w:rsidRPr="00F916C4">
        <w:rPr>
          <w:noProof/>
          <w:lang w:eastAsia="nl-NL"/>
        </w:rPr>
        <w:drawing>
          <wp:inline distT="0" distB="0" distL="0" distR="0" wp14:anchorId="5B15EEC3" wp14:editId="7EAB4A71">
            <wp:extent cx="2858400" cy="1080000"/>
            <wp:effectExtent l="0" t="0" r="0" b="6350"/>
            <wp:docPr id="46" name="Afbeelding 46" descr="Bogga Christmas tree for kids afbeeldin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724" t="5116" r="-10"/>
                    <a:stretch/>
                  </pic:blipFill>
                  <pic:spPr bwMode="auto">
                    <a:xfrm>
                      <a:off x="0" y="0"/>
                      <a:ext cx="2858400" cy="1080000"/>
                    </a:xfrm>
                    <a:prstGeom prst="rect">
                      <a:avLst/>
                    </a:prstGeom>
                    <a:ln>
                      <a:noFill/>
                    </a:ln>
                    <a:extLst>
                      <a:ext uri="{53640926-AAD7-44D8-BBD7-CCE9431645EC}">
                        <a14:shadowObscured xmlns:a14="http://schemas.microsoft.com/office/drawing/2010/main"/>
                      </a:ext>
                    </a:extLst>
                  </pic:spPr>
                </pic:pic>
              </a:graphicData>
            </a:graphic>
          </wp:inline>
        </w:drawing>
      </w:r>
    </w:p>
    <w:p w14:paraId="2478802B" w14:textId="77777777" w:rsidR="000126AC" w:rsidRPr="00CD0463" w:rsidRDefault="000126AC" w:rsidP="000126AC">
      <w:r>
        <w:t>December 2024</w:t>
      </w:r>
    </w:p>
    <w:p w14:paraId="3DD9B056" w14:textId="77777777" w:rsidR="000126AC" w:rsidRDefault="000126AC" w:rsidP="000126AC"/>
    <w:p w14:paraId="634EAE5A" w14:textId="77777777" w:rsidR="000126AC" w:rsidRDefault="000126AC" w:rsidP="000126AC">
      <w:r>
        <w:t xml:space="preserve">Bogga Christmas Tree is een vrolijke, eenvoudige app in kerstthema. Door de grote knoppen en eenvoudige bediening is de app geschikt voor jonge kinderen. In deze app kan je de kerstboom versieren. De plaatjes van de versieringen in het keuzemenu zijn abstract. Het kan handig zijn om eerst samen te bekijken wat de abstracte plaatjes precies voorstellen. Het maken van je eigen kerstballen en achtergronden met de camera is een leuke toevoeging. </w:t>
      </w:r>
    </w:p>
    <w:p w14:paraId="5C83AE1A" w14:textId="77777777" w:rsidR="000126AC" w:rsidRDefault="000126AC" w:rsidP="000126AC"/>
    <w:p w14:paraId="42BAFB81" w14:textId="77777777" w:rsidR="000126AC" w:rsidRDefault="000126AC" w:rsidP="000126AC">
      <w:r w:rsidRPr="005B7BEC">
        <w:rPr>
          <w:b/>
        </w:rPr>
        <w:t>Tip:</w:t>
      </w:r>
      <w:r>
        <w:t xml:space="preserve"> </w:t>
      </w:r>
    </w:p>
    <w:p w14:paraId="1A4F5876" w14:textId="77777777" w:rsidR="000126AC" w:rsidRDefault="000126AC" w:rsidP="000126AC">
      <w:r>
        <w:t xml:space="preserve">Naast het vrijblijvend spelen kan je er ook opdrachten aan koppelen. Hang bijvoorbeeld drie rode ballen in de boom naast elkaar. </w:t>
      </w:r>
    </w:p>
    <w:p w14:paraId="71015D1D" w14:textId="77777777" w:rsidR="000126AC" w:rsidRDefault="000126AC" w:rsidP="000126AC">
      <w:r>
        <w:t>Of maak een fotoachtergrond en laat je kind deze plek terugvinden in huis.</w:t>
      </w:r>
      <w:r w:rsidRPr="005B7BEC">
        <w:t xml:space="preserve"> </w:t>
      </w:r>
    </w:p>
    <w:p w14:paraId="5C5E0EDB" w14:textId="77777777" w:rsidR="000126AC" w:rsidRDefault="000126AC" w:rsidP="000126AC"/>
    <w:p w14:paraId="1F6CC200" w14:textId="77777777" w:rsidR="000126AC" w:rsidRPr="00CD0463" w:rsidRDefault="000126AC" w:rsidP="000126AC">
      <w:pPr>
        <w:pStyle w:val="Kop2"/>
      </w:pPr>
      <w:r>
        <w:t xml:space="preserve">Hoe speel je Bogga Christmas Tree? </w:t>
      </w:r>
    </w:p>
    <w:p w14:paraId="2A5B36B2" w14:textId="77777777" w:rsidR="000126AC" w:rsidRDefault="000126AC" w:rsidP="001E738C">
      <w:pPr>
        <w:pStyle w:val="Lijstalinea"/>
        <w:numPr>
          <w:ilvl w:val="0"/>
          <w:numId w:val="48"/>
        </w:numPr>
      </w:pPr>
      <w:r>
        <w:t>Start de app door op de aanwijshandschoen te tikken. Je krijgt vervolgens onderaan het scherm drie kerstboomstandaards te zien waar je uit kunt kiezen. Kies er een en sleep deze naar de roterende cirkel.</w:t>
      </w:r>
    </w:p>
    <w:p w14:paraId="084E0317" w14:textId="77777777" w:rsidR="000126AC" w:rsidRDefault="000126AC" w:rsidP="000126AC">
      <w:pPr>
        <w:pStyle w:val="Lijstalinea"/>
        <w:ind w:left="360"/>
      </w:pPr>
    </w:p>
    <w:p w14:paraId="33D93437" w14:textId="77777777" w:rsidR="000126AC" w:rsidRDefault="000126AC" w:rsidP="001E738C">
      <w:pPr>
        <w:pStyle w:val="Lijstalinea"/>
        <w:numPr>
          <w:ilvl w:val="0"/>
          <w:numId w:val="48"/>
        </w:numPr>
      </w:pPr>
      <w:r>
        <w:t>Een touw zakt naar beneden. Sleep dit touw naar beneden. De richting wordt aangegeven door een pijl.</w:t>
      </w:r>
    </w:p>
    <w:p w14:paraId="2EB4F7ED" w14:textId="77777777" w:rsidR="000126AC" w:rsidRDefault="000126AC" w:rsidP="000126AC">
      <w:pPr>
        <w:ind w:left="360"/>
      </w:pPr>
      <w:r>
        <w:t>Een kerstboom valt van het plafond naar beneden. Je kunt hem groter maken door de bovenkant van de boom omhoog te slepen.</w:t>
      </w:r>
    </w:p>
    <w:p w14:paraId="6F97FFAF" w14:textId="77777777" w:rsidR="000126AC" w:rsidRDefault="000126AC" w:rsidP="000126AC">
      <w:pPr>
        <w:ind w:left="360"/>
      </w:pPr>
    </w:p>
    <w:p w14:paraId="3538CC71" w14:textId="77777777" w:rsidR="000126AC" w:rsidRDefault="000126AC" w:rsidP="001E738C">
      <w:pPr>
        <w:pStyle w:val="Lijstalinea"/>
        <w:numPr>
          <w:ilvl w:val="0"/>
          <w:numId w:val="48"/>
        </w:numPr>
      </w:pPr>
      <w:r>
        <w:t xml:space="preserve">Tik op de kartonnen doos in de rechterbovenhoek. Er opent dan een keuzemenu waaruit je allerlei decoraties voor de kerstboom kunt kiezen. Denk aan ballen, slingers of lampjes. Elke keer als je een andere decoratie wil moet je weer op de kartonnen doos tikken. </w:t>
      </w:r>
    </w:p>
    <w:p w14:paraId="5F07EC3B" w14:textId="77777777" w:rsidR="000126AC" w:rsidRDefault="000126AC" w:rsidP="000126AC">
      <w:pPr>
        <w:ind w:left="360"/>
      </w:pPr>
      <w:r>
        <w:t xml:space="preserve">Kies nu je decoratie door op een van de negen plaatjes in het keuzemenu te tikken, bijvoorbeeld de kerstbal. Er verschijnen dan gekleurde kerstballen onder de kerstboom in beeld. Deze kun je naar de kerstboom slepen. Ben je niet tevreden met de plaatsing, tik dan op de kerstbal in de kerstboom. De kerstbal verdwijnt dan. </w:t>
      </w:r>
    </w:p>
    <w:p w14:paraId="4DFE83D3" w14:textId="77777777" w:rsidR="000126AC" w:rsidRDefault="000126AC" w:rsidP="000126AC">
      <w:pPr>
        <w:ind w:left="360"/>
      </w:pPr>
      <w:r>
        <w:t>Om de slinger te plaatsen teken je over de kerstboom heen. Ben je niet tevreden dan zie je naast de uitgekozen slinger onder in het menu een prullenbak. Tik daarop en de slinger verdwijnt.</w:t>
      </w:r>
    </w:p>
    <w:p w14:paraId="3814212D" w14:textId="77777777" w:rsidR="000126AC" w:rsidRDefault="000126AC" w:rsidP="000126AC"/>
    <w:p w14:paraId="774987EC" w14:textId="77777777" w:rsidR="000126AC" w:rsidRDefault="000126AC" w:rsidP="001E738C">
      <w:pPr>
        <w:pStyle w:val="Lijstalinea"/>
        <w:numPr>
          <w:ilvl w:val="0"/>
          <w:numId w:val="48"/>
        </w:numPr>
      </w:pPr>
      <w:r>
        <w:t>Je kunt ook een eigen kerstbal maken. Deze is in het keuzemenu te vinden in de onderste rij. Je kunt nu een foto maken, de app maakt hier dan een kerstbal van. (Deze afbeelding wordt niet opgeslagen in je filmrol.) De gemaakte kerstbal sleep je vervolgens in de boom.</w:t>
      </w:r>
    </w:p>
    <w:p w14:paraId="5AF05B00" w14:textId="77777777" w:rsidR="000126AC" w:rsidRDefault="000126AC" w:rsidP="000126AC"/>
    <w:p w14:paraId="51DFE8FD" w14:textId="77777777" w:rsidR="000126AC" w:rsidRDefault="000126AC" w:rsidP="001E738C">
      <w:pPr>
        <w:pStyle w:val="Lijstalinea"/>
        <w:numPr>
          <w:ilvl w:val="0"/>
          <w:numId w:val="48"/>
        </w:numPr>
      </w:pPr>
      <w:r>
        <w:t xml:space="preserve">Wil je alle versieringen in één keer verwijderen tik dan op de kartonnen doos. Tik daarna links onderaan in het menu op de knop met een kerstboom plus prullenbakpictogram. </w:t>
      </w:r>
    </w:p>
    <w:p w14:paraId="15FA1186" w14:textId="77777777" w:rsidR="000126AC" w:rsidRDefault="000126AC" w:rsidP="000126AC"/>
    <w:p w14:paraId="357EEC77" w14:textId="77777777" w:rsidR="000126AC" w:rsidRDefault="000126AC" w:rsidP="001E738C">
      <w:pPr>
        <w:pStyle w:val="Lijstalinea"/>
        <w:numPr>
          <w:ilvl w:val="0"/>
          <w:numId w:val="48"/>
        </w:numPr>
      </w:pPr>
      <w:r>
        <w:t>De achtergrond van de kerstboom kan je veranderen door rechtsonder op de rode knop met de kerstboom te tikken. Je kunt dan een foto maken van een plek in je eigen kamer. Tik op de camera en de achtergrond verschijnt in beeld. Wil je de foto achtergrond verwijderen, druk dan nogmaals op dezelfde knop.</w:t>
      </w:r>
    </w:p>
    <w:p w14:paraId="61426034" w14:textId="77777777" w:rsidR="000126AC" w:rsidRDefault="000126AC" w:rsidP="000126AC"/>
    <w:p w14:paraId="4A7195F6" w14:textId="77777777" w:rsidR="000126AC" w:rsidRDefault="000126AC" w:rsidP="001E738C">
      <w:pPr>
        <w:pStyle w:val="Lijstalinea"/>
        <w:numPr>
          <w:ilvl w:val="0"/>
          <w:numId w:val="48"/>
        </w:numPr>
      </w:pPr>
      <w:r>
        <w:t>Je kunt het licht uitdoen door in het keuzemenu op de lichtschakelaar onderaan in het midden te tikken.</w:t>
      </w:r>
    </w:p>
    <w:p w14:paraId="0292EDDD" w14:textId="77777777" w:rsidR="000126AC" w:rsidRDefault="000126AC" w:rsidP="000126AC"/>
    <w:p w14:paraId="59BBF58D" w14:textId="77777777" w:rsidR="000126AC" w:rsidRDefault="000126AC" w:rsidP="001E738C">
      <w:pPr>
        <w:pStyle w:val="Lijstalinea"/>
        <w:numPr>
          <w:ilvl w:val="0"/>
          <w:numId w:val="48"/>
        </w:numPr>
      </w:pPr>
      <w:r>
        <w:t>Wil je er een gezellig kerstmuziekje bij? Tik dan linksboven op de radio.</w:t>
      </w:r>
    </w:p>
    <w:p w14:paraId="1AC7F9E5" w14:textId="77777777" w:rsidR="000126AC" w:rsidRDefault="000126AC" w:rsidP="000126AC"/>
    <w:p w14:paraId="04CA7E3E" w14:textId="77777777" w:rsidR="000126AC" w:rsidRDefault="000126AC" w:rsidP="001E738C">
      <w:pPr>
        <w:pStyle w:val="Lijstalinea"/>
        <w:numPr>
          <w:ilvl w:val="0"/>
          <w:numId w:val="48"/>
        </w:numPr>
      </w:pPr>
      <w:r>
        <w:t>Ben je helemaal tevreden met de kerstboom, dan kun je een foto van je creatie maken door op de camera links van de kerstboom te tikken. Druk vervolgens op de blauwe knop van de grote camera.</w:t>
      </w:r>
    </w:p>
    <w:p w14:paraId="6759BEE7" w14:textId="77777777" w:rsidR="000126AC" w:rsidRDefault="000126AC" w:rsidP="000126AC">
      <w:pPr>
        <w:ind w:left="360"/>
      </w:pPr>
      <w:r>
        <w:t>De foto's worden opgeslagen in de filmrol op je apparaat. Als je ze daar niet kunt vinden, heeft dat waarschijnlijk te maken met je privacy-instelling; Dit betekent dat de eerste keer dat je foto's probeert op te slaan, je wordt gevraagd om de app toegang te geven tot jouw foto's. Wanneer dit is uitgeschakeld, wordt hier niet opnieuw om gevraagd (door de privacy-instelling van Apple). Om te zien of dit het geval is, hoef je alleen maar naar Privacy &gt; Foto's &gt; Bogga Christmas te gaan en de toegang tot foto’s opnieuw in te schakelen.</w:t>
      </w:r>
    </w:p>
    <w:p w14:paraId="78FD8E76" w14:textId="77777777" w:rsidR="000126AC" w:rsidRDefault="000126AC" w:rsidP="000126AC">
      <w:pPr>
        <w:ind w:left="360"/>
      </w:pPr>
    </w:p>
    <w:p w14:paraId="324F504F" w14:textId="77777777" w:rsidR="000126AC" w:rsidRDefault="000126AC" w:rsidP="000126AC">
      <w:pPr>
        <w:pStyle w:val="Kop2"/>
      </w:pPr>
      <w:r>
        <w:t>Bogga Christmas bekijken</w:t>
      </w:r>
      <w:r w:rsidRPr="005B7BEC">
        <w:t xml:space="preserve"> </w:t>
      </w:r>
    </w:p>
    <w:p w14:paraId="27C8C1E4" w14:textId="77777777" w:rsidR="000126AC" w:rsidRDefault="000126AC" w:rsidP="000126AC">
      <w:r>
        <w:t xml:space="preserve">Als je eerst een indruk wilt krijgen of de app geschikt is voor je kind, bekijk dan deze </w:t>
      </w:r>
      <w:hyperlink r:id="rId71">
        <w:r w:rsidRPr="659118F0">
          <w:rPr>
            <w:rStyle w:val="Hyperlink"/>
          </w:rPr>
          <w:t>video op YouTube over Bogga Christmas</w:t>
        </w:r>
      </w:hyperlink>
    </w:p>
    <w:p w14:paraId="5BC2FD7A" w14:textId="77777777" w:rsidR="000126AC" w:rsidRDefault="000126AC" w:rsidP="000126AC"/>
    <w:p w14:paraId="62830D41" w14:textId="77777777" w:rsidR="000126AC" w:rsidRPr="00CD0463" w:rsidRDefault="000126AC" w:rsidP="000126AC">
      <w:pPr>
        <w:pStyle w:val="Kop2"/>
      </w:pPr>
      <w:r>
        <w:t>Bogga Christmas downloaden</w:t>
      </w:r>
      <w:r w:rsidRPr="005B7BEC">
        <w:t xml:space="preserve"> </w:t>
      </w:r>
    </w:p>
    <w:p w14:paraId="58A071F2" w14:textId="77777777" w:rsidR="000126AC" w:rsidRDefault="000126AC" w:rsidP="000126AC">
      <w:r>
        <w:rPr>
          <w:color w:val="0000FF"/>
          <w:u w:val="single"/>
        </w:rPr>
        <w:fldChar w:fldCharType="begin"/>
      </w:r>
      <w:r w:rsidRPr="20BF8BA3">
        <w:rPr>
          <w:color w:val="0000FF"/>
          <w:u w:val="single"/>
        </w:rPr>
        <w:instrText xml:space="preserve"> HYPERLINK "https://play.google.com/store/apps/details?id=air.boggachristmas&amp;hl=nl" </w:instrText>
      </w:r>
      <w:r>
        <w:rPr>
          <w:color w:val="0000FF"/>
          <w:u w:val="single"/>
        </w:rPr>
        <w:fldChar w:fldCharType="separate"/>
      </w:r>
      <w:r w:rsidRPr="20BF8BA3">
        <w:rPr>
          <w:rStyle w:val="Hyperlink"/>
        </w:rPr>
        <w:t>Download Bogga Christmas in de Play Store</w:t>
      </w:r>
    </w:p>
    <w:p w14:paraId="1E402A02" w14:textId="77777777" w:rsidR="000126AC" w:rsidRDefault="000126AC" w:rsidP="000126AC">
      <w:r>
        <w:rPr>
          <w:color w:val="0000FF"/>
          <w:u w:val="single"/>
        </w:rPr>
        <w:fldChar w:fldCharType="end"/>
      </w:r>
    </w:p>
    <w:p w14:paraId="1E984115" w14:textId="77777777" w:rsidR="000126AC" w:rsidRPr="00FE5E48" w:rsidRDefault="000126AC" w:rsidP="000126AC">
      <w:pPr>
        <w:rPr>
          <w:b/>
        </w:rPr>
      </w:pPr>
      <w:r w:rsidRPr="00FE5E48">
        <w:rPr>
          <w:b/>
        </w:rPr>
        <w:t>Tip:</w:t>
      </w:r>
    </w:p>
    <w:p w14:paraId="52057880" w14:textId="77777777" w:rsidR="000126AC" w:rsidRDefault="000126AC" w:rsidP="000126AC">
      <w:r>
        <w:t xml:space="preserve">Meer apps over kerstmis vind je op het Kennisportaal in het overzicht </w:t>
      </w:r>
      <w:hyperlink r:id="rId72" w:history="1">
        <w:r w:rsidRPr="00B725E6">
          <w:rPr>
            <w:rStyle w:val="Hyperlink"/>
          </w:rPr>
          <w:t>iPad app tips voor jonge kinderen</w:t>
        </w:r>
      </w:hyperlink>
    </w:p>
    <w:p w14:paraId="36ECB758" w14:textId="77777777" w:rsidR="000126AC" w:rsidRDefault="000126AC" w:rsidP="000126AC"/>
    <w:p w14:paraId="32427393" w14:textId="77777777" w:rsidR="000126AC" w:rsidRDefault="000126AC" w:rsidP="000126AC">
      <w:r>
        <w:t>Om apps over kerstmis in deze lijst te vinden, gebruik de sneltoets CTRL + F en gebruik de zoekterm Christmas. Gebruik de pijltjestoets om snel door het document te navigeren.</w:t>
      </w:r>
    </w:p>
    <w:p w14:paraId="3A58A89E" w14:textId="77777777" w:rsidR="000126AC" w:rsidRDefault="000126AC" w:rsidP="000126AC"/>
    <w:p w14:paraId="7649838C" w14:textId="77777777" w:rsidR="000126AC" w:rsidRDefault="000126AC" w:rsidP="000126AC">
      <w:r w:rsidRPr="00EC3D98">
        <w:rPr>
          <w:noProof/>
          <w:lang w:eastAsia="nl-NL"/>
        </w:rPr>
        <w:drawing>
          <wp:inline distT="0" distB="0" distL="0" distR="0" wp14:anchorId="01A71A38" wp14:editId="7F5A12A2">
            <wp:extent cx="2786400" cy="1080000"/>
            <wp:effectExtent l="0" t="0" r="0" b="6350"/>
            <wp:docPr id="47" name="Afbeelding 47" descr="Een voorbeeld van zoeken met christmas in h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86400" cy="1080000"/>
                    </a:xfrm>
                    <a:prstGeom prst="rect">
                      <a:avLst/>
                    </a:prstGeom>
                  </pic:spPr>
                </pic:pic>
              </a:graphicData>
            </a:graphic>
          </wp:inline>
        </w:drawing>
      </w:r>
    </w:p>
    <w:p w14:paraId="7D487D01" w14:textId="77777777" w:rsidR="000126AC" w:rsidRDefault="000126AC" w:rsidP="000126AC"/>
    <w:p w14:paraId="60F085F9" w14:textId="77777777" w:rsidR="000126AC" w:rsidRDefault="000126AC" w:rsidP="000126AC"/>
    <w:p w14:paraId="06508FFB" w14:textId="77777777" w:rsidR="000126AC" w:rsidRPr="00A7066B" w:rsidRDefault="000126AC" w:rsidP="000126AC">
      <w:pPr>
        <w:pStyle w:val="Kop1"/>
      </w:pPr>
      <w:r>
        <w:t>Bimiboo</w:t>
      </w:r>
      <w:r w:rsidRPr="00561A68">
        <w:t xml:space="preserve"> - </w:t>
      </w:r>
      <w:r w:rsidRPr="00D96419">
        <w:t xml:space="preserve">Babyspelletjes voor kinderen van 2,3,4 jaar </w:t>
      </w:r>
      <w:r w:rsidRPr="007B2DE4">
        <w:t xml:space="preserve">- </w:t>
      </w:r>
      <w:r w:rsidRPr="00A7066B">
        <w:t>(iPad</w:t>
      </w:r>
      <w:r>
        <w:t xml:space="preserve"> en Android</w:t>
      </w:r>
      <w:r w:rsidRPr="00A7066B">
        <w:t xml:space="preserve">) </w:t>
      </w:r>
    </w:p>
    <w:p w14:paraId="5BB04096" w14:textId="77777777" w:rsidR="000126AC" w:rsidRDefault="000126AC" w:rsidP="000126AC">
      <w:pPr>
        <w:rPr>
          <w:noProof/>
          <w:lang w:eastAsia="nl-NL"/>
        </w:rPr>
      </w:pPr>
      <w:r w:rsidRPr="00D96419">
        <w:rPr>
          <w:noProof/>
          <w:lang w:eastAsia="nl-NL"/>
        </w:rPr>
        <w:drawing>
          <wp:inline distT="0" distB="0" distL="0" distR="0" wp14:anchorId="22351F85" wp14:editId="6B06E640">
            <wp:extent cx="4277322" cy="1352739"/>
            <wp:effectExtent l="0" t="0" r="0" b="0"/>
            <wp:docPr id="48" name="Afbeelding 48" descr="Schermafbeeldingen van Bibi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77322" cy="1352739"/>
                    </a:xfrm>
                    <a:prstGeom prst="rect">
                      <a:avLst/>
                    </a:prstGeom>
                  </pic:spPr>
                </pic:pic>
              </a:graphicData>
            </a:graphic>
          </wp:inline>
        </w:drawing>
      </w:r>
    </w:p>
    <w:p w14:paraId="13AAA15F" w14:textId="77777777" w:rsidR="000126AC" w:rsidRDefault="000126AC" w:rsidP="000126AC"/>
    <w:p w14:paraId="13FD7C0D" w14:textId="77777777" w:rsidR="000126AC" w:rsidRDefault="000126AC" w:rsidP="000126AC">
      <w:r>
        <w:t>December 2024</w:t>
      </w:r>
    </w:p>
    <w:p w14:paraId="7E8CBD96" w14:textId="77777777" w:rsidR="000126AC" w:rsidRDefault="000126AC" w:rsidP="000126AC"/>
    <w:p w14:paraId="78520C8A" w14:textId="77777777" w:rsidR="000126AC" w:rsidRDefault="000126AC" w:rsidP="000126AC">
      <w:r>
        <w:t>Bij apps in december dan denk je aan winter en aan sneeuw. In twee levels van dit spel kan je dit terugvinden. In deze app verken je de wereld door middel van het spelen van spelletjes. Deze spelletjes zijn gericht op het sorteren van objecten op vorm, grootte, kleur en hoeveelheid. Ze bevorderen hierdoor de visuele waarnemingsvaardigheden, fijne motoriek, logica, coördinatie en geheugen.</w:t>
      </w:r>
    </w:p>
    <w:p w14:paraId="7EB7FD72" w14:textId="77777777" w:rsidR="000126AC" w:rsidRDefault="000126AC" w:rsidP="000126AC"/>
    <w:p w14:paraId="7382ED3B" w14:textId="77777777" w:rsidR="000126AC" w:rsidRDefault="000126AC" w:rsidP="000126AC">
      <w:r>
        <w:t xml:space="preserve">De afbeeldingen hebben een goed contrast en zijn duidelijk omlijnd. Er wordt geen taal gebruikt in de app. Als het niet meteen duidelijk is wat je moet doen verschijnt er een handje in beeld dat de handeling voordoet. </w:t>
      </w:r>
    </w:p>
    <w:p w14:paraId="00D3E327" w14:textId="77777777" w:rsidR="000126AC" w:rsidRDefault="000126AC" w:rsidP="000126AC"/>
    <w:p w14:paraId="5BBE063D" w14:textId="77777777" w:rsidR="000126AC" w:rsidRDefault="000126AC" w:rsidP="000126AC">
      <w:r>
        <w:t>De eerste 3 spelletjes zijn gratis, waaronder het sneeuwlandschap. De overige spelletjes (27) gaan allemaal open via een in-app aankoop.</w:t>
      </w:r>
    </w:p>
    <w:p w14:paraId="24023F69" w14:textId="77777777" w:rsidR="000126AC" w:rsidRDefault="000126AC" w:rsidP="000126AC"/>
    <w:p w14:paraId="054757A5" w14:textId="77777777" w:rsidR="000126AC" w:rsidRDefault="000126AC" w:rsidP="000126AC">
      <w:pPr>
        <w:pStyle w:val="Kop2"/>
      </w:pPr>
      <w:r>
        <w:t>Bimiboo Spelletjes</w:t>
      </w:r>
    </w:p>
    <w:p w14:paraId="1CFA06C5" w14:textId="77777777" w:rsidR="000126AC" w:rsidRDefault="000126AC" w:rsidP="000126AC"/>
    <w:p w14:paraId="3EE28563" w14:textId="77777777" w:rsidR="000126AC" w:rsidRDefault="000126AC" w:rsidP="000126AC">
      <w:r>
        <w:t>Onder meer:</w:t>
      </w:r>
    </w:p>
    <w:p w14:paraId="13240E4B" w14:textId="77777777" w:rsidR="000126AC" w:rsidRPr="00FE5E48" w:rsidRDefault="000126AC" w:rsidP="000126AC"/>
    <w:p w14:paraId="6945193A" w14:textId="77777777" w:rsidR="000126AC" w:rsidRDefault="000126AC" w:rsidP="001E738C">
      <w:pPr>
        <w:pStyle w:val="Lijstalinea"/>
        <w:numPr>
          <w:ilvl w:val="0"/>
          <w:numId w:val="49"/>
        </w:numPr>
      </w:pPr>
      <w:r w:rsidRPr="007234EC">
        <w:rPr>
          <w:b/>
        </w:rPr>
        <w:t>Winter:</w:t>
      </w:r>
      <w:r>
        <w:t xml:space="preserve"> Sorteer items op vorm</w:t>
      </w:r>
      <w:r w:rsidRPr="00290AA4">
        <w:t xml:space="preserve"> om de pistes schoon te maken </w:t>
      </w:r>
    </w:p>
    <w:p w14:paraId="1AE5B8F0" w14:textId="77777777" w:rsidR="000126AC" w:rsidRDefault="000126AC" w:rsidP="001E738C">
      <w:pPr>
        <w:pStyle w:val="Lijstalinea"/>
        <w:numPr>
          <w:ilvl w:val="0"/>
          <w:numId w:val="49"/>
        </w:numPr>
      </w:pPr>
      <w:r w:rsidRPr="007234EC">
        <w:rPr>
          <w:b/>
        </w:rPr>
        <w:t>Savanna</w:t>
      </w:r>
      <w:r w:rsidRPr="00290AA4">
        <w:t>: Classificeer items op maat en kleed personages in passende outfits.</w:t>
      </w:r>
    </w:p>
    <w:p w14:paraId="79F4941E" w14:textId="77777777" w:rsidR="000126AC" w:rsidRDefault="000126AC" w:rsidP="001E738C">
      <w:pPr>
        <w:pStyle w:val="Lijstalinea"/>
        <w:numPr>
          <w:ilvl w:val="0"/>
          <w:numId w:val="49"/>
        </w:numPr>
      </w:pPr>
      <w:r w:rsidRPr="007234EC">
        <w:rPr>
          <w:b/>
        </w:rPr>
        <w:t>Dieren</w:t>
      </w:r>
      <w:r>
        <w:t>: sorteer de dieren die in het water wonen, op land en in de bergen</w:t>
      </w:r>
    </w:p>
    <w:p w14:paraId="36E3474C" w14:textId="77777777" w:rsidR="000126AC" w:rsidRDefault="000126AC" w:rsidP="001E738C">
      <w:pPr>
        <w:pStyle w:val="Lijstalinea"/>
        <w:numPr>
          <w:ilvl w:val="0"/>
          <w:numId w:val="49"/>
        </w:numPr>
      </w:pPr>
      <w:r w:rsidRPr="00D510DC">
        <w:rPr>
          <w:b/>
        </w:rPr>
        <w:t>Arctisch</w:t>
      </w:r>
      <w:r>
        <w:t>: Sorteer items op grootte om pinguïns te helpen hun huizen te bouwen.</w:t>
      </w:r>
    </w:p>
    <w:p w14:paraId="483306F3" w14:textId="77777777" w:rsidR="000126AC" w:rsidRDefault="000126AC" w:rsidP="001E738C">
      <w:pPr>
        <w:pStyle w:val="Lijstalinea"/>
        <w:numPr>
          <w:ilvl w:val="0"/>
          <w:numId w:val="49"/>
        </w:numPr>
      </w:pPr>
      <w:r w:rsidRPr="00D510DC">
        <w:rPr>
          <w:b/>
        </w:rPr>
        <w:t>Boot</w:t>
      </w:r>
      <w:r>
        <w:t>: Sorteer objecten en personages op kleur om Bimi's vrienden te vervoeren.</w:t>
      </w:r>
    </w:p>
    <w:p w14:paraId="689E7809" w14:textId="77777777" w:rsidR="000126AC" w:rsidRDefault="000126AC" w:rsidP="001E738C">
      <w:pPr>
        <w:pStyle w:val="Lijstalinea"/>
        <w:numPr>
          <w:ilvl w:val="0"/>
          <w:numId w:val="49"/>
        </w:numPr>
      </w:pPr>
      <w:r w:rsidRPr="00D510DC">
        <w:rPr>
          <w:b/>
        </w:rPr>
        <w:t>Waterval</w:t>
      </w:r>
      <w:r>
        <w:t>: Gebruik logisch denken om tekens correct te plaatsen.</w:t>
      </w:r>
    </w:p>
    <w:p w14:paraId="226FD05B" w14:textId="77777777" w:rsidR="000126AC" w:rsidRDefault="000126AC" w:rsidP="001E738C">
      <w:pPr>
        <w:pStyle w:val="Lijstalinea"/>
        <w:numPr>
          <w:ilvl w:val="0"/>
          <w:numId w:val="49"/>
        </w:numPr>
      </w:pPr>
      <w:r w:rsidRPr="00D510DC">
        <w:rPr>
          <w:b/>
        </w:rPr>
        <w:t>Tombe</w:t>
      </w:r>
      <w:r>
        <w:t>: Sorteer items op vorm en kleuren om oude schatten te ontdekken.</w:t>
      </w:r>
    </w:p>
    <w:p w14:paraId="3698F9CB" w14:textId="77777777" w:rsidR="000126AC" w:rsidRDefault="000126AC" w:rsidP="001E738C">
      <w:pPr>
        <w:pStyle w:val="Lijstalinea"/>
        <w:numPr>
          <w:ilvl w:val="0"/>
          <w:numId w:val="49"/>
        </w:numPr>
      </w:pPr>
      <w:r w:rsidRPr="00D510DC">
        <w:rPr>
          <w:b/>
        </w:rPr>
        <w:t>Tuin</w:t>
      </w:r>
      <w:r>
        <w:t>: Classificeer items op vormen en oogst groenten en fruit.</w:t>
      </w:r>
    </w:p>
    <w:p w14:paraId="25B3A635" w14:textId="77777777" w:rsidR="000126AC" w:rsidRDefault="000126AC" w:rsidP="001E738C">
      <w:pPr>
        <w:pStyle w:val="Lijstalinea"/>
        <w:numPr>
          <w:ilvl w:val="0"/>
          <w:numId w:val="49"/>
        </w:numPr>
      </w:pPr>
      <w:r w:rsidRPr="00D510DC">
        <w:rPr>
          <w:b/>
        </w:rPr>
        <w:lastRenderedPageBreak/>
        <w:t>Ruimte</w:t>
      </w:r>
      <w:r>
        <w:t>: Voltooi op vorm gebaseerde puzzels om een ruimteavontuur te bouwen.</w:t>
      </w:r>
    </w:p>
    <w:p w14:paraId="77FC0156" w14:textId="77777777" w:rsidR="000126AC" w:rsidRDefault="000126AC" w:rsidP="001E738C">
      <w:pPr>
        <w:pStyle w:val="Lijstalinea"/>
        <w:numPr>
          <w:ilvl w:val="0"/>
          <w:numId w:val="49"/>
        </w:numPr>
      </w:pPr>
      <w:r w:rsidRPr="00D510DC">
        <w:rPr>
          <w:b/>
        </w:rPr>
        <w:t>Weg</w:t>
      </w:r>
      <w:r>
        <w:t>: Sorteer auto's op kleur en patronen voor het laden van vrachtwagens.</w:t>
      </w:r>
    </w:p>
    <w:p w14:paraId="19CC4864" w14:textId="77777777" w:rsidR="000126AC" w:rsidRDefault="000126AC" w:rsidP="001E738C">
      <w:pPr>
        <w:pStyle w:val="Lijstalinea"/>
        <w:numPr>
          <w:ilvl w:val="0"/>
          <w:numId w:val="49"/>
        </w:numPr>
      </w:pPr>
      <w:r w:rsidRPr="00D510DC">
        <w:rPr>
          <w:b/>
        </w:rPr>
        <w:t>Getallen</w:t>
      </w:r>
      <w:r>
        <w:t>: Sorteer items op hoeveelheid en leer tellen.</w:t>
      </w:r>
    </w:p>
    <w:p w14:paraId="4D01D974" w14:textId="77777777" w:rsidR="000126AC" w:rsidRDefault="000126AC" w:rsidP="001E738C">
      <w:pPr>
        <w:pStyle w:val="Lijstalinea"/>
        <w:numPr>
          <w:ilvl w:val="0"/>
          <w:numId w:val="49"/>
        </w:numPr>
      </w:pPr>
      <w:r w:rsidRPr="00D510DC">
        <w:rPr>
          <w:b/>
        </w:rPr>
        <w:t>Safari</w:t>
      </w:r>
      <w:r>
        <w:t>: Sorteer items op betekenis om onderscheid te maken tussen eetbare en niet-eetbare items.</w:t>
      </w:r>
    </w:p>
    <w:p w14:paraId="5B0008A9" w14:textId="77777777" w:rsidR="000126AC" w:rsidRDefault="000126AC" w:rsidP="001E738C">
      <w:pPr>
        <w:pStyle w:val="Lijstalinea"/>
        <w:numPr>
          <w:ilvl w:val="0"/>
          <w:numId w:val="49"/>
        </w:numPr>
      </w:pPr>
      <w:r w:rsidRPr="00D510DC">
        <w:rPr>
          <w:b/>
        </w:rPr>
        <w:t>Zee</w:t>
      </w:r>
      <w:r>
        <w:t>: Sorteer op kleur om het juiste huis voor zeedieren te kiezen.</w:t>
      </w:r>
    </w:p>
    <w:p w14:paraId="2B592D36" w14:textId="77777777" w:rsidR="000126AC" w:rsidRDefault="000126AC" w:rsidP="000126AC"/>
    <w:p w14:paraId="17284716" w14:textId="77777777" w:rsidR="000126AC" w:rsidRDefault="000126AC" w:rsidP="000126AC">
      <w:pPr>
        <w:pStyle w:val="Kop2"/>
      </w:pPr>
      <w:r w:rsidRPr="001A76E7">
        <w:t xml:space="preserve">Hoe </w:t>
      </w:r>
      <w:r>
        <w:t xml:space="preserve">speel je Bimiboo? </w:t>
      </w:r>
    </w:p>
    <w:p w14:paraId="7F3BE1FE" w14:textId="77777777" w:rsidR="000126AC" w:rsidRDefault="000126AC" w:rsidP="000126AC">
      <w:r>
        <w:t>Je start het spel op door op de gele pijl in het midden van de boot te tikken.</w:t>
      </w:r>
    </w:p>
    <w:p w14:paraId="3759C6A8" w14:textId="77777777" w:rsidR="000126AC" w:rsidRDefault="000126AC" w:rsidP="000126AC">
      <w:r>
        <w:t>Daarna komen alle spelletjes als keuze in beeld. Er staan drie spelletjes open en die lichten op. De anderen laten een slotje zien.</w:t>
      </w:r>
    </w:p>
    <w:p w14:paraId="0A26FEC4" w14:textId="77777777" w:rsidR="000126AC" w:rsidRDefault="000126AC" w:rsidP="000126AC"/>
    <w:p w14:paraId="15084F9E" w14:textId="77777777" w:rsidR="000126AC" w:rsidRDefault="000126AC" w:rsidP="000126AC">
      <w:r>
        <w:t>Door op een spelletje te tikken dat niet op slot is start het spel op. Vervolgens sleep je de juiste items naar de juiste plaats. Sleep bijvoorbeeld een vierkant object naar een lege vierkante plek.</w:t>
      </w:r>
    </w:p>
    <w:p w14:paraId="7AE30C87" w14:textId="77777777" w:rsidR="000126AC" w:rsidRPr="001A76E7" w:rsidRDefault="000126AC" w:rsidP="000126AC"/>
    <w:p w14:paraId="736496B8" w14:textId="77777777" w:rsidR="000126AC" w:rsidRPr="00CD0463" w:rsidRDefault="000126AC" w:rsidP="000126AC">
      <w:pPr>
        <w:pStyle w:val="Kop2"/>
      </w:pPr>
      <w:r>
        <w:t>Bimiboo bekijken</w:t>
      </w:r>
    </w:p>
    <w:p w14:paraId="74F6FE76" w14:textId="77777777" w:rsidR="000126AC" w:rsidRPr="00CD0463" w:rsidRDefault="000126AC" w:rsidP="000126AC">
      <w:r>
        <w:t xml:space="preserve">Als je eerst een indruk wilt krijgen of de app geschikt is voor je kind, bekijk dan deze </w:t>
      </w:r>
      <w:hyperlink>
        <w:r w:rsidRPr="659118F0">
          <w:rPr>
            <w:rStyle w:val="Hyperlink"/>
          </w:rPr>
          <w:t>video op YouTube over Bimiboo</w:t>
        </w:r>
      </w:hyperlink>
    </w:p>
    <w:p w14:paraId="428CEB2E" w14:textId="77777777" w:rsidR="000126AC" w:rsidRDefault="000126AC" w:rsidP="000126AC"/>
    <w:p w14:paraId="3327165C" w14:textId="77777777" w:rsidR="000126AC" w:rsidRDefault="000126AC" w:rsidP="000126AC">
      <w:pPr>
        <w:pStyle w:val="Kop2"/>
      </w:pPr>
      <w:r>
        <w:t xml:space="preserve">Bimiboo downloaden </w:t>
      </w:r>
    </w:p>
    <w:p w14:paraId="7D91884E" w14:textId="77777777" w:rsidR="000126AC" w:rsidRDefault="00D00A1E" w:rsidP="000126AC">
      <w:hyperlink r:id="rId75" w:history="1">
        <w:r w:rsidR="000126AC" w:rsidRPr="00EB4FA6">
          <w:rPr>
            <w:rStyle w:val="Hyperlink"/>
          </w:rPr>
          <w:t xml:space="preserve">Download Bimiboo in de </w:t>
        </w:r>
        <w:r w:rsidR="000126AC">
          <w:rPr>
            <w:rStyle w:val="Hyperlink"/>
          </w:rPr>
          <w:t>P</w:t>
        </w:r>
        <w:r w:rsidR="000126AC" w:rsidRPr="00EB4FA6">
          <w:rPr>
            <w:rStyle w:val="Hyperlink"/>
          </w:rPr>
          <w:t>laystore</w:t>
        </w:r>
      </w:hyperlink>
    </w:p>
    <w:p w14:paraId="53272414" w14:textId="77777777" w:rsidR="000126AC" w:rsidRDefault="000126AC" w:rsidP="000126AC"/>
    <w:p w14:paraId="1F9FE3F7" w14:textId="77777777" w:rsidR="000126AC" w:rsidRDefault="00D00A1E" w:rsidP="000126AC">
      <w:hyperlink r:id="rId76" w:history="1">
        <w:r w:rsidR="000126AC" w:rsidRPr="00FE5E48">
          <w:rPr>
            <w:rStyle w:val="Hyperlink"/>
          </w:rPr>
          <w:t>Download Bimiboo in de App Store</w:t>
        </w:r>
      </w:hyperlink>
    </w:p>
    <w:p w14:paraId="53F94642" w14:textId="77777777" w:rsidR="000126AC" w:rsidRPr="00CD0463" w:rsidRDefault="000126AC" w:rsidP="000126AC"/>
    <w:p w14:paraId="1D092F6A" w14:textId="77777777" w:rsidR="000126AC" w:rsidRDefault="000126AC" w:rsidP="000126AC"/>
    <w:p w14:paraId="046CBC65" w14:textId="77777777" w:rsidR="000126AC" w:rsidRPr="00FE5E48" w:rsidRDefault="000126AC" w:rsidP="000126AC">
      <w:pPr>
        <w:rPr>
          <w:b/>
        </w:rPr>
      </w:pPr>
      <w:r w:rsidRPr="00FE5E48">
        <w:rPr>
          <w:b/>
        </w:rPr>
        <w:t>Tip:</w:t>
      </w:r>
    </w:p>
    <w:p w14:paraId="5A841BB9" w14:textId="77777777" w:rsidR="000126AC" w:rsidRDefault="000126AC" w:rsidP="000126AC">
      <w:r>
        <w:t xml:space="preserve">Meer apps over de winter vind je op het Kennisportaal in het overzicht </w:t>
      </w:r>
      <w:hyperlink r:id="rId77">
        <w:r w:rsidRPr="659118F0">
          <w:rPr>
            <w:rStyle w:val="Hyperlink"/>
          </w:rPr>
          <w:t>iPad app tips voor jonge kinderen</w:t>
        </w:r>
      </w:hyperlink>
    </w:p>
    <w:p w14:paraId="1928686B" w14:textId="77777777" w:rsidR="000126AC" w:rsidRDefault="000126AC" w:rsidP="000126AC">
      <w:r>
        <w:t>Gebruik de zoekterm Winter.</w:t>
      </w:r>
    </w:p>
    <w:p w14:paraId="3E3A8D0A" w14:textId="77777777" w:rsidR="000126AC" w:rsidRDefault="000126AC" w:rsidP="000126AC"/>
    <w:p w14:paraId="67418D00" w14:textId="77777777" w:rsidR="000126AC" w:rsidRDefault="000126AC" w:rsidP="000126AC">
      <w:pPr>
        <w:pStyle w:val="Kop1"/>
      </w:pPr>
      <w:r>
        <w:t>Galgje - Raad het woord - (iPad en Android)</w:t>
      </w:r>
    </w:p>
    <w:p w14:paraId="58CB2712" w14:textId="77777777" w:rsidR="000126AC" w:rsidRPr="00C66EA0" w:rsidRDefault="000126AC" w:rsidP="000126AC">
      <w:pPr>
        <w:pStyle w:val="Kop1"/>
      </w:pPr>
      <w:r w:rsidRPr="00377168">
        <w:rPr>
          <w:noProof/>
          <w:lang w:eastAsia="nl-NL"/>
        </w:rPr>
        <w:t xml:space="preserve"> </w:t>
      </w:r>
      <w:r w:rsidRPr="007C5B21">
        <w:rPr>
          <w:noProof/>
          <w:lang w:eastAsia="nl-NL"/>
        </w:rPr>
        <w:drawing>
          <wp:inline distT="0" distB="0" distL="0" distR="0" wp14:anchorId="02BC07E6" wp14:editId="3C77B443">
            <wp:extent cx="2779200" cy="1080000"/>
            <wp:effectExtent l="0" t="0" r="2540" b="6350"/>
            <wp:docPr id="49" name="Afbeelding 49" descr="Galgje voor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892" t="6117" r="5632" b="9392"/>
                    <a:stretch/>
                  </pic:blipFill>
                  <pic:spPr bwMode="auto">
                    <a:xfrm>
                      <a:off x="0" y="0"/>
                      <a:ext cx="2779200" cy="1080000"/>
                    </a:xfrm>
                    <a:prstGeom prst="rect">
                      <a:avLst/>
                    </a:prstGeom>
                    <a:ln>
                      <a:noFill/>
                    </a:ln>
                    <a:extLst>
                      <a:ext uri="{53640926-AAD7-44D8-BBD7-CCE9431645EC}">
                        <a14:shadowObscured xmlns:a14="http://schemas.microsoft.com/office/drawing/2010/main"/>
                      </a:ext>
                    </a:extLst>
                  </pic:spPr>
                </pic:pic>
              </a:graphicData>
            </a:graphic>
          </wp:inline>
        </w:drawing>
      </w:r>
    </w:p>
    <w:p w14:paraId="04A6B0DD" w14:textId="77777777" w:rsidR="000126AC" w:rsidRDefault="000126AC" w:rsidP="000126AC">
      <w:r>
        <w:t>December 2024</w:t>
      </w:r>
    </w:p>
    <w:p w14:paraId="09DBC12A" w14:textId="77777777" w:rsidR="000126AC" w:rsidRDefault="000126AC" w:rsidP="000126AC"/>
    <w:p w14:paraId="4E8E288C" w14:textId="77777777" w:rsidR="000126AC" w:rsidRDefault="000126AC" w:rsidP="000126AC">
      <w:r>
        <w:lastRenderedPageBreak/>
        <w:t xml:space="preserve">In deze app speel je het spel galgje: het bekende spel waarin je een woord moet raden door de letters te kiezen waarvan je denkt dat die erin voorkomen. </w:t>
      </w:r>
    </w:p>
    <w:p w14:paraId="3EB656DB" w14:textId="77777777" w:rsidR="000126AC" w:rsidRDefault="000126AC" w:rsidP="000126AC"/>
    <w:p w14:paraId="742EDAC9" w14:textId="77777777" w:rsidR="000126AC" w:rsidRDefault="000126AC" w:rsidP="000126AC">
      <w:r>
        <w:t>In tegenstelling tot soortgelijke apps heeft deze app ook de mogelijkheid om de 2-speler modus aan te zetten. Hierin kun je met vrienden of familie spelen waarbij je je eigen woorden kunt bedenken. Een voordeel van zelf woorden bedenken is dat je daarmee kunt aansluiten bij het leesniveau van je kind.</w:t>
      </w:r>
    </w:p>
    <w:p w14:paraId="448C38F2" w14:textId="77777777" w:rsidR="000126AC" w:rsidRDefault="000126AC" w:rsidP="000126AC"/>
    <w:p w14:paraId="5271735B" w14:textId="77777777" w:rsidR="000126AC" w:rsidRDefault="000126AC" w:rsidP="000126AC">
      <w:r>
        <w:t xml:space="preserve">Galgje speel je door steeds opnieuw een letter te kiezen waarvan je denkt dat deze in het woord voorkomt. Als de gekozen letter in het woord voorkomt wordt deze letter in het woord getoond. Is dit echter niet het geval, dan wordt voor elke fout het volgende deel van het figuur van een stokmannetje-tak gevormd: eerst de galg, vervolgens het hoofd, het lichaam en ten slotte de armen en benen. De uitdaging is dat je het hele woord raadt voordat de galg compleet is. </w:t>
      </w:r>
    </w:p>
    <w:p w14:paraId="656342EC" w14:textId="77777777" w:rsidR="000126AC" w:rsidRDefault="000126AC" w:rsidP="000126AC"/>
    <w:p w14:paraId="2C0B41E9" w14:textId="77777777" w:rsidR="000126AC" w:rsidRDefault="000126AC" w:rsidP="000126AC"/>
    <w:p w14:paraId="46EC49E2" w14:textId="77777777" w:rsidR="000126AC" w:rsidRDefault="000126AC" w:rsidP="000126AC">
      <w:pPr>
        <w:pStyle w:val="Kop2"/>
      </w:pPr>
      <w:r>
        <w:t>Hoe te spelen</w:t>
      </w:r>
    </w:p>
    <w:p w14:paraId="71DB2C74" w14:textId="77777777" w:rsidR="000126AC" w:rsidRDefault="000126AC" w:rsidP="000126AC">
      <w:r>
        <w:t>In het begin scherm tik je op de twee spelers knop. Iemand bedenkt en typt een woord in. Dit kan een woord zijn van maximaal 12 letters. Als het woord klaar is tik je op de rode knop met daarop het woord ”toneelstuk”. Dan verschijnt het volgende scherm met de galg met onderin alle letters van het alfabet.</w:t>
      </w:r>
    </w:p>
    <w:p w14:paraId="004557AE" w14:textId="77777777" w:rsidR="000126AC" w:rsidRDefault="000126AC" w:rsidP="000126AC"/>
    <w:p w14:paraId="7F41534C" w14:textId="77777777" w:rsidR="000126AC" w:rsidRDefault="000126AC" w:rsidP="000126AC">
      <w:r>
        <w:t>De andere speler moet nu het woord, waarvan de letters nog verborgen staan, raden. Tik een letter aan waarvan je denkt dat dit in het woord voorkomt. Zit de letter in het woord dan verschijnt er een blauw rondje omheen en komt de letter zichtbaar en op de juiste plek in het woord terecht. Zit de letter niet in het woord dan verschijnt een rood kruis door de letter heen en de galg wordt verder getekend.</w:t>
      </w:r>
    </w:p>
    <w:p w14:paraId="08258772" w14:textId="77777777" w:rsidR="000126AC" w:rsidRDefault="000126AC" w:rsidP="000126AC">
      <w:r>
        <w:t xml:space="preserve">Als je het woord goed hebt geraden dan maakt het stokmannetje een vreugdedansje als beloning. </w:t>
      </w:r>
    </w:p>
    <w:p w14:paraId="22C9D371" w14:textId="77777777" w:rsidR="000126AC" w:rsidRDefault="000126AC" w:rsidP="000126AC"/>
    <w:p w14:paraId="33C16447" w14:textId="77777777" w:rsidR="000126AC" w:rsidRDefault="000126AC" w:rsidP="000126AC">
      <w:r>
        <w:t>Wil je het spel in je eentje spelen dan tik je aan het begin meteen op de rode knop met het woord ”toneelstuk”. Er wordt dan een woord voor je bedacht dat je op dezelfde manier moet raden als hierboven beschreven. Houd er rekening mee dat deze woorden van 12 letters moeilijk kunnen zijn, dus voor jonge kinderen is dit niet geschikt.</w:t>
      </w:r>
    </w:p>
    <w:p w14:paraId="1D30C38C" w14:textId="77777777" w:rsidR="000126AC" w:rsidRDefault="000126AC" w:rsidP="000126AC"/>
    <w:p w14:paraId="72CA9DD5" w14:textId="77777777" w:rsidR="000126AC" w:rsidRDefault="000126AC" w:rsidP="000126AC">
      <w:pPr>
        <w:rPr>
          <w:rFonts w:eastAsia="Verdana" w:cs="Verdana"/>
        </w:rPr>
      </w:pPr>
      <w:r w:rsidRPr="7C3AC8C3">
        <w:rPr>
          <w:rFonts w:eastAsia="Verdana" w:cs="Verdana"/>
          <w:b/>
          <w:bCs/>
          <w:color w:val="000000" w:themeColor="text1"/>
        </w:rPr>
        <w:t>Tip:</w:t>
      </w:r>
      <w:r w:rsidRPr="7C3AC8C3">
        <w:rPr>
          <w:rFonts w:eastAsia="Verdana" w:cs="Verdana"/>
          <w:color w:val="000000" w:themeColor="text1"/>
        </w:rPr>
        <w:t xml:space="preserve"> </w:t>
      </w:r>
    </w:p>
    <w:p w14:paraId="6215FB9F" w14:textId="77777777" w:rsidR="000126AC" w:rsidRPr="00CE2663" w:rsidRDefault="000126AC" w:rsidP="000126AC">
      <w:pPr>
        <w:rPr>
          <w:rFonts w:eastAsia="Verdana" w:cs="Verdana"/>
          <w:color w:val="000000" w:themeColor="text1"/>
        </w:rPr>
      </w:pPr>
      <w:r>
        <w:t>A</w:t>
      </w:r>
      <w:r w:rsidRPr="659118F0">
        <w:rPr>
          <w:rFonts w:eastAsia="Verdana" w:cs="Verdana"/>
          <w:color w:val="000000" w:themeColor="text1"/>
        </w:rPr>
        <w:t>ls de letters in beeld te klein zijn, vergroot dan het beeld. Uitleg over Zoomen vind je verderop bij “het beeld op de IPad vergroten” en “het beeld op een Android tablet vergroten".</w:t>
      </w:r>
    </w:p>
    <w:p w14:paraId="0062FDB9" w14:textId="77777777" w:rsidR="000126AC" w:rsidRDefault="000126AC" w:rsidP="000126AC"/>
    <w:p w14:paraId="70AC5874" w14:textId="77777777" w:rsidR="000126AC" w:rsidRPr="00561A68" w:rsidRDefault="000126AC" w:rsidP="000126AC">
      <w:pPr>
        <w:pStyle w:val="Kop2"/>
      </w:pPr>
      <w:r>
        <w:t xml:space="preserve">Galgje- raad het woord </w:t>
      </w:r>
      <w:r w:rsidRPr="00561A68">
        <w:t xml:space="preserve">downloaden </w:t>
      </w:r>
    </w:p>
    <w:p w14:paraId="1ECA4777" w14:textId="77777777" w:rsidR="000126AC" w:rsidRDefault="000126AC" w:rsidP="000126AC"/>
    <w:p w14:paraId="512462B1" w14:textId="77777777" w:rsidR="000126AC" w:rsidRDefault="00D00A1E" w:rsidP="000126AC">
      <w:hyperlink r:id="rId79" w:history="1">
        <w:r w:rsidR="000126AC" w:rsidRPr="00CE2663">
          <w:rPr>
            <w:rStyle w:val="Hyperlink"/>
          </w:rPr>
          <w:t>Download Galgje-raad het-woord in de Appstore</w:t>
        </w:r>
      </w:hyperlink>
    </w:p>
    <w:p w14:paraId="7BEAFE8F" w14:textId="77777777" w:rsidR="000126AC" w:rsidRDefault="000126AC" w:rsidP="000126AC"/>
    <w:p w14:paraId="0134A120" w14:textId="77777777" w:rsidR="000126AC" w:rsidRPr="00CE2663" w:rsidRDefault="00D00A1E" w:rsidP="000126AC">
      <w:hyperlink r:id="rId80" w:history="1">
        <w:r w:rsidR="000126AC" w:rsidRPr="00CE2663">
          <w:rPr>
            <w:rStyle w:val="Hyperlink"/>
          </w:rPr>
          <w:t>Download Galgje-raad het woord in de Playstore</w:t>
        </w:r>
      </w:hyperlink>
    </w:p>
    <w:p w14:paraId="05BBD57F" w14:textId="77777777" w:rsidR="000126AC" w:rsidRDefault="000126AC" w:rsidP="006B3203"/>
    <w:p w14:paraId="72926632" w14:textId="4D2F3F33" w:rsidR="006B3203" w:rsidRDefault="006B3203" w:rsidP="006B3203"/>
    <w:p w14:paraId="75677908" w14:textId="77777777" w:rsidR="006B3203" w:rsidRPr="00CD0463" w:rsidRDefault="006B3203" w:rsidP="006B3203">
      <w:pPr>
        <w:pStyle w:val="Kop1"/>
        <w:rPr>
          <w:rFonts w:eastAsiaTheme="minorEastAsia" w:cstheme="minorBidi"/>
        </w:rPr>
      </w:pPr>
      <w:r w:rsidRPr="00CD0463">
        <w:rPr>
          <w:rFonts w:eastAsiaTheme="minorEastAsia" w:cstheme="minorBidi"/>
        </w:rPr>
        <w:t>Create a Series - A</w:t>
      </w:r>
      <w:r>
        <w:rPr>
          <w:rFonts w:eastAsiaTheme="minorEastAsia" w:cstheme="minorBidi"/>
        </w:rPr>
        <w:t>rrange items in a sequence - (iP</w:t>
      </w:r>
      <w:r w:rsidRPr="00CD0463">
        <w:rPr>
          <w:rFonts w:eastAsiaTheme="minorEastAsia" w:cstheme="minorBidi"/>
        </w:rPr>
        <w:t>ad)</w:t>
      </w:r>
    </w:p>
    <w:p w14:paraId="1D9B2544" w14:textId="77777777" w:rsidR="006B3203" w:rsidRPr="00CD0463" w:rsidRDefault="006B3203" w:rsidP="006B3203">
      <w:pPr>
        <w:keepNext/>
        <w:keepLines/>
        <w:spacing w:after="320"/>
        <w:outlineLvl w:val="0"/>
        <w:rPr>
          <w:rFonts w:eastAsiaTheme="majorEastAsia" w:cstheme="majorBidi"/>
          <w:color w:val="FF0000"/>
          <w:sz w:val="32"/>
          <w:szCs w:val="32"/>
          <w:lang w:val="en-GB"/>
        </w:rPr>
      </w:pPr>
      <w:r w:rsidRPr="00CD0463">
        <w:rPr>
          <w:rFonts w:eastAsiaTheme="majorEastAsia" w:cstheme="majorBidi"/>
          <w:noProof/>
          <w:sz w:val="32"/>
          <w:szCs w:val="32"/>
          <w:lang w:eastAsia="nl-NL"/>
        </w:rPr>
        <w:t xml:space="preserve"> </w:t>
      </w:r>
      <w:r w:rsidRPr="00A027F4">
        <w:rPr>
          <w:noProof/>
          <w:lang w:eastAsia="nl-NL"/>
        </w:rPr>
        <w:t xml:space="preserve"> </w:t>
      </w:r>
      <w:r w:rsidRPr="00A027F4">
        <w:rPr>
          <w:noProof/>
          <w:lang w:eastAsia="nl-NL"/>
        </w:rPr>
        <w:drawing>
          <wp:inline distT="0" distB="0" distL="0" distR="0" wp14:anchorId="606A98FD" wp14:editId="747C12F9">
            <wp:extent cx="3952800" cy="1080000"/>
            <wp:effectExtent l="0" t="0" r="0" b="6350"/>
            <wp:docPr id="43" name="Afbeelding 43" descr="Schermafbeeldingen Create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519" t="8060" r="2140" b="3718"/>
                    <a:stretch/>
                  </pic:blipFill>
                  <pic:spPr bwMode="auto">
                    <a:xfrm>
                      <a:off x="0" y="0"/>
                      <a:ext cx="3952800" cy="1080000"/>
                    </a:xfrm>
                    <a:prstGeom prst="rect">
                      <a:avLst/>
                    </a:prstGeom>
                    <a:ln>
                      <a:noFill/>
                    </a:ln>
                    <a:extLst>
                      <a:ext uri="{53640926-AAD7-44D8-BBD7-CCE9431645EC}">
                        <a14:shadowObscured xmlns:a14="http://schemas.microsoft.com/office/drawing/2010/main"/>
                      </a:ext>
                    </a:extLst>
                  </pic:spPr>
                </pic:pic>
              </a:graphicData>
            </a:graphic>
          </wp:inline>
        </w:drawing>
      </w:r>
    </w:p>
    <w:p w14:paraId="63F150D5" w14:textId="77777777" w:rsidR="006B3203" w:rsidRPr="00CD0463" w:rsidRDefault="006B3203" w:rsidP="006B3203">
      <w:r>
        <w:t>September 2024</w:t>
      </w:r>
    </w:p>
    <w:p w14:paraId="3BB6DEE2" w14:textId="77777777" w:rsidR="006B3203" w:rsidRDefault="006B3203" w:rsidP="006B3203"/>
    <w:p w14:paraId="71916654" w14:textId="77777777" w:rsidR="006B3203" w:rsidRDefault="006B3203" w:rsidP="006B3203">
      <w:pPr>
        <w:rPr>
          <w:color w:val="FF0000"/>
        </w:rPr>
      </w:pPr>
      <w:r>
        <w:t>Deze gratis app is gericht op het op volgorde leggen van objecten aan de hand van bepaalde criteria. Hierbij oefent je kind om te herkennen of voorwerpen in de goede volgorde staan. Het gaat bijvoorbeeld om het rangschikken van hoog naar laag, of van meer naar minder.</w:t>
      </w:r>
    </w:p>
    <w:p w14:paraId="720FA9BC" w14:textId="77777777" w:rsidR="006B3203" w:rsidRPr="00CD0463" w:rsidRDefault="006B3203" w:rsidP="006B3203"/>
    <w:p w14:paraId="5DEF9000" w14:textId="77777777" w:rsidR="006B3203" w:rsidRPr="00CD0463" w:rsidRDefault="006B3203" w:rsidP="006B3203">
      <w:r>
        <w:t xml:space="preserve">Bij deze app wordt geen taal gebruikt maar wordt bij elke oefening eerst in beeld gebracht wat de bedoeling is. </w:t>
      </w:r>
      <w:r w:rsidRPr="4C2FC26C">
        <w:t xml:space="preserve">De app </w:t>
      </w:r>
      <w:r w:rsidRPr="005656F5">
        <w:t>toont</w:t>
      </w:r>
      <w:r w:rsidRPr="005656F5">
        <w:rPr>
          <w:iCs/>
        </w:rPr>
        <w:t xml:space="preserve"> dan</w:t>
      </w:r>
      <w:r w:rsidRPr="005656F5">
        <w:t xml:space="preserve"> bijvoorbe</w:t>
      </w:r>
      <w:r>
        <w:t xml:space="preserve">eld dat de schapen van groot naar klein geplaatst worden. Daarna verschuiven de schapen zich naar de onderrand en moeten deze in de juiste volgorde geplaatst worden. Een vraagteken geeft in de rij de plek aan waar het item </w:t>
      </w:r>
      <w:r w:rsidRPr="4C2FC26C">
        <w:t>(in dit geval het schaap)</w:t>
      </w:r>
      <w:r>
        <w:t xml:space="preserve"> geplaatst moet worden.</w:t>
      </w:r>
    </w:p>
    <w:p w14:paraId="4A742FD5" w14:textId="77777777" w:rsidR="006B3203" w:rsidRPr="00CD0463" w:rsidRDefault="006B3203" w:rsidP="006B3203">
      <w:pPr>
        <w:pStyle w:val="Kop2"/>
      </w:pPr>
    </w:p>
    <w:p w14:paraId="665BE46E" w14:textId="77777777" w:rsidR="006B3203" w:rsidRPr="00CD0463" w:rsidRDefault="006B3203" w:rsidP="006B3203">
      <w:pPr>
        <w:pStyle w:val="Kop2"/>
      </w:pPr>
      <w:r>
        <w:t>Oefeningen</w:t>
      </w:r>
    </w:p>
    <w:p w14:paraId="6E5738EF" w14:textId="77777777" w:rsidR="006B3203" w:rsidRPr="00CD0463" w:rsidRDefault="006B3203" w:rsidP="006B3203">
      <w:r>
        <w:t>De oefeningen zijn onder andere gericht op:</w:t>
      </w:r>
    </w:p>
    <w:p w14:paraId="23301506" w14:textId="77777777" w:rsidR="006B3203" w:rsidRPr="00CD0463" w:rsidRDefault="006B3203" w:rsidP="006B3203"/>
    <w:p w14:paraId="06A345C0" w14:textId="77777777" w:rsidR="006B3203" w:rsidRPr="00CD0463" w:rsidRDefault="006B3203" w:rsidP="001E738C">
      <w:pPr>
        <w:numPr>
          <w:ilvl w:val="0"/>
          <w:numId w:val="45"/>
        </w:numPr>
        <w:contextualSpacing/>
      </w:pPr>
      <w:r>
        <w:t>Groot naar klein.</w:t>
      </w:r>
    </w:p>
    <w:p w14:paraId="40B77D90" w14:textId="77777777" w:rsidR="006B3203" w:rsidRPr="00CD0463" w:rsidRDefault="006B3203" w:rsidP="001E738C">
      <w:pPr>
        <w:numPr>
          <w:ilvl w:val="0"/>
          <w:numId w:val="45"/>
        </w:numPr>
        <w:contextualSpacing/>
      </w:pPr>
      <w:r>
        <w:t>Minder naar meer.</w:t>
      </w:r>
    </w:p>
    <w:p w14:paraId="5A58DA99" w14:textId="77777777" w:rsidR="006B3203" w:rsidRPr="00CD0463" w:rsidRDefault="006B3203" w:rsidP="001E738C">
      <w:pPr>
        <w:numPr>
          <w:ilvl w:val="0"/>
          <w:numId w:val="45"/>
        </w:numPr>
        <w:contextualSpacing/>
      </w:pPr>
      <w:r>
        <w:t>Dik naar dun.</w:t>
      </w:r>
    </w:p>
    <w:p w14:paraId="1DC6FEE5" w14:textId="77777777" w:rsidR="006B3203" w:rsidRPr="00CD0463" w:rsidRDefault="006B3203" w:rsidP="001E738C">
      <w:pPr>
        <w:numPr>
          <w:ilvl w:val="0"/>
          <w:numId w:val="45"/>
        </w:numPr>
        <w:contextualSpacing/>
      </w:pPr>
      <w:r>
        <w:t>Donker naar licht (kleur).</w:t>
      </w:r>
    </w:p>
    <w:p w14:paraId="762D4C76" w14:textId="77777777" w:rsidR="006B3203" w:rsidRPr="00CD0463" w:rsidRDefault="006B3203" w:rsidP="001E738C">
      <w:pPr>
        <w:numPr>
          <w:ilvl w:val="0"/>
          <w:numId w:val="45"/>
        </w:numPr>
        <w:contextualSpacing/>
      </w:pPr>
      <w:r>
        <w:t>Logische volgorde, wat komt eerst in een situatie. Bijvoorbeeld de groei van een boom.</w:t>
      </w:r>
    </w:p>
    <w:p w14:paraId="42DB50B0" w14:textId="77777777" w:rsidR="006B3203" w:rsidRPr="00CD0463" w:rsidRDefault="006B3203" w:rsidP="006B3203"/>
    <w:p w14:paraId="72B359A9" w14:textId="77777777" w:rsidR="006B3203" w:rsidRPr="005656F5" w:rsidRDefault="006B3203" w:rsidP="006B3203">
      <w:r w:rsidRPr="005656F5">
        <w:t>Je start het spel door in het beginscherm op de gele pijl te tikken. Dan verschijnt er een scherm waar aan de linkerkant de instellingen en ander</w:t>
      </w:r>
      <w:r>
        <w:t>e</w:t>
      </w:r>
      <w:r w:rsidRPr="005656F5">
        <w:t xml:space="preserve"> opties aangepast  kunnen worden. Rechts vind je een keuzemenu met 20 oefeningen. De</w:t>
      </w:r>
      <w:r>
        <w:t>ze</w:t>
      </w:r>
      <w:r w:rsidRPr="005656F5">
        <w:t xml:space="preserve"> oefeningen </w:t>
      </w:r>
      <w:r w:rsidRPr="005656F5">
        <w:lastRenderedPageBreak/>
        <w:t>kunnen in willekeurige volgorde gespeeld worden. Door te tikken op het icoontje start de oefening op.</w:t>
      </w:r>
    </w:p>
    <w:p w14:paraId="65838D8C" w14:textId="77777777" w:rsidR="006B3203" w:rsidRPr="00CD0463" w:rsidRDefault="006B3203" w:rsidP="006B3203"/>
    <w:p w14:paraId="02DA1618" w14:textId="77777777" w:rsidR="006B3203" w:rsidRPr="00CD0463" w:rsidRDefault="006B3203" w:rsidP="006B3203">
      <w:pPr>
        <w:pStyle w:val="Kop2"/>
      </w:pPr>
      <w:r w:rsidRPr="00CD0463">
        <w:t>Instellingen</w:t>
      </w:r>
      <w:r>
        <w:t xml:space="preserve"> van Create a Series</w:t>
      </w:r>
    </w:p>
    <w:p w14:paraId="038E4F38" w14:textId="77777777" w:rsidR="006B3203" w:rsidRDefault="006B3203" w:rsidP="006B3203"/>
    <w:p w14:paraId="0581C92D" w14:textId="77777777" w:rsidR="006B3203" w:rsidRDefault="006B3203" w:rsidP="006B3203">
      <w:r w:rsidRPr="00CD0463">
        <w:t xml:space="preserve">Via settings aan de linkerkant kan </w:t>
      </w:r>
      <w:r>
        <w:t xml:space="preserve">je </w:t>
      </w:r>
      <w:r w:rsidRPr="00CD0463">
        <w:t xml:space="preserve">volgende </w:t>
      </w:r>
      <w:r>
        <w:t>instellen</w:t>
      </w:r>
      <w:r w:rsidRPr="00CD0463">
        <w:t>:</w:t>
      </w:r>
    </w:p>
    <w:p w14:paraId="5F0F85CC" w14:textId="77777777" w:rsidR="006B3203" w:rsidRPr="00CD0463" w:rsidRDefault="006B3203" w:rsidP="006B3203"/>
    <w:p w14:paraId="718CD879" w14:textId="77777777" w:rsidR="006B3203" w:rsidRPr="00CD0463" w:rsidRDefault="006B3203" w:rsidP="001E738C">
      <w:pPr>
        <w:numPr>
          <w:ilvl w:val="0"/>
          <w:numId w:val="46"/>
        </w:numPr>
        <w:contextualSpacing/>
      </w:pPr>
      <w:r>
        <w:t xml:space="preserve">At the end of the level: </w:t>
      </w:r>
      <w:r w:rsidRPr="4C2FC26C">
        <w:t>instellen of je de oefening wilt herhalen of dat je wilt doorgaan naar de volgende oefening</w:t>
      </w:r>
    </w:p>
    <w:p w14:paraId="43598C73" w14:textId="77777777" w:rsidR="006B3203" w:rsidRPr="00CD0463" w:rsidRDefault="006B3203" w:rsidP="001E738C">
      <w:pPr>
        <w:numPr>
          <w:ilvl w:val="0"/>
          <w:numId w:val="46"/>
        </w:numPr>
        <w:contextualSpacing/>
      </w:pPr>
      <w:r w:rsidRPr="4C2FC26C">
        <w:t xml:space="preserve">Show assistents: Bij deze optie wijst een handje na een ingestelde tijd het juiste item aan als hulp. Je kan kiezen uit nooit, of na 20,40 of 60 seconden van inactiviteit. </w:t>
      </w:r>
    </w:p>
    <w:p w14:paraId="5D6DE03B" w14:textId="77777777" w:rsidR="006B3203" w:rsidRPr="00CD0463" w:rsidRDefault="006B3203" w:rsidP="001E738C">
      <w:pPr>
        <w:numPr>
          <w:ilvl w:val="0"/>
          <w:numId w:val="46"/>
        </w:numPr>
        <w:contextualSpacing/>
      </w:pPr>
      <w:r w:rsidRPr="4C2FC26C">
        <w:t>Interact by tapping: Door dit aan te zetten hoeft er alleen op het juiste item getikt te worden en hoef je het niet te verslepen naar de juiste plek in de rij. Dit kan voor jongere kinderen of kinderen met een motorisch beperking makkelijker zijn.</w:t>
      </w:r>
    </w:p>
    <w:p w14:paraId="5B402A13" w14:textId="77777777" w:rsidR="006B3203" w:rsidRPr="00CD0463" w:rsidRDefault="006B3203" w:rsidP="001E738C">
      <w:pPr>
        <w:numPr>
          <w:ilvl w:val="0"/>
          <w:numId w:val="46"/>
        </w:numPr>
        <w:contextualSpacing/>
      </w:pPr>
      <w:r w:rsidRPr="4C2FC26C">
        <w:t>Ouderlijk toezicht: Hierin kan ingesteld worden wat een kind in de app mag doen mag.</w:t>
      </w:r>
    </w:p>
    <w:p w14:paraId="479AF14B" w14:textId="77777777" w:rsidR="006B3203" w:rsidRPr="00CD0463" w:rsidRDefault="006B3203" w:rsidP="001E738C">
      <w:pPr>
        <w:numPr>
          <w:ilvl w:val="0"/>
          <w:numId w:val="46"/>
        </w:numPr>
        <w:contextualSpacing/>
      </w:pPr>
      <w:r w:rsidRPr="4C2FC26C">
        <w:t>Geluiden: Hier stel je onder andere wel of geen muziek in.</w:t>
      </w:r>
    </w:p>
    <w:p w14:paraId="1E27B4A6" w14:textId="77777777" w:rsidR="006B3203" w:rsidRPr="00CD0463" w:rsidRDefault="006B3203" w:rsidP="006B3203"/>
    <w:p w14:paraId="7449F515" w14:textId="77777777" w:rsidR="006B3203" w:rsidRPr="00CD0463" w:rsidRDefault="006B3203" w:rsidP="006B3203">
      <w:pPr>
        <w:pStyle w:val="Kop2"/>
      </w:pPr>
      <w:r>
        <w:t>Overige opties</w:t>
      </w:r>
    </w:p>
    <w:p w14:paraId="544C09FC" w14:textId="77777777" w:rsidR="006B3203" w:rsidRDefault="006B3203" w:rsidP="006B3203"/>
    <w:p w14:paraId="0427DCFF" w14:textId="333165FE" w:rsidR="006B3203" w:rsidRDefault="006B3203" w:rsidP="006B3203">
      <w:r>
        <w:t xml:space="preserve">Bij </w:t>
      </w:r>
      <w:r w:rsidRPr="1E633B9D">
        <w:t>de optie</w:t>
      </w:r>
      <w:r>
        <w:t xml:space="preserve"> Default User kun je een gebruiker toevoegen worden. Op die manier kun je de vorderingen inzien. Doordat er meer gebruikers toegevoegd kunnen worden is deze app ook geschikt voor scholen.</w:t>
      </w:r>
    </w:p>
    <w:p w14:paraId="09229C51" w14:textId="77777777" w:rsidR="00AB5276" w:rsidRDefault="00AB5276" w:rsidP="006B3203"/>
    <w:p w14:paraId="0855CAF4" w14:textId="0B32F91C" w:rsidR="006B3203" w:rsidRDefault="006B3203" w:rsidP="00C7251D">
      <w:r w:rsidRPr="4C2FC26C">
        <w:rPr>
          <w:b/>
          <w:bCs/>
        </w:rPr>
        <w:t>Tip:</w:t>
      </w:r>
      <w:r w:rsidRPr="4C2FC26C">
        <w:t xml:space="preserve"> Soms is het ordenen in het platte vlak in een app nog te moeilijk voor een kind. Probeer het in at geval dan eens met echte materialen in plaats van op het scherm. </w:t>
      </w:r>
    </w:p>
    <w:p w14:paraId="3D8B56C0" w14:textId="77777777" w:rsidR="00C7251D" w:rsidRPr="00CD0463" w:rsidRDefault="00C7251D" w:rsidP="00C7251D"/>
    <w:p w14:paraId="5E579B7A" w14:textId="77777777" w:rsidR="006B3203" w:rsidRPr="00CD0463" w:rsidRDefault="006B3203" w:rsidP="006B3203">
      <w:pPr>
        <w:pStyle w:val="Kop2"/>
      </w:pPr>
      <w:r>
        <w:t>Voorbeeld bekijken</w:t>
      </w:r>
    </w:p>
    <w:p w14:paraId="61F470EF" w14:textId="77777777" w:rsidR="006B3203" w:rsidRPr="00CD0463" w:rsidRDefault="006B3203" w:rsidP="006B3203"/>
    <w:p w14:paraId="799D63F3" w14:textId="77777777" w:rsidR="006B3203" w:rsidRPr="00CD0463" w:rsidRDefault="006B3203" w:rsidP="006B3203">
      <w:r w:rsidRPr="00CD0463">
        <w:t xml:space="preserve">Als je eerst een indruk wilt krijgen of de app geschikt is voor je kind, bekijk dan deze </w:t>
      </w:r>
      <w:hyperlink r:id="rId82" w:history="1">
        <w:r w:rsidRPr="008357EB">
          <w:rPr>
            <w:rStyle w:val="Hyperlink"/>
          </w:rPr>
          <w:t xml:space="preserve">video op YouTube over </w:t>
        </w:r>
        <w:r>
          <w:rPr>
            <w:rStyle w:val="Hyperlink"/>
          </w:rPr>
          <w:t>Create a S</w:t>
        </w:r>
        <w:r w:rsidRPr="008357EB">
          <w:rPr>
            <w:rStyle w:val="Hyperlink"/>
          </w:rPr>
          <w:t>eries.</w:t>
        </w:r>
      </w:hyperlink>
    </w:p>
    <w:p w14:paraId="26106D65" w14:textId="77777777" w:rsidR="006B3203" w:rsidRPr="00CD0463" w:rsidRDefault="006B3203" w:rsidP="006B3203"/>
    <w:p w14:paraId="5F4188F1" w14:textId="77777777" w:rsidR="006B3203" w:rsidRPr="00CD0463" w:rsidRDefault="00D00A1E" w:rsidP="006B3203">
      <w:hyperlink r:id="rId83" w:history="1">
        <w:r w:rsidR="006B3203" w:rsidRPr="00CD0463">
          <w:rPr>
            <w:color w:val="0000FF"/>
            <w:u w:val="single"/>
          </w:rPr>
          <w:t xml:space="preserve">Download Create a Series in de </w:t>
        </w:r>
        <w:r w:rsidR="006B3203">
          <w:rPr>
            <w:color w:val="0000FF"/>
            <w:u w:val="single"/>
          </w:rPr>
          <w:t>A</w:t>
        </w:r>
        <w:r w:rsidR="006B3203" w:rsidRPr="00CD0463">
          <w:rPr>
            <w:color w:val="0000FF"/>
            <w:u w:val="single"/>
          </w:rPr>
          <w:t>pp</w:t>
        </w:r>
        <w:r w:rsidR="006B3203">
          <w:rPr>
            <w:color w:val="0000FF"/>
            <w:u w:val="single"/>
          </w:rPr>
          <w:t xml:space="preserve"> S</w:t>
        </w:r>
        <w:r w:rsidR="006B3203" w:rsidRPr="00CD0463">
          <w:rPr>
            <w:color w:val="0000FF"/>
            <w:u w:val="single"/>
          </w:rPr>
          <w:t>tore</w:t>
        </w:r>
      </w:hyperlink>
    </w:p>
    <w:p w14:paraId="702F69CD" w14:textId="77777777" w:rsidR="006B3203" w:rsidRDefault="006B3203" w:rsidP="006B3203">
      <w:pPr>
        <w:pStyle w:val="Kop1"/>
        <w:rPr>
          <w:rFonts w:eastAsiaTheme="minorHAnsi" w:cstheme="minorBidi"/>
          <w:sz w:val="20"/>
          <w:szCs w:val="20"/>
        </w:rPr>
      </w:pPr>
    </w:p>
    <w:p w14:paraId="65FADF06" w14:textId="77777777" w:rsidR="006B3203" w:rsidRPr="00A7066B" w:rsidRDefault="006B3203" w:rsidP="006B3203">
      <w:pPr>
        <w:pStyle w:val="Kop1"/>
      </w:pPr>
      <w:r w:rsidRPr="00561A68">
        <w:t xml:space="preserve">Robots &amp; Cijfers - Spelletjes Leren voor Kinderen </w:t>
      </w:r>
      <w:r w:rsidRPr="007B2DE4">
        <w:t xml:space="preserve">- </w:t>
      </w:r>
      <w:r w:rsidRPr="00A7066B">
        <w:t xml:space="preserve">(iPad) </w:t>
      </w:r>
    </w:p>
    <w:p w14:paraId="644AC544" w14:textId="77777777" w:rsidR="006B3203" w:rsidRDefault="006B3203" w:rsidP="006B3203">
      <w:r>
        <w:rPr>
          <w:noProof/>
          <w:lang w:eastAsia="nl-NL"/>
        </w:rPr>
        <w:t xml:space="preserve"> </w:t>
      </w:r>
      <w:r w:rsidRPr="00561A68">
        <w:rPr>
          <w:noProof/>
          <w:lang w:eastAsia="nl-NL"/>
        </w:rPr>
        <w:t xml:space="preserve"> </w:t>
      </w:r>
      <w:r>
        <w:rPr>
          <w:noProof/>
          <w:lang w:eastAsia="nl-NL"/>
        </w:rPr>
        <w:t xml:space="preserve"> </w:t>
      </w:r>
      <w:r w:rsidRPr="002C27AC">
        <w:rPr>
          <w:noProof/>
          <w:lang w:eastAsia="nl-NL"/>
        </w:rPr>
        <w:t xml:space="preserve"> </w:t>
      </w:r>
      <w:r w:rsidRPr="002C27AC">
        <w:rPr>
          <w:noProof/>
          <w:lang w:eastAsia="nl-NL"/>
        </w:rPr>
        <w:drawing>
          <wp:inline distT="0" distB="0" distL="0" distR="0" wp14:anchorId="56F0DE54" wp14:editId="718E30BA">
            <wp:extent cx="3664800" cy="1080000"/>
            <wp:effectExtent l="0" t="0" r="0" b="6350"/>
            <wp:docPr id="44" name="Afbeelding 44" descr="Schermafbeeldingen Robots &amp; Cij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64800" cy="1080000"/>
                    </a:xfrm>
                    <a:prstGeom prst="rect">
                      <a:avLst/>
                    </a:prstGeom>
                  </pic:spPr>
                </pic:pic>
              </a:graphicData>
            </a:graphic>
          </wp:inline>
        </w:drawing>
      </w:r>
    </w:p>
    <w:p w14:paraId="237EA49C" w14:textId="77777777" w:rsidR="006B3203" w:rsidRDefault="006B3203" w:rsidP="006B3203"/>
    <w:p w14:paraId="4C7DC585" w14:textId="77777777" w:rsidR="006B3203" w:rsidRDefault="006B3203" w:rsidP="006B3203">
      <w:r>
        <w:t>September 2024</w:t>
      </w:r>
    </w:p>
    <w:p w14:paraId="100F58C9" w14:textId="77777777" w:rsidR="006B3203" w:rsidRDefault="006B3203" w:rsidP="006B3203"/>
    <w:p w14:paraId="37CDC5DA" w14:textId="77777777" w:rsidR="006B3203" w:rsidRDefault="006B3203" w:rsidP="006B3203">
      <w:r>
        <w:t xml:space="preserve">In deze app ligt het accent op getalbegrip ofwel </w:t>
      </w:r>
      <w:r w:rsidRPr="00B54C51">
        <w:t>voorbereidend</w:t>
      </w:r>
      <w:r>
        <w:t>e</w:t>
      </w:r>
      <w:r w:rsidRPr="00B54C51">
        <w:t xml:space="preserve"> rekenvaardigheid</w:t>
      </w:r>
      <w:r>
        <w:t xml:space="preserve"> tot 10. Wat is de hoeveelheid van een getal en hoe is de volgorde in de getallenlijn? In deze app zijn twee oefeningen gratis en de overige vijf oefeningen zijn via in app aankopen beschikbaar.</w:t>
      </w:r>
    </w:p>
    <w:p w14:paraId="6C2C03D3" w14:textId="77777777" w:rsidR="006B3203" w:rsidRDefault="006B3203" w:rsidP="006B3203"/>
    <w:p w14:paraId="6F9BA85D" w14:textId="77777777" w:rsidR="006B3203" w:rsidRDefault="006B3203" w:rsidP="006B3203">
      <w:r w:rsidRPr="1E633B9D">
        <w:t xml:space="preserve">In dit spel tel je (onder meer) robots door deze een voor een aan te tikken. Dit kan van links naar rechts en van boven naar beneden. </w:t>
      </w:r>
    </w:p>
    <w:p w14:paraId="4196FB96" w14:textId="77777777" w:rsidR="006B3203" w:rsidRDefault="006B3203" w:rsidP="006B3203">
      <w:r>
        <w:t>Deze app is hierdoor ook geschikt voor het aanleren van een juiste kijkstrategie, het systematisch kijken en zoeken.</w:t>
      </w:r>
    </w:p>
    <w:p w14:paraId="583E7073" w14:textId="77777777" w:rsidR="006B3203" w:rsidRDefault="006B3203" w:rsidP="006B3203"/>
    <w:p w14:paraId="6E6CC623" w14:textId="77777777" w:rsidR="006B3203" w:rsidRDefault="006B3203" w:rsidP="006B3203">
      <w:r>
        <w:t xml:space="preserve">De cijfers zijn groot </w:t>
      </w:r>
      <w:r w:rsidRPr="1E633B9D">
        <w:t>uitgevoerd.</w:t>
      </w:r>
      <w:r>
        <w:t xml:space="preserve"> Bij sommige oefeningen is er veel visuele informatie in beeld en de details zijn soms wat klein. Door in te zoomen kunnen deze beter bekeken worden. Meer informatie over het instellen van vergroting vind je verderop.</w:t>
      </w:r>
    </w:p>
    <w:p w14:paraId="5DFA2F2A" w14:textId="77777777" w:rsidR="006B3203" w:rsidRDefault="006B3203" w:rsidP="006B3203"/>
    <w:p w14:paraId="61F0413D" w14:textId="77777777" w:rsidR="006B3203" w:rsidRDefault="006B3203" w:rsidP="006B3203">
      <w:r>
        <w:t xml:space="preserve">Je start het spel door in het beginscherm op een van de zeven icoontjes te tikken. </w:t>
      </w:r>
    </w:p>
    <w:p w14:paraId="590398FA" w14:textId="77777777" w:rsidR="006B3203" w:rsidRDefault="006B3203" w:rsidP="006B3203">
      <w:r>
        <w:t xml:space="preserve">In de gratis app zijn alleen de rechter twee oefeningen beschikbaar. Na het tikken op het icoontje van de oefening verschijnen de cijfers 1 tot en met 10. Tik op een cijfer om </w:t>
      </w:r>
      <w:r w:rsidRPr="1E633B9D">
        <w:rPr>
          <w:i/>
          <w:iCs/>
        </w:rPr>
        <w:t xml:space="preserve">de </w:t>
      </w:r>
      <w:r w:rsidRPr="1E633B9D">
        <w:t>desbetreffende</w:t>
      </w:r>
      <w:r>
        <w:t xml:space="preserve"> een oefening te starten. </w:t>
      </w:r>
    </w:p>
    <w:p w14:paraId="7A108429" w14:textId="77777777" w:rsidR="006B3203" w:rsidRDefault="006B3203" w:rsidP="006B3203"/>
    <w:p w14:paraId="66AB14D3" w14:textId="77777777" w:rsidR="006B3203" w:rsidRDefault="006B3203" w:rsidP="006B3203">
      <w:r>
        <w:t>Wanneer je de oefening gedaan hebt verschijnt er beloningssticker en keer je automatisch terug naar de cijferrij. Er kan dan weer een soortgelijke oefening gekozen worden. Om een ander soort oefening te kiezen moet je het pijltje linksboven tikken. Deze pijl heeft niet altijd een optimaal contrast maar staat wel altijd op dezelfde plaats. Het antwoord moet aangetikt of gesleept worden.</w:t>
      </w:r>
    </w:p>
    <w:p w14:paraId="4C4ACD46" w14:textId="77777777" w:rsidR="006B3203" w:rsidRDefault="006B3203" w:rsidP="006B3203"/>
    <w:p w14:paraId="6CB1E279" w14:textId="77777777" w:rsidR="006B3203" w:rsidRDefault="006B3203" w:rsidP="006B3203">
      <w:pPr>
        <w:pStyle w:val="Kop2"/>
      </w:pPr>
      <w:r>
        <w:t>Oefeningen Robots &amp; Cijfers</w:t>
      </w:r>
    </w:p>
    <w:p w14:paraId="7F4A394F" w14:textId="77777777" w:rsidR="006B3203" w:rsidRDefault="006B3203" w:rsidP="006B3203"/>
    <w:p w14:paraId="5D85878E" w14:textId="77777777" w:rsidR="006B3203" w:rsidRPr="00A44FE6" w:rsidRDefault="006B3203" w:rsidP="006B3203">
      <w:r>
        <w:t>Oefening 6 en 7 vind je in de gratis versie.</w:t>
      </w:r>
    </w:p>
    <w:p w14:paraId="66AE362A" w14:textId="77777777" w:rsidR="006B3203" w:rsidRPr="00FC1A3C" w:rsidRDefault="006B3203" w:rsidP="006B3203"/>
    <w:p w14:paraId="4460D275" w14:textId="77777777" w:rsidR="006B3203" w:rsidRDefault="006B3203" w:rsidP="001E738C">
      <w:pPr>
        <w:pStyle w:val="Lijstalinea"/>
        <w:numPr>
          <w:ilvl w:val="0"/>
          <w:numId w:val="47"/>
        </w:numPr>
      </w:pPr>
      <w:r>
        <w:t xml:space="preserve">Getalbegrip: rechtsboven in beeld staat een cijfer. Tik </w:t>
      </w:r>
      <w:r w:rsidRPr="1E633B9D">
        <w:t>het corresponderende aantal</w:t>
      </w:r>
      <w:r>
        <w:t xml:space="preserve"> robots aan. </w:t>
      </w:r>
    </w:p>
    <w:p w14:paraId="5176AD3E" w14:textId="77777777" w:rsidR="006B3203" w:rsidRDefault="006B3203" w:rsidP="001E738C">
      <w:pPr>
        <w:pStyle w:val="Lijstalinea"/>
        <w:numPr>
          <w:ilvl w:val="0"/>
          <w:numId w:val="47"/>
        </w:numPr>
      </w:pPr>
      <w:r>
        <w:t xml:space="preserve">Getalbegrip: er verschijnt een plaatje met een aantal robots. Sleep deze naar een van de drie vulkanen met het juiste, </w:t>
      </w:r>
      <w:r w:rsidRPr="1E633B9D">
        <w:t>corresponderende</w:t>
      </w:r>
      <w:r>
        <w:t xml:space="preserve"> cijfer.</w:t>
      </w:r>
    </w:p>
    <w:p w14:paraId="50E0FC17" w14:textId="77777777" w:rsidR="006B3203" w:rsidRDefault="006B3203" w:rsidP="001E738C">
      <w:pPr>
        <w:pStyle w:val="Lijstalinea"/>
        <w:numPr>
          <w:ilvl w:val="0"/>
          <w:numId w:val="47"/>
        </w:numPr>
      </w:pPr>
      <w:r w:rsidRPr="00A0530E">
        <w:t>Matchen van cijfer: onderaan in het midden staat een cijfer. Zoek hetzelfde cijfer tussen robots die de aandacht afleiden.</w:t>
      </w:r>
    </w:p>
    <w:p w14:paraId="6233CCA7" w14:textId="77777777" w:rsidR="006B3203" w:rsidRPr="00253A9A" w:rsidRDefault="006B3203" w:rsidP="001E738C">
      <w:pPr>
        <w:pStyle w:val="Lijstalinea"/>
        <w:numPr>
          <w:ilvl w:val="0"/>
          <w:numId w:val="47"/>
        </w:numPr>
      </w:pPr>
      <w:r w:rsidRPr="00A0530E">
        <w:t>Optellen: een som wordt uitgebeeld met behulp van robots, welk cijfer hoort erbij a</w:t>
      </w:r>
      <w:r>
        <w:t xml:space="preserve">ls antwoord? </w:t>
      </w:r>
      <w:r w:rsidRPr="1E633B9D">
        <w:t>Tik het juiste cijfer aan.</w:t>
      </w:r>
    </w:p>
    <w:p w14:paraId="783F1BC0" w14:textId="77777777" w:rsidR="006B3203" w:rsidRDefault="006B3203" w:rsidP="001E738C">
      <w:pPr>
        <w:pStyle w:val="Lijstalinea"/>
        <w:numPr>
          <w:ilvl w:val="0"/>
          <w:numId w:val="47"/>
        </w:numPr>
      </w:pPr>
      <w:r>
        <w:t>Cijfer volgorde: Puzzelen. Tik op een robot. Deze valt uit elkaar en moet in het contourvoorbeeld weer in elkaar gezet worden. Bij elk los stuk staat een cijfer. De puzzelstukken moeten in de juiste cijfervolgorde geplaatst worden.</w:t>
      </w:r>
    </w:p>
    <w:p w14:paraId="281882F9" w14:textId="77777777" w:rsidR="006B3203" w:rsidRDefault="006B3203" w:rsidP="001E738C">
      <w:pPr>
        <w:pStyle w:val="Lijstalinea"/>
        <w:numPr>
          <w:ilvl w:val="0"/>
          <w:numId w:val="47"/>
        </w:numPr>
      </w:pPr>
      <w:r>
        <w:t>Cijfervolgorde: trek een lijn van cijfer naar cijfer in oplopende volgorde. Als de lijn naar alle kleine cijfers getrokken is, verschijnt het cijfer groot in beeld.</w:t>
      </w:r>
    </w:p>
    <w:p w14:paraId="4F65456D" w14:textId="77777777" w:rsidR="006B3203" w:rsidRDefault="006B3203" w:rsidP="001E738C">
      <w:pPr>
        <w:pStyle w:val="Lijstalinea"/>
        <w:numPr>
          <w:ilvl w:val="0"/>
          <w:numId w:val="47"/>
        </w:numPr>
      </w:pPr>
      <w:r>
        <w:t>Cijfervolgorde: er staan cijferplaneten en er missen een aantal. Sleep de juiste cijferplaneet naar de lege plek in de rij.</w:t>
      </w:r>
    </w:p>
    <w:p w14:paraId="7B253E8F" w14:textId="77777777" w:rsidR="006B3203" w:rsidRDefault="006B3203" w:rsidP="006B3203">
      <w:r>
        <w:t>De laatste twee oefeningen kunnen in de gratis app gespeeld worden, de rest alleen via in ap aankopen.</w:t>
      </w:r>
    </w:p>
    <w:p w14:paraId="5EDDFD97" w14:textId="77777777" w:rsidR="006B3203" w:rsidRDefault="006B3203" w:rsidP="006B3203"/>
    <w:p w14:paraId="05567DA0" w14:textId="77777777" w:rsidR="006B3203" w:rsidRDefault="00D00A1E" w:rsidP="006B3203">
      <w:hyperlink r:id="rId85" w:history="1">
        <w:r w:rsidR="006B3203" w:rsidRPr="002C27AC">
          <w:rPr>
            <w:rStyle w:val="Hyperlink"/>
          </w:rPr>
          <w:t>D</w:t>
        </w:r>
        <w:r w:rsidR="006B3203">
          <w:rPr>
            <w:rStyle w:val="Hyperlink"/>
          </w:rPr>
          <w:t>ownload Robots &amp; Cijfers in de A</w:t>
        </w:r>
        <w:r w:rsidR="006B3203" w:rsidRPr="002C27AC">
          <w:rPr>
            <w:rStyle w:val="Hyperlink"/>
          </w:rPr>
          <w:t>pp</w:t>
        </w:r>
        <w:r w:rsidR="006B3203">
          <w:rPr>
            <w:rStyle w:val="Hyperlink"/>
          </w:rPr>
          <w:t xml:space="preserve"> S</w:t>
        </w:r>
        <w:r w:rsidR="006B3203" w:rsidRPr="002C27AC">
          <w:rPr>
            <w:rStyle w:val="Hyperlink"/>
          </w:rPr>
          <w:t>tore</w:t>
        </w:r>
      </w:hyperlink>
    </w:p>
    <w:p w14:paraId="621E0896" w14:textId="77777777" w:rsidR="006B3203" w:rsidRDefault="006B3203" w:rsidP="006B3203"/>
    <w:p w14:paraId="353C5BCD" w14:textId="77777777" w:rsidR="006B3203" w:rsidRPr="00CD0463" w:rsidRDefault="006B3203" w:rsidP="006B3203"/>
    <w:p w14:paraId="679AA43B" w14:textId="77777777" w:rsidR="006B3203" w:rsidRDefault="006B3203" w:rsidP="006B3203">
      <w:pPr>
        <w:pStyle w:val="Kop1"/>
      </w:pPr>
      <w:r w:rsidRPr="007B2DE4">
        <w:t>Writing Wizard - Handwriting</w:t>
      </w:r>
      <w:r>
        <w:t xml:space="preserve"> </w:t>
      </w:r>
      <w:r w:rsidRPr="00A7066B">
        <w:t>(iPad</w:t>
      </w:r>
      <w:r>
        <w:t xml:space="preserve"> en Android</w:t>
      </w:r>
      <w:r w:rsidRPr="00A7066B">
        <w:t>)</w:t>
      </w:r>
    </w:p>
    <w:p w14:paraId="329B66B1" w14:textId="77777777" w:rsidR="006B3203" w:rsidRPr="00C66EA0" w:rsidRDefault="006B3203" w:rsidP="006B3203">
      <w:pPr>
        <w:pStyle w:val="Kop1"/>
      </w:pPr>
      <w:r w:rsidRPr="00766CB9">
        <w:rPr>
          <w:noProof/>
          <w:lang w:eastAsia="nl-NL"/>
        </w:rPr>
        <w:drawing>
          <wp:inline distT="0" distB="0" distL="0" distR="0" wp14:anchorId="76F04534" wp14:editId="7A9BE2FC">
            <wp:extent cx="3826800" cy="1080000"/>
            <wp:effectExtent l="0" t="0" r="2540" b="6350"/>
            <wp:docPr id="45" name="Afbeelding 45" descr="Schermafbeeldingen Writing Wizard - Hand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26800" cy="1080000"/>
                    </a:xfrm>
                    <a:prstGeom prst="rect">
                      <a:avLst/>
                    </a:prstGeom>
                  </pic:spPr>
                </pic:pic>
              </a:graphicData>
            </a:graphic>
          </wp:inline>
        </w:drawing>
      </w:r>
    </w:p>
    <w:p w14:paraId="0EBF666D" w14:textId="77777777" w:rsidR="006B3203" w:rsidRDefault="006B3203" w:rsidP="006B3203">
      <w:r>
        <w:t>September 2024</w:t>
      </w:r>
    </w:p>
    <w:p w14:paraId="5FC91A12" w14:textId="77777777" w:rsidR="006B3203" w:rsidRDefault="006B3203" w:rsidP="006B3203"/>
    <w:p w14:paraId="40FA0067" w14:textId="77777777" w:rsidR="006B3203" w:rsidRDefault="006B3203" w:rsidP="006B3203">
      <w:pPr>
        <w:rPr>
          <w:highlight w:val="yellow"/>
        </w:rPr>
      </w:pPr>
      <w:r>
        <w:t xml:space="preserve">In deze app oefen je met voorbereidend schrijfpatronen, het schrijven van letters, cijfers en woorden. De app toont een letter en spreekt deze uit waarna deze op het scherm moet worden overgeschreven. </w:t>
      </w:r>
    </w:p>
    <w:p w14:paraId="51EE3D6B" w14:textId="77777777" w:rsidR="006B3203" w:rsidRDefault="006B3203" w:rsidP="006B3203"/>
    <w:p w14:paraId="3BB70F15" w14:textId="77777777" w:rsidR="006B3203" w:rsidRDefault="006B3203" w:rsidP="006B3203">
      <w:r>
        <w:t>In de gratis app kan je alle voorbereidende schrijfpatronen, 7 hoofdletters, 7 kleine letters, 7 cijfers en 7 (Engelse) woorden gebruiken. Voor 2,99 euro krijg je alle letters en cijfers. Voor 5,99 euro krijg je alle letters en cijfers en alle woorden. Ook krijg je dan de mogelijkheid om eigen woorden toe te voegen, om woordenlijsten toe te voegen en om printbare werkbladen te maken. De app is in het Engels uitgevoerd maar je kan de letters zelf ook in het Nederlands inspreken.</w:t>
      </w:r>
    </w:p>
    <w:p w14:paraId="78CA70F7" w14:textId="77777777" w:rsidR="006B3203" w:rsidRDefault="006B3203" w:rsidP="006B3203"/>
    <w:p w14:paraId="095CB9DB" w14:textId="77777777" w:rsidR="006B3203" w:rsidRDefault="006B3203" w:rsidP="006B3203">
      <w:r>
        <w:t xml:space="preserve">Dit is een uitgebreide app met zeer veel instellingsmogelijkheden zodat je de app kunt aanpassen aan de behoefte van je kind. Denk aan lettergrootte, lijndikte, of moeilijkheidsgraad. De letters en cijfers </w:t>
      </w:r>
      <w:r w:rsidRPr="1E633B9D">
        <w:t>die de app toont</w:t>
      </w:r>
      <w:r>
        <w:t xml:space="preserve"> zijn groot uitgevoerd. </w:t>
      </w:r>
    </w:p>
    <w:p w14:paraId="4552BF6E" w14:textId="77777777" w:rsidR="006B3203" w:rsidRDefault="006B3203" w:rsidP="006B3203"/>
    <w:p w14:paraId="1286B3A2" w14:textId="77777777" w:rsidR="006B3203" w:rsidRDefault="006B3203" w:rsidP="006B3203">
      <w:r>
        <w:t xml:space="preserve">Er verschijnt een duidelijk startpunt en eindpunt in beeld, wat het schrijven van de letter goed ondersteunt. Je kunt de letters in willekeurige volgorde </w:t>
      </w:r>
      <w:r w:rsidRPr="1E633B9D">
        <w:t>schrijven</w:t>
      </w:r>
      <w:r>
        <w:t xml:space="preserve">. Hierdoor is het bijvoorbeeld ook mogelijk om aan te sluiten bij de letter die in de klas geoefend wordt. </w:t>
      </w:r>
    </w:p>
    <w:p w14:paraId="54A60B11" w14:textId="77777777" w:rsidR="006B3203" w:rsidRDefault="006B3203" w:rsidP="006B3203"/>
    <w:p w14:paraId="01037461" w14:textId="77777777" w:rsidR="006B3203" w:rsidRDefault="006B3203" w:rsidP="006B3203">
      <w:r w:rsidRPr="1E633B9D">
        <w:t xml:space="preserve">Zodra een </w:t>
      </w:r>
      <w:r>
        <w:t xml:space="preserve">letter geschreven is verschijnen er animaties in beeld waarmee ook nog even gespeeld kan worden. Dit maakt </w:t>
      </w:r>
      <w:r w:rsidRPr="1E633B9D">
        <w:t xml:space="preserve">de app extra aantrekkelijk. </w:t>
      </w:r>
    </w:p>
    <w:p w14:paraId="7C94619C" w14:textId="77777777" w:rsidR="006B3203" w:rsidRDefault="006B3203" w:rsidP="006B3203">
      <w:pPr>
        <w:pStyle w:val="Kop2"/>
      </w:pPr>
    </w:p>
    <w:p w14:paraId="63719C9A" w14:textId="77777777" w:rsidR="006B3203" w:rsidRDefault="006B3203" w:rsidP="006B3203">
      <w:pPr>
        <w:pStyle w:val="Kop2"/>
      </w:pPr>
      <w:r>
        <w:t>Instellingen Writing Wizard</w:t>
      </w:r>
    </w:p>
    <w:p w14:paraId="189199C9" w14:textId="77777777" w:rsidR="006B3203" w:rsidRDefault="006B3203" w:rsidP="006B3203">
      <w:r>
        <w:t xml:space="preserve">Vooraf kun je veel zaken instellen. De instellingen die je maakt werken door in alle oefeningen. Vanwege de vele </w:t>
      </w:r>
      <w:r w:rsidRPr="1E633B9D">
        <w:t xml:space="preserve">opties </w:t>
      </w:r>
      <w:r>
        <w:t>kan het eerst even wat tijd kosten voordat je in de app aan de slag kunt met de schrijfoefeningen. Je gemaakt instellingen kun je later altijd weer aanpassen.</w:t>
      </w:r>
    </w:p>
    <w:p w14:paraId="24C585B1" w14:textId="77777777" w:rsidR="006B3203" w:rsidRDefault="006B3203" w:rsidP="006B3203"/>
    <w:p w14:paraId="48A6B0B1" w14:textId="77777777" w:rsidR="006B3203" w:rsidRDefault="006B3203" w:rsidP="006B3203">
      <w:r>
        <w:t>De instellingen vind je door rechts in het midden op het woord Settings te tikken. Je kunt dan de volgende zaken instellen:</w:t>
      </w:r>
    </w:p>
    <w:p w14:paraId="3DD54487" w14:textId="77777777" w:rsidR="006B3203" w:rsidRDefault="006B3203" w:rsidP="006B3203"/>
    <w:p w14:paraId="39B2BACC" w14:textId="77777777" w:rsidR="006B3203" w:rsidRDefault="006B3203" w:rsidP="001E738C">
      <w:pPr>
        <w:pStyle w:val="Lijstalinea"/>
        <w:numPr>
          <w:ilvl w:val="0"/>
          <w:numId w:val="42"/>
        </w:numPr>
      </w:pPr>
      <w:r>
        <w:t>Font: Hier kies je het lettertype. Je hebt keuze uit 18 verschillende lettertypes, van blokletter tot lusletter.</w:t>
      </w:r>
    </w:p>
    <w:p w14:paraId="18B4F017" w14:textId="77777777" w:rsidR="006B3203" w:rsidRDefault="006B3203" w:rsidP="001E738C">
      <w:pPr>
        <w:pStyle w:val="Lijstalinea"/>
        <w:numPr>
          <w:ilvl w:val="0"/>
          <w:numId w:val="42"/>
        </w:numPr>
      </w:pPr>
      <w:r>
        <w:t xml:space="preserve">Use same font size for all letters: Als dit ingeschakeld is, worden alle letters uitgelijnd, zodat ze dezelfde grootte hebben. Standaard staat deze optie uit. Deze optie is aan te raden voor kinderen die pas beginnen met schrijven, want ze kunnen dan kiezen om groter formaat letter </w:t>
      </w:r>
      <w:r w:rsidRPr="1E633B9D">
        <w:t xml:space="preserve">te </w:t>
      </w:r>
      <w:r>
        <w:t>traceren.</w:t>
      </w:r>
    </w:p>
    <w:p w14:paraId="706B5CDF" w14:textId="77777777" w:rsidR="006B3203" w:rsidRDefault="006B3203" w:rsidP="001E738C">
      <w:pPr>
        <w:pStyle w:val="Lijstalinea"/>
        <w:numPr>
          <w:ilvl w:val="0"/>
          <w:numId w:val="42"/>
        </w:numPr>
      </w:pPr>
      <w:r>
        <w:t xml:space="preserve">Left handed mode, Linkerhand modus </w:t>
      </w:r>
      <w:r w:rsidRPr="1E633B9D">
        <w:rPr>
          <w:i/>
          <w:iCs/>
        </w:rPr>
        <w:t>v</w:t>
      </w:r>
      <w:r w:rsidRPr="1E633B9D">
        <w:t>oor wie linkshandig schrijft</w:t>
      </w:r>
    </w:p>
    <w:p w14:paraId="61D6D1E4" w14:textId="77777777" w:rsidR="006B3203" w:rsidRPr="00033BC2" w:rsidRDefault="006B3203" w:rsidP="001E738C">
      <w:pPr>
        <w:pStyle w:val="Lijstalinea"/>
        <w:numPr>
          <w:ilvl w:val="0"/>
          <w:numId w:val="42"/>
        </w:numPr>
      </w:pPr>
      <w:r w:rsidRPr="1E633B9D">
        <w:t>Game time limit: Bij deze optie wordt de tijd bepaald hoelang er met de animaties gespeeld kan worden, die verschijnen na het maken van de letters.</w:t>
      </w:r>
    </w:p>
    <w:p w14:paraId="093F13D7" w14:textId="77777777" w:rsidR="006B3203" w:rsidRPr="00033BC2" w:rsidRDefault="006B3203" w:rsidP="006B3203">
      <w:pPr>
        <w:pStyle w:val="Lijstalinea"/>
      </w:pPr>
      <w:r w:rsidRPr="1E633B9D">
        <w:t xml:space="preserve">Je kunt kiezen uit ongelimiteerd, of 15 sec tot en met 2 minuten. Of je kiest voor speeltijd na 5 oefeningen. </w:t>
      </w:r>
    </w:p>
    <w:p w14:paraId="53E8C3D2" w14:textId="77777777" w:rsidR="006B3203" w:rsidRDefault="006B3203" w:rsidP="001E738C">
      <w:pPr>
        <w:pStyle w:val="Lijstalinea"/>
        <w:numPr>
          <w:ilvl w:val="0"/>
          <w:numId w:val="42"/>
        </w:numPr>
      </w:pPr>
      <w:r>
        <w:t>Go to next letter/Word after the time limit. Dit hangt samen met de bovenste optie. Als er bij de voorgaande optie bv 15 sec gekozen is, verschijnt de volgende letter automatisch na 15 seconden in beeld.</w:t>
      </w:r>
    </w:p>
    <w:p w14:paraId="23AD2948" w14:textId="77777777" w:rsidR="006B3203" w:rsidRDefault="006B3203" w:rsidP="001E738C">
      <w:pPr>
        <w:pStyle w:val="Lijstalinea"/>
        <w:numPr>
          <w:ilvl w:val="0"/>
          <w:numId w:val="42"/>
        </w:numPr>
      </w:pPr>
      <w:r>
        <w:t>Letter Menu animations: hiermee kan er aan- of uitgezet worden of er animaties verschijnen na het maken van de letter.</w:t>
      </w:r>
    </w:p>
    <w:p w14:paraId="45156867" w14:textId="77777777" w:rsidR="006B3203" w:rsidRDefault="006B3203" w:rsidP="001E738C">
      <w:pPr>
        <w:pStyle w:val="Lijstalinea"/>
        <w:numPr>
          <w:ilvl w:val="0"/>
          <w:numId w:val="42"/>
        </w:numPr>
      </w:pPr>
      <w:r>
        <w:t>Animation dots on model path: In het model van de letter dat overgetrokken moet worden, verschijnt in het midden van de letter een rode stippellijn waarop de vinger geplaats kan worden. Als dit aanstaat beweegt het stippelspoor in de juiste richting wat ondersteunend kan zijn. Als het uitgezet wordt staat de stippellijn stil.</w:t>
      </w:r>
    </w:p>
    <w:p w14:paraId="61530890" w14:textId="77777777" w:rsidR="006B3203" w:rsidRDefault="006B3203" w:rsidP="001E738C">
      <w:pPr>
        <w:pStyle w:val="Lijstalinea"/>
        <w:numPr>
          <w:ilvl w:val="0"/>
          <w:numId w:val="42"/>
        </w:numPr>
      </w:pPr>
      <w:r>
        <w:lastRenderedPageBreak/>
        <w:t>Green start arrow: als dit aanstaat verschijnt er in het model van de letter op de plek waar gestart moet worden een groen pijl. Voor beginnende schrijvers is dit zeer handig.</w:t>
      </w:r>
    </w:p>
    <w:p w14:paraId="497C71A6" w14:textId="77777777" w:rsidR="006B3203" w:rsidRDefault="006B3203" w:rsidP="001E738C">
      <w:pPr>
        <w:pStyle w:val="Lijstalinea"/>
        <w:numPr>
          <w:ilvl w:val="0"/>
          <w:numId w:val="42"/>
        </w:numPr>
      </w:pPr>
      <w:r>
        <w:t>Backgroundcolor: hier kan er gekozen worden uit 6 achtergrondkleuren of dat de app de kleur bepaalt.</w:t>
      </w:r>
    </w:p>
    <w:p w14:paraId="4620D861" w14:textId="77777777" w:rsidR="006B3203" w:rsidRDefault="006B3203" w:rsidP="001E738C">
      <w:pPr>
        <w:pStyle w:val="Lijstalinea"/>
        <w:numPr>
          <w:ilvl w:val="0"/>
          <w:numId w:val="42"/>
        </w:numPr>
      </w:pPr>
      <w:r>
        <w:t>Handcolor: hiermee kun je de kleur van de hand die de letter tekent instellen, van automatisch (huidkleur) of keuze uit 5 andere kleuren.</w:t>
      </w:r>
    </w:p>
    <w:p w14:paraId="7519CA5E" w14:textId="77777777" w:rsidR="006B3203" w:rsidRDefault="006B3203" w:rsidP="001E738C">
      <w:pPr>
        <w:pStyle w:val="Lijstalinea"/>
        <w:numPr>
          <w:ilvl w:val="0"/>
          <w:numId w:val="42"/>
        </w:numPr>
      </w:pPr>
      <w:r>
        <w:t>Lines: hiermee kun je ingestellen welke ondersteunde lijnen in beeld verschijnen zoals boven of onder. De dikte van de lijnen kun je ook instellen: dun, dik, gestippeld of geen.</w:t>
      </w:r>
    </w:p>
    <w:p w14:paraId="79755CC6" w14:textId="77777777" w:rsidR="006B3203" w:rsidRDefault="006B3203" w:rsidP="001E738C">
      <w:pPr>
        <w:pStyle w:val="Lijstalinea"/>
        <w:numPr>
          <w:ilvl w:val="0"/>
          <w:numId w:val="42"/>
        </w:numPr>
      </w:pPr>
      <w:r>
        <w:t>Enable/disble activities: hier kun je instellen welke activiteiten er bij het keuzemenu geactiveerd kunnen worden: Door bijvoorbeeld woorden en hoofdletters uit te zetten kan er in het keuzemenu alleen op de voorbereidend schrijfoefeningen, kleine letters en cijfers getikt worden.</w:t>
      </w:r>
    </w:p>
    <w:p w14:paraId="26751609" w14:textId="77777777" w:rsidR="006B3203" w:rsidRDefault="006B3203" w:rsidP="001E738C">
      <w:pPr>
        <w:pStyle w:val="Lijstalinea"/>
        <w:numPr>
          <w:ilvl w:val="0"/>
          <w:numId w:val="42"/>
        </w:numPr>
      </w:pPr>
      <w:r>
        <w:t>Sound: hier kun je instellen welke handelingen met geluiden ondersteund worden zoals: een geluid hoorbaar als je de lijn maakt met je vinger, uitspreken van de letter, achtergrondmuziek.</w:t>
      </w:r>
    </w:p>
    <w:p w14:paraId="74DB25B7" w14:textId="77777777" w:rsidR="006B3203" w:rsidRDefault="006B3203" w:rsidP="001E738C">
      <w:pPr>
        <w:pStyle w:val="Lijstalinea"/>
        <w:numPr>
          <w:ilvl w:val="0"/>
          <w:numId w:val="42"/>
        </w:numPr>
      </w:pPr>
      <w:r>
        <w:t>Parameters: hier kun je het volgende instellen:</w:t>
      </w:r>
    </w:p>
    <w:p w14:paraId="1642E481" w14:textId="77777777" w:rsidR="006B3203" w:rsidRDefault="006B3203" w:rsidP="001E738C">
      <w:pPr>
        <w:pStyle w:val="Lijstalinea"/>
        <w:numPr>
          <w:ilvl w:val="1"/>
          <w:numId w:val="42"/>
        </w:numPr>
      </w:pPr>
      <w:r>
        <w:t>de grootte van de letter: groot, medium, klein, zeer klein.</w:t>
      </w:r>
    </w:p>
    <w:p w14:paraId="1F44E8A1" w14:textId="77777777" w:rsidR="006B3203" w:rsidRDefault="006B3203" w:rsidP="001E738C">
      <w:pPr>
        <w:pStyle w:val="Lijstalinea"/>
        <w:numPr>
          <w:ilvl w:val="1"/>
          <w:numId w:val="42"/>
        </w:numPr>
      </w:pPr>
      <w:r>
        <w:t>de moeilijkheidsgraad, dat is de dikte van de lijn die je moet overschrijven en hoe nauwkeurig</w:t>
      </w:r>
    </w:p>
    <w:p w14:paraId="319D3212" w14:textId="77777777" w:rsidR="006B3203" w:rsidRDefault="006B3203" w:rsidP="001E738C">
      <w:pPr>
        <w:pStyle w:val="Lijstalinea"/>
        <w:numPr>
          <w:ilvl w:val="1"/>
          <w:numId w:val="42"/>
        </w:numPr>
      </w:pPr>
      <w:r>
        <w:t>(dit kan later ook aangepast worden bij de schrijfoefening zelf)</w:t>
      </w:r>
    </w:p>
    <w:p w14:paraId="76969E40" w14:textId="77777777" w:rsidR="006B3203" w:rsidRDefault="006B3203" w:rsidP="001E738C">
      <w:pPr>
        <w:pStyle w:val="Lijstalinea"/>
        <w:numPr>
          <w:ilvl w:val="0"/>
          <w:numId w:val="42"/>
        </w:numPr>
      </w:pPr>
      <w:r>
        <w:t>Others: wat een kind wel of niet mag doen in de app en of je van de apple pen gebruikt maakt.</w:t>
      </w:r>
    </w:p>
    <w:p w14:paraId="0B41E28E" w14:textId="77777777" w:rsidR="006B3203" w:rsidRDefault="006B3203" w:rsidP="006B3203">
      <w:pPr>
        <w:pStyle w:val="Lijstalinea"/>
      </w:pPr>
    </w:p>
    <w:p w14:paraId="799D2B3D" w14:textId="77777777" w:rsidR="006B3203" w:rsidRDefault="006B3203" w:rsidP="006B3203">
      <w:pPr>
        <w:pStyle w:val="Kop2"/>
      </w:pPr>
      <w:r>
        <w:t>De schrijfoefeningen starten</w:t>
      </w:r>
    </w:p>
    <w:p w14:paraId="1D90B235" w14:textId="77777777" w:rsidR="006B3203" w:rsidRDefault="006B3203" w:rsidP="006B3203">
      <w:r w:rsidRPr="00122F2C">
        <w:t xml:space="preserve">Je start </w:t>
      </w:r>
      <w:r>
        <w:t>de oefening</w:t>
      </w:r>
      <w:r w:rsidRPr="00122F2C">
        <w:t xml:space="preserve"> door in het beginscherm</w:t>
      </w:r>
      <w:r>
        <w:t xml:space="preserve"> op één van de vijf rode cirkels te tikken:</w:t>
      </w:r>
    </w:p>
    <w:p w14:paraId="53115639" w14:textId="77777777" w:rsidR="006B3203" w:rsidRDefault="006B3203" w:rsidP="006B3203"/>
    <w:p w14:paraId="5B25A0AC" w14:textId="77777777" w:rsidR="006B3203" w:rsidRDefault="006B3203" w:rsidP="006B3203">
      <w:r>
        <w:t>Drie cirkels bovenaan: voorbereidend schijfoefening, hoofdletters, kleine letters.</w:t>
      </w:r>
    </w:p>
    <w:p w14:paraId="4D91C9C4" w14:textId="77777777" w:rsidR="006B3203" w:rsidRDefault="006B3203" w:rsidP="006B3203">
      <w:r>
        <w:t>Twee cirkels onderaan: cijfers en my words.</w:t>
      </w:r>
    </w:p>
    <w:p w14:paraId="6CF63187" w14:textId="77777777" w:rsidR="006B3203" w:rsidRDefault="006B3203" w:rsidP="006B3203"/>
    <w:p w14:paraId="3BD6F344" w14:textId="77777777" w:rsidR="006B3203" w:rsidRDefault="006B3203" w:rsidP="006B3203">
      <w:r>
        <w:t>Door te tikken op de cirkel (bijvoorbeeld kleine letters) start het volgende scherm met alle kleine letters van het alfabet. Tik op een letter om de schrijfoefening te starten.</w:t>
      </w:r>
    </w:p>
    <w:p w14:paraId="403F4ED8" w14:textId="77777777" w:rsidR="006B3203" w:rsidRDefault="006B3203" w:rsidP="006B3203"/>
    <w:p w14:paraId="57C097D3" w14:textId="77777777" w:rsidR="006B3203" w:rsidRDefault="006B3203" w:rsidP="006B3203">
      <w:r>
        <w:t xml:space="preserve">De app schrijft nu de eerste letter en </w:t>
      </w:r>
      <w:r w:rsidRPr="00A44FE6">
        <w:t>blijft daarna in beeld staan. Daarna k</w:t>
      </w:r>
      <w:r>
        <w:t xml:space="preserve">an de letter met de vinger overgeschreven worden. Zodra dit is gedaan verschijnt er een animatie waarmee gespeeld kan worden. Ook verschijnt rechtsboven een rode pijl. Tik hierop om naar de volgende letter te gaan (als “ga naar volgende letter” bij de instellingen is ingesteld, dan ga je automatisch verder). </w:t>
      </w:r>
      <w:r w:rsidRPr="1E633B9D">
        <w:t xml:space="preserve">Dit is steeds de eerstvolgende letter in het alfabet. </w:t>
      </w:r>
      <w:r>
        <w:t>Om terug te komen naar het begin scherm tik dan op de linkerboven pijl.</w:t>
      </w:r>
    </w:p>
    <w:p w14:paraId="128D4DF3" w14:textId="77777777" w:rsidR="006B3203" w:rsidRDefault="006B3203" w:rsidP="006B3203"/>
    <w:p w14:paraId="51F42404" w14:textId="77777777" w:rsidR="006B3203" w:rsidRDefault="006B3203" w:rsidP="006B3203">
      <w:pPr>
        <w:pStyle w:val="Kop2"/>
      </w:pPr>
      <w:r>
        <w:lastRenderedPageBreak/>
        <w:t>Instellingsmogelijkheden in de schrijfoefening</w:t>
      </w:r>
    </w:p>
    <w:p w14:paraId="1E1684E6" w14:textId="77777777" w:rsidR="006B3203" w:rsidRDefault="006B3203" w:rsidP="006B3203"/>
    <w:p w14:paraId="60F51E0E" w14:textId="77777777" w:rsidR="006B3203" w:rsidRDefault="006B3203" w:rsidP="006B3203">
      <w:r>
        <w:t>Tik op het moertje rechtsboven. Er verschijnt een keuzemenu met de volgende opties:</w:t>
      </w:r>
    </w:p>
    <w:p w14:paraId="368EE943" w14:textId="77777777" w:rsidR="006B3203" w:rsidRDefault="006B3203" w:rsidP="001E738C">
      <w:pPr>
        <w:pStyle w:val="Lijstalinea"/>
        <w:numPr>
          <w:ilvl w:val="0"/>
          <w:numId w:val="43"/>
        </w:numPr>
      </w:pPr>
      <w:r>
        <w:t>Size: hiermee kun je de lettergrootte instellen.</w:t>
      </w:r>
    </w:p>
    <w:p w14:paraId="23977194" w14:textId="77777777" w:rsidR="006B3203" w:rsidRDefault="006B3203" w:rsidP="001E738C">
      <w:pPr>
        <w:pStyle w:val="Lijstalinea"/>
        <w:numPr>
          <w:ilvl w:val="0"/>
          <w:numId w:val="43"/>
        </w:numPr>
      </w:pPr>
      <w:r>
        <w:t>Difficulty: hier stel je de lijndikte en nauwkeurigheid in.</w:t>
      </w:r>
    </w:p>
    <w:p w14:paraId="03ED0420" w14:textId="77777777" w:rsidR="006B3203" w:rsidRDefault="006B3203" w:rsidP="001E738C">
      <w:pPr>
        <w:pStyle w:val="Lijstalinea"/>
        <w:numPr>
          <w:ilvl w:val="0"/>
          <w:numId w:val="43"/>
        </w:numPr>
      </w:pPr>
      <w:r>
        <w:t xml:space="preserve">Style: </w:t>
      </w:r>
      <w:r w:rsidRPr="1E633B9D">
        <w:t>hier bepaal je welk type lijn verschijnt.</w:t>
      </w:r>
    </w:p>
    <w:p w14:paraId="36C3EC6F" w14:textId="77777777" w:rsidR="006B3203" w:rsidRDefault="006B3203" w:rsidP="001E738C">
      <w:pPr>
        <w:pStyle w:val="Lijstalinea"/>
        <w:numPr>
          <w:ilvl w:val="1"/>
          <w:numId w:val="43"/>
        </w:numPr>
      </w:pPr>
      <w:r>
        <w:t>Sterretjes, dit betekent dat er een geanimeerde lijn komt, bv van allemaal sterretjes.</w:t>
      </w:r>
    </w:p>
    <w:p w14:paraId="155229A1" w14:textId="77777777" w:rsidR="006B3203" w:rsidRDefault="006B3203" w:rsidP="001E738C">
      <w:pPr>
        <w:pStyle w:val="Lijstalinea"/>
        <w:numPr>
          <w:ilvl w:val="1"/>
          <w:numId w:val="43"/>
        </w:numPr>
      </w:pPr>
      <w:r>
        <w:t>Pen: een strak getekende lijn verschijnt, zonder animaties.</w:t>
      </w:r>
    </w:p>
    <w:p w14:paraId="0C13CE06" w14:textId="77777777" w:rsidR="006B3203" w:rsidRDefault="006B3203" w:rsidP="001E738C">
      <w:pPr>
        <w:pStyle w:val="Lijstalinea"/>
        <w:numPr>
          <w:ilvl w:val="0"/>
          <w:numId w:val="43"/>
        </w:numPr>
      </w:pPr>
      <w:r>
        <w:t xml:space="preserve">If out of the correct path: </w:t>
      </w:r>
    </w:p>
    <w:p w14:paraId="6ED3690F" w14:textId="77777777" w:rsidR="006B3203" w:rsidRDefault="006B3203" w:rsidP="001E738C">
      <w:pPr>
        <w:pStyle w:val="Lijstalinea"/>
        <w:numPr>
          <w:ilvl w:val="1"/>
          <w:numId w:val="43"/>
        </w:numPr>
      </w:pPr>
      <w:r>
        <w:t>Stay in place: als de vinger te vroeg van scherm gehaald wordt blijft het eindpunt van de getekende lijn op dezelfde plek en kan weer verder getrokken worden.</w:t>
      </w:r>
    </w:p>
    <w:p w14:paraId="3F725D16" w14:textId="77777777" w:rsidR="006B3203" w:rsidRDefault="006B3203" w:rsidP="001E738C">
      <w:pPr>
        <w:pStyle w:val="Lijstalinea"/>
        <w:numPr>
          <w:ilvl w:val="1"/>
          <w:numId w:val="43"/>
        </w:numPr>
      </w:pPr>
      <w:r>
        <w:t>Back to last key point: als de vinger te vroeg van scherm gehaald wordt gaat de lijn terug naar het laatste kruispunt.</w:t>
      </w:r>
    </w:p>
    <w:p w14:paraId="2169D98E" w14:textId="77777777" w:rsidR="006B3203" w:rsidRDefault="006B3203" w:rsidP="001E738C">
      <w:pPr>
        <w:pStyle w:val="Lijstalinea"/>
        <w:numPr>
          <w:ilvl w:val="1"/>
          <w:numId w:val="43"/>
        </w:numPr>
      </w:pPr>
      <w:r>
        <w:t>Back to start: als de vinger te vroeg van scherm gehaald wordt gaat de lijn terug naar het beginpunt.</w:t>
      </w:r>
    </w:p>
    <w:p w14:paraId="74CBD7C7" w14:textId="77777777" w:rsidR="006B3203" w:rsidRDefault="006B3203" w:rsidP="001E738C">
      <w:pPr>
        <w:pStyle w:val="Lijstalinea"/>
        <w:numPr>
          <w:ilvl w:val="0"/>
          <w:numId w:val="43"/>
        </w:numPr>
      </w:pPr>
      <w:r>
        <w:t>Easy keypoint validation: Als je dit aanzet krijg je een duidelijk beginpunt in beeld.</w:t>
      </w:r>
    </w:p>
    <w:p w14:paraId="4B21DA2A" w14:textId="77777777" w:rsidR="006B3203" w:rsidRDefault="006B3203" w:rsidP="001E738C">
      <w:pPr>
        <w:pStyle w:val="Lijstalinea"/>
        <w:numPr>
          <w:ilvl w:val="0"/>
          <w:numId w:val="43"/>
        </w:numPr>
      </w:pPr>
      <w:r>
        <w:t>Draw only on model: hiermee kun je instellen of er ook buiten het voorbeeld getekend kan worden.</w:t>
      </w:r>
    </w:p>
    <w:p w14:paraId="6CBB543F" w14:textId="77777777" w:rsidR="006B3203" w:rsidRDefault="006B3203" w:rsidP="001E738C">
      <w:pPr>
        <w:pStyle w:val="Lijstalinea"/>
        <w:numPr>
          <w:ilvl w:val="0"/>
          <w:numId w:val="43"/>
        </w:numPr>
      </w:pPr>
      <w:r>
        <w:t>Show model: hiermee kun je instellen of het voorbeeldmodel in beeld blijft en overgetrokken kan worden of verdwijnt</w:t>
      </w:r>
    </w:p>
    <w:p w14:paraId="699BF0AB" w14:textId="77777777" w:rsidR="006B3203" w:rsidRDefault="006B3203" w:rsidP="001E738C">
      <w:pPr>
        <w:pStyle w:val="Lijstalinea"/>
        <w:numPr>
          <w:ilvl w:val="0"/>
          <w:numId w:val="43"/>
        </w:numPr>
      </w:pPr>
      <w:r>
        <w:t>Tracing speed: hiermee kun je instellen hoe snel het handje het voorbeeld tekent.</w:t>
      </w:r>
    </w:p>
    <w:p w14:paraId="1E6CACA9" w14:textId="77777777" w:rsidR="006B3203" w:rsidRDefault="006B3203" w:rsidP="006B3203"/>
    <w:p w14:paraId="4A288F62" w14:textId="77777777" w:rsidR="006B3203" w:rsidRDefault="006B3203" w:rsidP="006B3203">
      <w:pPr>
        <w:pStyle w:val="Kop2"/>
      </w:pPr>
      <w:r>
        <w:t>Extra opties</w:t>
      </w:r>
    </w:p>
    <w:p w14:paraId="11118117" w14:textId="77777777" w:rsidR="006B3203" w:rsidRDefault="006B3203" w:rsidP="006B3203">
      <w:r>
        <w:t xml:space="preserve">Via de optie User &amp; Report kan je het volgende instellen: </w:t>
      </w:r>
    </w:p>
    <w:p w14:paraId="679204B4" w14:textId="77777777" w:rsidR="006B3203" w:rsidRDefault="006B3203" w:rsidP="001E738C">
      <w:pPr>
        <w:pStyle w:val="Lijstalinea"/>
        <w:numPr>
          <w:ilvl w:val="0"/>
          <w:numId w:val="44"/>
        </w:numPr>
      </w:pPr>
      <w:r>
        <w:t>Tracing history:</w:t>
      </w:r>
      <w:r w:rsidRPr="1E633B9D">
        <w:t xml:space="preserve"> geeft aan </w:t>
      </w:r>
      <w:r>
        <w:t>hoe vaak er geoefend is.</w:t>
      </w:r>
    </w:p>
    <w:p w14:paraId="67CB53D1" w14:textId="77777777" w:rsidR="006B3203" w:rsidRDefault="006B3203" w:rsidP="001E738C">
      <w:pPr>
        <w:pStyle w:val="Lijstalinea"/>
        <w:numPr>
          <w:ilvl w:val="0"/>
          <w:numId w:val="44"/>
        </w:numPr>
      </w:pPr>
      <w:r>
        <w:t xml:space="preserve">View/export tracing: </w:t>
      </w:r>
      <w:r w:rsidRPr="1E633B9D">
        <w:t>geeft aan hoe</w:t>
      </w:r>
      <w:r>
        <w:t xml:space="preserve"> nauwkeurig de letter is gemaakt en waar er gestopt is in de beweging.</w:t>
      </w:r>
    </w:p>
    <w:p w14:paraId="7E5B5E60" w14:textId="77777777" w:rsidR="006B3203" w:rsidRDefault="006B3203" w:rsidP="001E738C">
      <w:pPr>
        <w:pStyle w:val="Lijstalinea"/>
        <w:numPr>
          <w:ilvl w:val="0"/>
          <w:numId w:val="44"/>
        </w:numPr>
      </w:pPr>
      <w:r>
        <w:t>Change users: hiermee kun je verschillende gebruikers toevoegen. Dit maakt de app ook geschikt voor scholen.</w:t>
      </w:r>
    </w:p>
    <w:p w14:paraId="124086D5" w14:textId="77777777" w:rsidR="006B3203" w:rsidRDefault="006B3203" w:rsidP="006B3203"/>
    <w:p w14:paraId="508159E4" w14:textId="77777777" w:rsidR="006B3203" w:rsidRPr="00561A68" w:rsidRDefault="006B3203" w:rsidP="006B3203">
      <w:pPr>
        <w:pStyle w:val="Kop2"/>
      </w:pPr>
      <w:r w:rsidRPr="00561A68">
        <w:t xml:space="preserve">Writing wizard bekijken en downloaden </w:t>
      </w:r>
    </w:p>
    <w:p w14:paraId="0D6268BB" w14:textId="77777777" w:rsidR="006B3203" w:rsidRDefault="006B3203" w:rsidP="006B3203"/>
    <w:p w14:paraId="13588CCD" w14:textId="77777777" w:rsidR="006B3203" w:rsidRDefault="006B3203" w:rsidP="006B3203">
      <w:r>
        <w:t xml:space="preserve">Als je eerst een indruk wilt krijgen of de app geschikt is voor je kind, bekijk dan deze </w:t>
      </w:r>
      <w:hyperlink r:id="rId87" w:history="1">
        <w:r w:rsidRPr="00DB1AB1">
          <w:rPr>
            <w:rStyle w:val="Hyperlink"/>
          </w:rPr>
          <w:t>video op YouTube over writing wizard</w:t>
        </w:r>
      </w:hyperlink>
      <w:r>
        <w:t>.</w:t>
      </w:r>
    </w:p>
    <w:p w14:paraId="471E5729" w14:textId="77777777" w:rsidR="006B3203" w:rsidRPr="00766CB9" w:rsidRDefault="006B3203" w:rsidP="006B3203"/>
    <w:p w14:paraId="72028CB1" w14:textId="77777777" w:rsidR="006B3203" w:rsidRDefault="00D00A1E" w:rsidP="006B3203">
      <w:hyperlink r:id="rId88" w:history="1">
        <w:r w:rsidR="006B3203" w:rsidRPr="00766CB9">
          <w:rPr>
            <w:rStyle w:val="Hyperlink"/>
          </w:rPr>
          <w:t>Download writing wizzard in de Appstore</w:t>
        </w:r>
      </w:hyperlink>
    </w:p>
    <w:p w14:paraId="66DC6978" w14:textId="77777777" w:rsidR="006B3203" w:rsidRDefault="00D00A1E" w:rsidP="006B3203">
      <w:hyperlink r:id="rId89" w:history="1">
        <w:r w:rsidR="006B3203" w:rsidRPr="00766CB9">
          <w:rPr>
            <w:rStyle w:val="Hyperlink"/>
          </w:rPr>
          <w:t>Download writing wizzard in de Playstore</w:t>
        </w:r>
      </w:hyperlink>
    </w:p>
    <w:p w14:paraId="30C71482" w14:textId="77777777" w:rsidR="006B3203" w:rsidRDefault="006B3203" w:rsidP="006B3203"/>
    <w:p w14:paraId="6F22F219" w14:textId="77777777" w:rsidR="006B3203" w:rsidRDefault="006B3203" w:rsidP="00A83CA6"/>
    <w:p w14:paraId="152CFE20" w14:textId="2A832916" w:rsidR="00541BCC" w:rsidRDefault="00541BCC" w:rsidP="00541BCC">
      <w:pPr>
        <w:pStyle w:val="Kop1"/>
      </w:pPr>
      <w:r>
        <w:lastRenderedPageBreak/>
        <w:t>CVI training Recognition (iPad)</w:t>
      </w:r>
    </w:p>
    <w:p w14:paraId="7A1DDCB3" w14:textId="77777777" w:rsidR="00541BCC" w:rsidRPr="00C66EA0" w:rsidRDefault="00541BCC" w:rsidP="00541BCC">
      <w:pPr>
        <w:pStyle w:val="Kop1"/>
      </w:pPr>
      <w:r w:rsidRPr="00C66EA0">
        <w:rPr>
          <w:noProof/>
          <w:lang w:eastAsia="nl-NL"/>
        </w:rPr>
        <w:drawing>
          <wp:inline distT="0" distB="0" distL="0" distR="0" wp14:anchorId="0CBC1744" wp14:editId="247EA810">
            <wp:extent cx="3938400" cy="1080000"/>
            <wp:effectExtent l="0" t="0" r="5080" b="6350"/>
            <wp:docPr id="40" name="Afbeelding 40" descr="Screenshots CVI training Recognitio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38400" cy="1080000"/>
                    </a:xfrm>
                    <a:prstGeom prst="rect">
                      <a:avLst/>
                    </a:prstGeom>
                  </pic:spPr>
                </pic:pic>
              </a:graphicData>
            </a:graphic>
          </wp:inline>
        </w:drawing>
      </w:r>
    </w:p>
    <w:p w14:paraId="66A8BF61" w14:textId="77777777" w:rsidR="00541BCC" w:rsidRDefault="00541BCC" w:rsidP="00541BCC">
      <w:r>
        <w:t>Juni 2024</w:t>
      </w:r>
    </w:p>
    <w:p w14:paraId="72C2CBEB" w14:textId="77777777" w:rsidR="00541BCC" w:rsidRDefault="00541BCC" w:rsidP="00541BCC"/>
    <w:p w14:paraId="3615F4DA"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035F1A0D" w14:textId="77777777" w:rsidR="00541BCC" w:rsidRDefault="00541BCC" w:rsidP="00541BCC"/>
    <w:p w14:paraId="727729CE" w14:textId="77777777" w:rsidR="00541BCC" w:rsidRDefault="00541BCC" w:rsidP="00541BCC">
      <w:r>
        <w:t xml:space="preserve">In deze gratis app is het de bedoeling om het figuur op het scherm te vinden en deze aan te tikken. Als reactie volgt dan een geluid en een beweging. </w:t>
      </w:r>
    </w:p>
    <w:p w14:paraId="608BAFCE" w14:textId="77777777" w:rsidR="00541BCC" w:rsidRDefault="00541BCC" w:rsidP="00541BCC">
      <w:r w:rsidRPr="004301FA">
        <w:t xml:space="preserve">De app </w:t>
      </w:r>
      <w:r>
        <w:t>start op met</w:t>
      </w:r>
      <w:r w:rsidRPr="004301FA">
        <w:t xml:space="preserve"> </w:t>
      </w:r>
      <w:r>
        <w:t xml:space="preserve">een </w:t>
      </w:r>
      <w:r w:rsidRPr="004301FA">
        <w:t>een</w:t>
      </w:r>
      <w:r>
        <w:t>voudig</w:t>
      </w:r>
      <w:r w:rsidRPr="004301FA">
        <w:t xml:space="preserve"> </w:t>
      </w:r>
      <w:r>
        <w:t>figuur</w:t>
      </w:r>
      <w:r w:rsidRPr="004301FA">
        <w:t xml:space="preserve"> op een </w:t>
      </w:r>
      <w:r>
        <w:t>effen</w:t>
      </w:r>
      <w:r w:rsidRPr="004301FA">
        <w:t xml:space="preserve"> achtergrond</w:t>
      </w:r>
      <w:r>
        <w:t>. De afbeeldingen hebben een hoog contrast</w:t>
      </w:r>
      <w:r w:rsidRPr="004301FA">
        <w:t xml:space="preserve">. </w:t>
      </w:r>
    </w:p>
    <w:p w14:paraId="69E4684C" w14:textId="77777777" w:rsidR="00541BCC" w:rsidRDefault="00541BCC" w:rsidP="00541BCC"/>
    <w:p w14:paraId="7A820C1D" w14:textId="77777777" w:rsidR="00541BCC" w:rsidRDefault="00541BCC" w:rsidP="00541BCC">
      <w:r>
        <w:t>Instellingen:</w:t>
      </w:r>
    </w:p>
    <w:p w14:paraId="6A17B2F0" w14:textId="77777777" w:rsidR="00541BCC" w:rsidRDefault="00541BCC" w:rsidP="00541BCC">
      <w:r>
        <w:t>Door links bovenaan in de hoek te tikken verschijnt het keuzemenu. Door op het groene vinkje te tikken, bevestig je de instelling.</w:t>
      </w:r>
    </w:p>
    <w:p w14:paraId="2A388B83" w14:textId="77777777" w:rsidR="00541BCC" w:rsidRDefault="00541BCC" w:rsidP="00541BCC">
      <w:r>
        <w:t>Er zijn de volgende instellingsmogelijkheden:</w:t>
      </w:r>
    </w:p>
    <w:p w14:paraId="564CF0C3" w14:textId="77777777" w:rsidR="00541BCC" w:rsidRDefault="00541BCC" w:rsidP="00541BCC"/>
    <w:p w14:paraId="60BD5050" w14:textId="77777777" w:rsidR="00541BCC" w:rsidRPr="00E77FAF" w:rsidRDefault="00541BCC" w:rsidP="00541BCC">
      <w:r>
        <w:t>Gesture, de aanraakmogelijkheden in de app, reactie door:</w:t>
      </w:r>
    </w:p>
    <w:p w14:paraId="59BF0758" w14:textId="77777777" w:rsidR="00541BCC" w:rsidRPr="0078321B" w:rsidRDefault="00541BCC" w:rsidP="001E738C">
      <w:pPr>
        <w:pStyle w:val="Lijstalinea"/>
        <w:numPr>
          <w:ilvl w:val="0"/>
          <w:numId w:val="37"/>
        </w:numPr>
      </w:pPr>
      <w:r>
        <w:t>1: een TIK op het scherm</w:t>
      </w:r>
    </w:p>
    <w:p w14:paraId="1089A598" w14:textId="77777777" w:rsidR="00541BCC" w:rsidRPr="0078321B" w:rsidRDefault="00541BCC" w:rsidP="001E738C">
      <w:pPr>
        <w:pStyle w:val="Lijstalinea"/>
        <w:numPr>
          <w:ilvl w:val="0"/>
          <w:numId w:val="37"/>
        </w:numPr>
      </w:pPr>
      <w:r w:rsidRPr="0078321B">
        <w:t>2: een KORTE SWIPE in elke richting op het scherm</w:t>
      </w:r>
    </w:p>
    <w:p w14:paraId="0BA27DE8" w14:textId="77777777" w:rsidR="00541BCC" w:rsidRPr="0078321B" w:rsidRDefault="00541BCC" w:rsidP="001E738C">
      <w:pPr>
        <w:pStyle w:val="Lijstalinea"/>
        <w:numPr>
          <w:ilvl w:val="0"/>
          <w:numId w:val="37"/>
        </w:numPr>
      </w:pPr>
      <w:r w:rsidRPr="0078321B">
        <w:t>3: DUBBELDIK op het scherm</w:t>
      </w:r>
    </w:p>
    <w:p w14:paraId="73C4DDE8" w14:textId="77777777" w:rsidR="00541BCC" w:rsidRDefault="00541BCC" w:rsidP="00541BCC"/>
    <w:p w14:paraId="62820910" w14:textId="77777777" w:rsidR="00541BCC" w:rsidRPr="0078321B" w:rsidRDefault="00541BCC" w:rsidP="00541BCC">
      <w:r>
        <w:t>Sets:</w:t>
      </w:r>
    </w:p>
    <w:p w14:paraId="31A2875A" w14:textId="77777777" w:rsidR="00541BCC" w:rsidRPr="0078321B" w:rsidRDefault="00541BCC" w:rsidP="001E738C">
      <w:pPr>
        <w:pStyle w:val="Lijstalinea"/>
        <w:numPr>
          <w:ilvl w:val="0"/>
          <w:numId w:val="38"/>
        </w:numPr>
      </w:pPr>
      <w:r w:rsidRPr="0078321B">
        <w:t>Set 1: Landdieren</w:t>
      </w:r>
    </w:p>
    <w:p w14:paraId="432F47AF" w14:textId="77777777" w:rsidR="00541BCC" w:rsidRDefault="00541BCC" w:rsidP="001E738C">
      <w:pPr>
        <w:pStyle w:val="Lijstalinea"/>
        <w:numPr>
          <w:ilvl w:val="0"/>
          <w:numId w:val="38"/>
        </w:numPr>
      </w:pPr>
      <w:r w:rsidRPr="0078321B">
        <w:t>Set 2: Zeedieren</w:t>
      </w:r>
    </w:p>
    <w:p w14:paraId="07DDE310" w14:textId="77777777" w:rsidR="00541BCC" w:rsidRPr="0078321B" w:rsidRDefault="00541BCC" w:rsidP="00541BCC">
      <w:pPr>
        <w:ind w:left="709"/>
      </w:pPr>
      <w:r>
        <w:t>Hoog contrast dier, zwart, op een gele achtergrond, die als reactie van links naar rechts over het scherm beweegt.</w:t>
      </w:r>
    </w:p>
    <w:p w14:paraId="665C9229" w14:textId="77777777" w:rsidR="00541BCC" w:rsidRDefault="00541BCC" w:rsidP="001E738C">
      <w:pPr>
        <w:pStyle w:val="Lijstalinea"/>
        <w:numPr>
          <w:ilvl w:val="0"/>
          <w:numId w:val="39"/>
        </w:numPr>
      </w:pPr>
      <w:r>
        <w:t>Set 3: Vliegende insecten</w:t>
      </w:r>
    </w:p>
    <w:p w14:paraId="08601553" w14:textId="77777777" w:rsidR="00541BCC" w:rsidRDefault="00541BCC" w:rsidP="001E738C">
      <w:pPr>
        <w:pStyle w:val="Lijstalinea"/>
        <w:numPr>
          <w:ilvl w:val="0"/>
          <w:numId w:val="39"/>
        </w:numPr>
      </w:pPr>
      <w:r>
        <w:t>Set 4: Landinsecten</w:t>
      </w:r>
    </w:p>
    <w:p w14:paraId="691ED03D" w14:textId="77777777" w:rsidR="00541BCC" w:rsidRPr="0078321B" w:rsidRDefault="00541BCC" w:rsidP="00541BCC">
      <w:pPr>
        <w:ind w:left="709"/>
      </w:pPr>
      <w:r>
        <w:t>Hoog contrast dier, wit met geel, op</w:t>
      </w:r>
      <w:r w:rsidRPr="0078321B">
        <w:t xml:space="preserve"> een </w:t>
      </w:r>
      <w:r>
        <w:t>zwarte achtergrond</w:t>
      </w:r>
      <w:r w:rsidRPr="0078321B">
        <w:t>,</w:t>
      </w:r>
      <w:r>
        <w:t xml:space="preserve"> </w:t>
      </w:r>
      <w:r w:rsidRPr="0078321B">
        <w:t xml:space="preserve">die als reactie van links naar rechts </w:t>
      </w:r>
      <w:r>
        <w:t xml:space="preserve">over het scherm </w:t>
      </w:r>
      <w:r w:rsidRPr="0078321B">
        <w:t>beweegt</w:t>
      </w:r>
      <w:r>
        <w:t>.</w:t>
      </w:r>
    </w:p>
    <w:p w14:paraId="5E27B21D" w14:textId="77777777" w:rsidR="00541BCC" w:rsidRPr="0078321B" w:rsidRDefault="00541BCC" w:rsidP="001E738C">
      <w:pPr>
        <w:pStyle w:val="Lijstalinea"/>
        <w:numPr>
          <w:ilvl w:val="0"/>
          <w:numId w:val="40"/>
        </w:numPr>
      </w:pPr>
      <w:r>
        <w:t>Set 5: vlinders met vleugels in verschillende kleuren, op een zwarte achtergrond. De kleurvolgorde is cyaan, rood en geel.</w:t>
      </w:r>
    </w:p>
    <w:p w14:paraId="33E8E956" w14:textId="77777777" w:rsidR="00541BCC" w:rsidRPr="0078321B" w:rsidRDefault="00541BCC" w:rsidP="001E738C">
      <w:pPr>
        <w:pStyle w:val="Lijstalinea"/>
        <w:numPr>
          <w:ilvl w:val="0"/>
          <w:numId w:val="40"/>
        </w:numPr>
      </w:pPr>
      <w:r w:rsidRPr="0078321B">
        <w:t xml:space="preserve">Set 6: </w:t>
      </w:r>
      <w:r>
        <w:t>vliegende insecten als in set 3,</w:t>
      </w:r>
      <w:r w:rsidRPr="0078321B">
        <w:t xml:space="preserve"> maar </w:t>
      </w:r>
      <w:r>
        <w:t>nu bewegen ze willekeurig over het scherm</w:t>
      </w:r>
      <w:r w:rsidRPr="0078321B">
        <w:t>.</w:t>
      </w:r>
    </w:p>
    <w:p w14:paraId="094C6A2D" w14:textId="77777777" w:rsidR="00541BCC" w:rsidRPr="0078321B" w:rsidRDefault="00541BCC" w:rsidP="001E738C">
      <w:pPr>
        <w:pStyle w:val="Lijstalinea"/>
        <w:numPr>
          <w:ilvl w:val="0"/>
          <w:numId w:val="40"/>
        </w:numPr>
      </w:pPr>
      <w:r w:rsidRPr="0078321B">
        <w:lastRenderedPageBreak/>
        <w:t xml:space="preserve">Set 7: </w:t>
      </w:r>
      <w:r>
        <w:t>landinsecten zoals in</w:t>
      </w:r>
      <w:r w:rsidRPr="0078321B">
        <w:t xml:space="preserve"> </w:t>
      </w:r>
      <w:r>
        <w:t>s</w:t>
      </w:r>
      <w:r w:rsidRPr="0078321B">
        <w:t xml:space="preserve">et 4, maar </w:t>
      </w:r>
      <w:r>
        <w:t>nu bewegen ze willekeurig over het scherm</w:t>
      </w:r>
      <w:r w:rsidRPr="0078321B">
        <w:t>.</w:t>
      </w:r>
    </w:p>
    <w:p w14:paraId="53920355" w14:textId="77777777" w:rsidR="00541BCC" w:rsidRPr="0078321B" w:rsidRDefault="00541BCC" w:rsidP="001E738C">
      <w:pPr>
        <w:pStyle w:val="Lijstalinea"/>
        <w:numPr>
          <w:ilvl w:val="0"/>
          <w:numId w:val="40"/>
        </w:numPr>
      </w:pPr>
      <w:r>
        <w:t xml:space="preserve">Set 8: Een dier/insect beweegt willekeurig over een drukke achtergrond. </w:t>
      </w:r>
    </w:p>
    <w:p w14:paraId="2396BC8E" w14:textId="77777777" w:rsidR="00541BCC" w:rsidRDefault="00541BCC" w:rsidP="00541BCC"/>
    <w:p w14:paraId="68CC63E8" w14:textId="77777777" w:rsidR="00541BCC" w:rsidRDefault="00541BCC" w:rsidP="00541BCC">
      <w:r>
        <w:t>Speed:</w:t>
      </w:r>
    </w:p>
    <w:p w14:paraId="0421B0B3" w14:textId="77777777" w:rsidR="00541BCC" w:rsidRDefault="00541BCC" w:rsidP="001E738C">
      <w:pPr>
        <w:pStyle w:val="Lijstalinea"/>
        <w:numPr>
          <w:ilvl w:val="0"/>
          <w:numId w:val="41"/>
        </w:numPr>
      </w:pPr>
      <w:r>
        <w:t>Keuze uit 3 snelheden.</w:t>
      </w:r>
    </w:p>
    <w:p w14:paraId="1B846858" w14:textId="77777777" w:rsidR="00541BCC" w:rsidRPr="00E77FAF" w:rsidRDefault="00541BCC" w:rsidP="00541BCC">
      <w:pPr>
        <w:rPr>
          <w:rStyle w:val="Hyperlink"/>
        </w:rPr>
      </w:pPr>
      <w:r>
        <w:fldChar w:fldCharType="begin"/>
      </w:r>
      <w:r>
        <w:instrText xml:space="preserve"> HYPERLINK "https://apps.apple.com/nl/app/cvi-training-recognition/id1318633369" </w:instrText>
      </w:r>
      <w:r>
        <w:fldChar w:fldCharType="separate"/>
      </w:r>
    </w:p>
    <w:p w14:paraId="41A3BCFA" w14:textId="77777777" w:rsidR="00541BCC" w:rsidRDefault="00541BCC" w:rsidP="00541BCC">
      <w:r w:rsidRPr="00E77FAF">
        <w:rPr>
          <w:rStyle w:val="Hyperlink"/>
        </w:rPr>
        <w:t>Download CVI training (Recognition) in de Appstore</w:t>
      </w:r>
      <w:r>
        <w:fldChar w:fldCharType="end"/>
      </w:r>
    </w:p>
    <w:p w14:paraId="4195A7D3" w14:textId="77777777" w:rsidR="00541BCC" w:rsidRDefault="00541BCC" w:rsidP="00541BCC"/>
    <w:p w14:paraId="25541DCC" w14:textId="77777777" w:rsidR="00541BCC" w:rsidRPr="00A7066B" w:rsidRDefault="00541BCC" w:rsidP="00541BCC"/>
    <w:p w14:paraId="2707F447" w14:textId="77777777" w:rsidR="00541BCC" w:rsidRPr="00A7066B" w:rsidRDefault="00541BCC" w:rsidP="00541BCC">
      <w:pPr>
        <w:pStyle w:val="Kop1"/>
      </w:pPr>
      <w:r>
        <w:t xml:space="preserve">Differ By Kind- Find the visually odd one out </w:t>
      </w:r>
      <w:r w:rsidRPr="00A7066B">
        <w:t xml:space="preserve">(iPad) </w:t>
      </w:r>
    </w:p>
    <w:p w14:paraId="7733011C" w14:textId="77777777" w:rsidR="00541BCC" w:rsidRPr="00693556" w:rsidRDefault="00541BCC" w:rsidP="00541BCC">
      <w:pPr>
        <w:rPr>
          <w:rFonts w:ascii="Helvetica" w:eastAsia="Times New Roman" w:hAnsi="Helvetica" w:cs="Helvetica"/>
          <w:color w:val="1D1D1F"/>
          <w:spacing w:val="6"/>
          <w:kern w:val="36"/>
          <w:sz w:val="36"/>
          <w:szCs w:val="36"/>
          <w:lang w:eastAsia="nl-NL"/>
        </w:rPr>
      </w:pPr>
      <w:r>
        <w:rPr>
          <w:noProof/>
          <w:lang w:eastAsia="nl-NL"/>
        </w:rPr>
        <w:t xml:space="preserve"> </w:t>
      </w:r>
    </w:p>
    <w:p w14:paraId="7ABE8DA6" w14:textId="77777777" w:rsidR="00541BCC" w:rsidRDefault="00541BCC" w:rsidP="00541BCC">
      <w:r>
        <w:t xml:space="preserve"> </w:t>
      </w:r>
      <w:r w:rsidRPr="002A15D9">
        <w:rPr>
          <w:noProof/>
          <w:lang w:eastAsia="nl-NL"/>
        </w:rPr>
        <w:drawing>
          <wp:inline distT="0" distB="0" distL="0" distR="0" wp14:anchorId="615531CF" wp14:editId="130ED7D1">
            <wp:extent cx="3880800" cy="1080000"/>
            <wp:effectExtent l="0" t="0" r="5715" b="6350"/>
            <wp:docPr id="41" name="Afbeelding 41" descr="Screenshots Differ by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80800" cy="1080000"/>
                    </a:xfrm>
                    <a:prstGeom prst="rect">
                      <a:avLst/>
                    </a:prstGeom>
                  </pic:spPr>
                </pic:pic>
              </a:graphicData>
            </a:graphic>
          </wp:inline>
        </w:drawing>
      </w:r>
    </w:p>
    <w:p w14:paraId="7B4D0A85" w14:textId="77777777" w:rsidR="00541BCC" w:rsidRDefault="00541BCC" w:rsidP="00541BCC"/>
    <w:p w14:paraId="55997BD6" w14:textId="77777777" w:rsidR="00541BCC" w:rsidRDefault="00541BCC" w:rsidP="00541BCC">
      <w:r>
        <w:t>Juni 2024</w:t>
      </w:r>
    </w:p>
    <w:p w14:paraId="7C30B3C1" w14:textId="77777777" w:rsidR="00541BCC" w:rsidRDefault="00541BCC" w:rsidP="00541BCC"/>
    <w:p w14:paraId="736CEC58"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34B3E847" w14:textId="77777777" w:rsidR="00541BCC" w:rsidRDefault="00541BCC" w:rsidP="00541BCC"/>
    <w:p w14:paraId="36FED4FA" w14:textId="77777777" w:rsidR="00541BCC" w:rsidRPr="00273452" w:rsidRDefault="00541BCC" w:rsidP="00541BCC">
      <w:r>
        <w:t xml:space="preserve">In deze gratis app moet je aangeven welke van de vier afbeeldingen er niet bij hoort. Het loopt op in moeilijkheid. De afbeeldingen zijn duidelijk. </w:t>
      </w:r>
      <w:r w:rsidRPr="00273452">
        <w:t>De schermopbouw van het spel is altijd hetzelfde wat het spelen overzichtelijk maakt.</w:t>
      </w:r>
    </w:p>
    <w:p w14:paraId="693D57F4" w14:textId="77777777" w:rsidR="00541BCC" w:rsidRDefault="00541BCC" w:rsidP="00541BCC"/>
    <w:p w14:paraId="71642360" w14:textId="77777777" w:rsidR="00541BCC" w:rsidRDefault="00541BCC" w:rsidP="00541BCC">
      <w:r>
        <w:t xml:space="preserve">Je start het spel door in het beginscherm op de witte cirkel met paarse pijl te tikken. </w:t>
      </w:r>
    </w:p>
    <w:p w14:paraId="29ADFDC2" w14:textId="77777777" w:rsidR="00541BCC" w:rsidRDefault="00541BCC" w:rsidP="00541BCC">
      <w:r>
        <w:t>Links verschijnen dan de volgende instellingsmogelijkheden:</w:t>
      </w:r>
    </w:p>
    <w:p w14:paraId="12ECB3E7" w14:textId="77777777" w:rsidR="00541BCC" w:rsidRDefault="00541BCC" w:rsidP="001E738C">
      <w:pPr>
        <w:pStyle w:val="Lijstalinea"/>
        <w:numPr>
          <w:ilvl w:val="0"/>
          <w:numId w:val="41"/>
        </w:numPr>
      </w:pPr>
      <w:r>
        <w:t>Aan het einde van de oefening, spel herhalen of door naar volgende oefening</w:t>
      </w:r>
    </w:p>
    <w:p w14:paraId="1DBE4FC8" w14:textId="77777777" w:rsidR="00541BCC" w:rsidRDefault="00541BCC" w:rsidP="001E738C">
      <w:pPr>
        <w:pStyle w:val="Lijstalinea"/>
        <w:numPr>
          <w:ilvl w:val="0"/>
          <w:numId w:val="41"/>
        </w:numPr>
      </w:pPr>
      <w:r>
        <w:t>Assistentie na inactiviteit</w:t>
      </w:r>
    </w:p>
    <w:p w14:paraId="29075B3D" w14:textId="77777777" w:rsidR="00541BCC" w:rsidRDefault="00541BCC" w:rsidP="001E738C">
      <w:pPr>
        <w:pStyle w:val="Lijstalinea"/>
        <w:numPr>
          <w:ilvl w:val="0"/>
          <w:numId w:val="41"/>
        </w:numPr>
      </w:pPr>
      <w:r>
        <w:t>Instellen tikken of slepen</w:t>
      </w:r>
    </w:p>
    <w:p w14:paraId="1A43F3C0" w14:textId="77777777" w:rsidR="00541BCC" w:rsidRDefault="00541BCC" w:rsidP="001E738C">
      <w:pPr>
        <w:pStyle w:val="Lijstalinea"/>
        <w:numPr>
          <w:ilvl w:val="0"/>
          <w:numId w:val="41"/>
        </w:numPr>
      </w:pPr>
      <w:r>
        <w:t xml:space="preserve">Verschillende mogelijkheden voor ouderlijk toezicht </w:t>
      </w:r>
    </w:p>
    <w:p w14:paraId="3BEAD641" w14:textId="77777777" w:rsidR="00541BCC" w:rsidRDefault="00541BCC" w:rsidP="00541BCC"/>
    <w:p w14:paraId="3B2A5CB9" w14:textId="77777777" w:rsidR="00541BCC" w:rsidRPr="00A7066B" w:rsidRDefault="00541BCC" w:rsidP="00541BCC">
      <w:r>
        <w:t xml:space="preserve">Bij </w:t>
      </w:r>
      <w:r w:rsidRPr="48A15703">
        <w:t>de</w:t>
      </w:r>
      <w:r w:rsidRPr="48A15703">
        <w:rPr>
          <w:i/>
          <w:iCs/>
        </w:rPr>
        <w:t xml:space="preserve"> </w:t>
      </w:r>
      <w:r w:rsidRPr="48A15703">
        <w:t>optie Default user ku</w:t>
      </w:r>
      <w:r>
        <w:t>n je de gebruiker van de app instellen om de vorderingen, indien gewenst, te volgen. Dit kan bijvoorbeeld handig zijn als er meerdere kinderen van de app gebruik maken</w:t>
      </w:r>
    </w:p>
    <w:p w14:paraId="6333E844" w14:textId="77777777" w:rsidR="00541BCC" w:rsidRDefault="00541BCC" w:rsidP="00541BCC"/>
    <w:p w14:paraId="59626858" w14:textId="77777777" w:rsidR="00541BCC" w:rsidRDefault="00541BCC" w:rsidP="00541BCC">
      <w:r>
        <w:t xml:space="preserve">Aan de rechterkant heb je de keuze uit 20 oefeningen. Deze zijn op hun beurt weer opgedeeld in 6 opdrachten. Door op het plaatje van de oefening te tikken start de </w:t>
      </w:r>
      <w:r>
        <w:lastRenderedPageBreak/>
        <w:t xml:space="preserve">oefening. Aangezien de moeilijkheid van de oefeningen oploopt is het handig om te starten bij oefening 1. </w:t>
      </w:r>
    </w:p>
    <w:p w14:paraId="2F49EA89" w14:textId="77777777" w:rsidR="00541BCC" w:rsidRDefault="00541BCC" w:rsidP="00541BCC"/>
    <w:p w14:paraId="41B75932" w14:textId="77777777" w:rsidR="00541BCC" w:rsidRDefault="00541BCC" w:rsidP="00541BCC">
      <w:r>
        <w:t xml:space="preserve">Als je bij de instellingen de optie op automatisch door te gaan naar de volgende oefening hebt aangezet, komen alle oefeningen in volgorde van moeilijkheid aan bod. </w:t>
      </w:r>
    </w:p>
    <w:p w14:paraId="31E59B52" w14:textId="77777777" w:rsidR="00541BCC" w:rsidRDefault="00541BCC" w:rsidP="00541BCC"/>
    <w:p w14:paraId="50846F8E" w14:textId="77777777" w:rsidR="00541BCC" w:rsidRDefault="00541BCC" w:rsidP="00541BCC">
      <w:r>
        <w:t>Bij de oefening verschijnt bovenaan een rij met vier afbeeldingen in beeld en één lege plek. Voor kinderen die nog niet in staat zijn om de afbeelding naar de lege plek te slepen werkt het beter om bij instellingen tikken aan te zetten, zodat de succes ervaring vergroot wordt.</w:t>
      </w:r>
    </w:p>
    <w:p w14:paraId="03B88177" w14:textId="77777777" w:rsidR="00541BCC" w:rsidRDefault="00541BCC" w:rsidP="00541BCC">
      <w:r>
        <w:t>Als je de juiste afbeelding hebt aangetikt, verplaats deze zich naar de lege plek. De rij verschuift naar beneden en komt de volgende opdracht in beeld.</w:t>
      </w:r>
    </w:p>
    <w:p w14:paraId="584B74C4" w14:textId="77777777" w:rsidR="00541BCC" w:rsidRDefault="00541BCC" w:rsidP="00541BCC">
      <w:r>
        <w:t>Als je alle 6 opdrachten hebt gedaan komt er een juichende smiley als beloning in beeld.</w:t>
      </w:r>
    </w:p>
    <w:p w14:paraId="61CB686E" w14:textId="77777777" w:rsidR="00541BCC" w:rsidRDefault="00541BCC" w:rsidP="00541BCC"/>
    <w:p w14:paraId="53722D02" w14:textId="104F0486" w:rsidR="00541BCC" w:rsidRDefault="00D00A1E" w:rsidP="00541BCC">
      <w:hyperlink r:id="rId92" w:history="1">
        <w:r w:rsidR="00F91C49">
          <w:rPr>
            <w:rStyle w:val="Hyperlink"/>
          </w:rPr>
          <w:t>Download D</w:t>
        </w:r>
        <w:r w:rsidR="00541BCC" w:rsidRPr="002A15D9">
          <w:rPr>
            <w:rStyle w:val="Hyperlink"/>
          </w:rPr>
          <w:t>iffer by kind in de appstore</w:t>
        </w:r>
      </w:hyperlink>
    </w:p>
    <w:p w14:paraId="5E3598E4" w14:textId="77777777" w:rsidR="00541BCC" w:rsidRDefault="00541BCC" w:rsidP="00541BCC"/>
    <w:p w14:paraId="493743A3" w14:textId="77777777" w:rsidR="00541BCC" w:rsidRPr="002D514A" w:rsidRDefault="00541BCC" w:rsidP="00541BCC">
      <w:pPr>
        <w:pStyle w:val="Kop1"/>
        <w:rPr>
          <w:rFonts w:eastAsiaTheme="minorEastAsia" w:cstheme="minorBidi"/>
        </w:rPr>
      </w:pPr>
      <w:r w:rsidRPr="002D514A">
        <w:rPr>
          <w:rFonts w:eastAsiaTheme="minorEastAsia" w:cstheme="minorBidi"/>
        </w:rPr>
        <w:t>Baby games - Baby puzzles</w:t>
      </w:r>
      <w:r>
        <w:rPr>
          <w:rFonts w:eastAsiaTheme="minorEastAsia" w:cstheme="minorBidi"/>
        </w:rPr>
        <w:t xml:space="preserve"> (Android)</w:t>
      </w:r>
    </w:p>
    <w:p w14:paraId="682A91C3" w14:textId="77777777" w:rsidR="00541BCC" w:rsidRPr="00A7066B" w:rsidRDefault="00541BCC" w:rsidP="00541BCC">
      <w:pPr>
        <w:pStyle w:val="Kop1"/>
        <w:rPr>
          <w:color w:val="FF0000"/>
          <w:lang w:val="en-GB"/>
        </w:rPr>
      </w:pPr>
      <w:r>
        <w:rPr>
          <w:noProof/>
          <w:color w:val="FF0000"/>
          <w:lang w:eastAsia="nl-NL"/>
        </w:rPr>
        <w:drawing>
          <wp:inline distT="0" distB="0" distL="0" distR="0" wp14:anchorId="5DD5458B" wp14:editId="2E3BF1EB">
            <wp:extent cx="875030" cy="875030"/>
            <wp:effectExtent l="0" t="0" r="1270" b="1270"/>
            <wp:docPr id="42" name="Afbeelding 42" descr="Screenshots Baby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es01\AppData\Local\Microsoft\Windows\INetCache\Content.MSO\4A75FFEB.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5030" cy="875030"/>
                    </a:xfrm>
                    <a:prstGeom prst="rect">
                      <a:avLst/>
                    </a:prstGeom>
                    <a:noFill/>
                    <a:ln>
                      <a:noFill/>
                    </a:ln>
                  </pic:spPr>
                </pic:pic>
              </a:graphicData>
            </a:graphic>
          </wp:inline>
        </w:drawing>
      </w:r>
    </w:p>
    <w:p w14:paraId="4426E5F8" w14:textId="77777777" w:rsidR="00541BCC" w:rsidRDefault="00541BCC" w:rsidP="00541BCC">
      <w:r>
        <w:t>Juni 2024</w:t>
      </w:r>
    </w:p>
    <w:p w14:paraId="235125CD" w14:textId="77777777" w:rsidR="00541BCC" w:rsidRDefault="00541BCC" w:rsidP="00541BCC"/>
    <w:p w14:paraId="7B23E09E"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2A6D019D" w14:textId="77777777" w:rsidR="00541BCC" w:rsidRDefault="00541BCC" w:rsidP="00541BCC"/>
    <w:p w14:paraId="32E3B363" w14:textId="44841162" w:rsidR="00541BCC" w:rsidRPr="00273452" w:rsidRDefault="00541BCC" w:rsidP="00541BCC">
      <w:r>
        <w:t xml:space="preserve">In deze app zijn meerdere vaardigheden te oefenen, zoals deel-geheel, visueel geheugen, beeldinterpretatie en kijkstrategie. In tegenstelling wat de naam suggereert is de </w:t>
      </w:r>
      <w:r w:rsidR="00F91C49">
        <w:t>app</w:t>
      </w:r>
      <w:r>
        <w:t xml:space="preserve"> geschikt voor kinderen vanaf 2 jaar en ouder. De app maakt gebruikt van getekende afbeeldingen. Bij de start van de app kun je de taal op Nederlands instellen. De schermopbouw van het spel is altijd hetzelfde wat het spelen overzichtelijk maakt. De betaalde variant is zeer uitgebreid met 12 categorieën en met meer dan 200 objecten. In de gratis variant kan je alleen de eerste dieren categorie openen. Maar hierdoor krijg je wel een indruk of het de moeite waard is om de betaalde variant aan te schaffen.</w:t>
      </w:r>
    </w:p>
    <w:p w14:paraId="64659E27" w14:textId="77777777" w:rsidR="00541BCC" w:rsidRDefault="00541BCC" w:rsidP="00541BCC"/>
    <w:p w14:paraId="2971190F" w14:textId="77777777" w:rsidR="00541BCC" w:rsidRDefault="00541BCC" w:rsidP="00541BCC">
      <w:r>
        <w:t xml:space="preserve">De 12 categorieën zijn: </w:t>
      </w:r>
    </w:p>
    <w:p w14:paraId="72DB1496" w14:textId="77777777" w:rsidR="00541BCC" w:rsidRDefault="00541BCC" w:rsidP="001E738C">
      <w:pPr>
        <w:pStyle w:val="Lijstalinea"/>
        <w:numPr>
          <w:ilvl w:val="0"/>
          <w:numId w:val="36"/>
        </w:numPr>
      </w:pPr>
      <w:r>
        <w:lastRenderedPageBreak/>
        <w:t>Dieren</w:t>
      </w:r>
    </w:p>
    <w:p w14:paraId="59B1AAEA" w14:textId="77777777" w:rsidR="00541BCC" w:rsidRDefault="00541BCC" w:rsidP="001E738C">
      <w:pPr>
        <w:pStyle w:val="Lijstalinea"/>
        <w:numPr>
          <w:ilvl w:val="0"/>
          <w:numId w:val="36"/>
        </w:numPr>
      </w:pPr>
      <w:r>
        <w:t>Voedsel</w:t>
      </w:r>
    </w:p>
    <w:p w14:paraId="0FF6A68E" w14:textId="77777777" w:rsidR="00541BCC" w:rsidRDefault="00541BCC" w:rsidP="001E738C">
      <w:pPr>
        <w:pStyle w:val="Lijstalinea"/>
        <w:numPr>
          <w:ilvl w:val="0"/>
          <w:numId w:val="36"/>
        </w:numPr>
      </w:pPr>
      <w:r>
        <w:t>Auto's</w:t>
      </w:r>
    </w:p>
    <w:p w14:paraId="04605D5F" w14:textId="77777777" w:rsidR="00541BCC" w:rsidRDefault="00541BCC" w:rsidP="001E738C">
      <w:pPr>
        <w:pStyle w:val="Lijstalinea"/>
        <w:numPr>
          <w:ilvl w:val="0"/>
          <w:numId w:val="36"/>
        </w:numPr>
      </w:pPr>
      <w:r>
        <w:t>Badkamer</w:t>
      </w:r>
    </w:p>
    <w:p w14:paraId="7FEAB96F" w14:textId="77777777" w:rsidR="00541BCC" w:rsidRDefault="00541BCC" w:rsidP="001E738C">
      <w:pPr>
        <w:pStyle w:val="Lijstalinea"/>
        <w:numPr>
          <w:ilvl w:val="0"/>
          <w:numId w:val="36"/>
        </w:numPr>
      </w:pPr>
      <w:r>
        <w:t>Kleren</w:t>
      </w:r>
    </w:p>
    <w:p w14:paraId="6AD8D2CE" w14:textId="77777777" w:rsidR="00541BCC" w:rsidRDefault="00541BCC" w:rsidP="001E738C">
      <w:pPr>
        <w:pStyle w:val="Lijstalinea"/>
        <w:numPr>
          <w:ilvl w:val="0"/>
          <w:numId w:val="36"/>
        </w:numPr>
      </w:pPr>
      <w:r>
        <w:t>Meubilair</w:t>
      </w:r>
    </w:p>
    <w:p w14:paraId="1B1C0FDD" w14:textId="77777777" w:rsidR="00541BCC" w:rsidRDefault="00541BCC" w:rsidP="001E738C">
      <w:pPr>
        <w:pStyle w:val="Lijstalinea"/>
        <w:numPr>
          <w:ilvl w:val="0"/>
          <w:numId w:val="36"/>
        </w:numPr>
      </w:pPr>
      <w:r>
        <w:t>Keuken</w:t>
      </w:r>
    </w:p>
    <w:p w14:paraId="1E9961D6" w14:textId="77777777" w:rsidR="00541BCC" w:rsidRDefault="00541BCC" w:rsidP="001E738C">
      <w:pPr>
        <w:pStyle w:val="Lijstalinea"/>
        <w:numPr>
          <w:ilvl w:val="0"/>
          <w:numId w:val="36"/>
        </w:numPr>
      </w:pPr>
      <w:r>
        <w:t>School</w:t>
      </w:r>
    </w:p>
    <w:p w14:paraId="7D4B0C54" w14:textId="77777777" w:rsidR="00541BCC" w:rsidRDefault="00541BCC" w:rsidP="001E738C">
      <w:pPr>
        <w:pStyle w:val="Lijstalinea"/>
        <w:numPr>
          <w:ilvl w:val="0"/>
          <w:numId w:val="36"/>
        </w:numPr>
      </w:pPr>
      <w:r>
        <w:t>Gereedschap</w:t>
      </w:r>
    </w:p>
    <w:p w14:paraId="4324FE8F" w14:textId="77777777" w:rsidR="00541BCC" w:rsidRDefault="00541BCC" w:rsidP="001E738C">
      <w:pPr>
        <w:pStyle w:val="Lijstalinea"/>
        <w:numPr>
          <w:ilvl w:val="0"/>
          <w:numId w:val="36"/>
        </w:numPr>
      </w:pPr>
      <w:r>
        <w:t>Vormen</w:t>
      </w:r>
    </w:p>
    <w:p w14:paraId="7D467A27" w14:textId="77777777" w:rsidR="00541BCC" w:rsidRDefault="00541BCC" w:rsidP="001E738C">
      <w:pPr>
        <w:pStyle w:val="Lijstalinea"/>
        <w:numPr>
          <w:ilvl w:val="0"/>
          <w:numId w:val="36"/>
        </w:numPr>
      </w:pPr>
      <w:r>
        <w:t>Nummers</w:t>
      </w:r>
    </w:p>
    <w:p w14:paraId="13C931F1" w14:textId="77777777" w:rsidR="00541BCC" w:rsidRDefault="00541BCC" w:rsidP="001E738C">
      <w:pPr>
        <w:pStyle w:val="Lijstalinea"/>
        <w:numPr>
          <w:ilvl w:val="0"/>
          <w:numId w:val="36"/>
        </w:numPr>
      </w:pPr>
      <w:r>
        <w:t>Muziek</w:t>
      </w:r>
    </w:p>
    <w:p w14:paraId="288DA320" w14:textId="77777777" w:rsidR="00541BCC" w:rsidRDefault="00541BCC" w:rsidP="00541BCC"/>
    <w:p w14:paraId="5CB7BB6B" w14:textId="77777777" w:rsidR="00541BCC" w:rsidRDefault="00541BCC" w:rsidP="00541BCC">
      <w:r>
        <w:t>Elke categorie bevat 12 spellen. De spellen lopen op in moeilijkheid.</w:t>
      </w:r>
    </w:p>
    <w:p w14:paraId="0F9DEBF0" w14:textId="77777777" w:rsidR="00541BCC" w:rsidRDefault="00541BCC" w:rsidP="001E738C">
      <w:pPr>
        <w:pStyle w:val="Lijstalinea"/>
        <w:numPr>
          <w:ilvl w:val="0"/>
          <w:numId w:val="35"/>
        </w:numPr>
      </w:pPr>
      <w:r>
        <w:t>Blokpuzzel van 4 delen</w:t>
      </w:r>
    </w:p>
    <w:p w14:paraId="38711787" w14:textId="77777777" w:rsidR="00541BCC" w:rsidRDefault="00541BCC" w:rsidP="001E738C">
      <w:pPr>
        <w:pStyle w:val="Lijstalinea"/>
        <w:numPr>
          <w:ilvl w:val="0"/>
          <w:numId w:val="35"/>
        </w:numPr>
      </w:pPr>
      <w:r>
        <w:t>Puzzel van 12 stukken</w:t>
      </w:r>
    </w:p>
    <w:p w14:paraId="65A05881" w14:textId="77777777" w:rsidR="00541BCC" w:rsidRDefault="00541BCC" w:rsidP="001E738C">
      <w:pPr>
        <w:pStyle w:val="Lijstalinea"/>
        <w:numPr>
          <w:ilvl w:val="0"/>
          <w:numId w:val="35"/>
        </w:numPr>
      </w:pPr>
      <w:r>
        <w:t xml:space="preserve">Telen tot 10 </w:t>
      </w:r>
    </w:p>
    <w:p w14:paraId="53702B1F" w14:textId="77777777" w:rsidR="00541BCC" w:rsidRDefault="00541BCC" w:rsidP="001E738C">
      <w:pPr>
        <w:pStyle w:val="Lijstalinea"/>
        <w:numPr>
          <w:ilvl w:val="0"/>
          <w:numId w:val="35"/>
        </w:numPr>
      </w:pPr>
      <w:r>
        <w:t>Memorie, objecten zijn verstopt onder 6 tot 12 dozen</w:t>
      </w:r>
    </w:p>
    <w:p w14:paraId="1133316F" w14:textId="77777777" w:rsidR="00541BCC" w:rsidRDefault="00541BCC" w:rsidP="001E738C">
      <w:pPr>
        <w:pStyle w:val="Lijstalinea"/>
        <w:numPr>
          <w:ilvl w:val="0"/>
          <w:numId w:val="35"/>
        </w:numPr>
      </w:pPr>
      <w:r>
        <w:t>Object is verstopt, keuze uit 3</w:t>
      </w:r>
    </w:p>
    <w:p w14:paraId="73FC3BC0" w14:textId="77777777" w:rsidR="00541BCC" w:rsidRDefault="00541BCC" w:rsidP="001E738C">
      <w:pPr>
        <w:pStyle w:val="Lijstalinea"/>
        <w:numPr>
          <w:ilvl w:val="0"/>
          <w:numId w:val="35"/>
        </w:numPr>
      </w:pPr>
      <w:r>
        <w:t>Klopt het woord bij het plaatje, keuze uit goed/fout</w:t>
      </w:r>
    </w:p>
    <w:p w14:paraId="2E8D1915" w14:textId="77777777" w:rsidR="00541BCC" w:rsidRDefault="00541BCC" w:rsidP="001E738C">
      <w:pPr>
        <w:pStyle w:val="Lijstalinea"/>
        <w:numPr>
          <w:ilvl w:val="0"/>
          <w:numId w:val="35"/>
        </w:numPr>
      </w:pPr>
      <w:r>
        <w:t>Woord koppelen aan 1 van de plaatjes, oplopend van 3 tot 10</w:t>
      </w:r>
    </w:p>
    <w:p w14:paraId="7607F67E" w14:textId="77777777" w:rsidR="00541BCC" w:rsidRDefault="00541BCC" w:rsidP="001E738C">
      <w:pPr>
        <w:pStyle w:val="Lijstalinea"/>
        <w:numPr>
          <w:ilvl w:val="0"/>
          <w:numId w:val="35"/>
        </w:numPr>
      </w:pPr>
      <w:r>
        <w:t>Sorteren op grootte</w:t>
      </w:r>
    </w:p>
    <w:p w14:paraId="2A8844FF" w14:textId="77777777" w:rsidR="00541BCC" w:rsidRDefault="00541BCC" w:rsidP="001E738C">
      <w:pPr>
        <w:pStyle w:val="Lijstalinea"/>
        <w:numPr>
          <w:ilvl w:val="0"/>
          <w:numId w:val="35"/>
        </w:numPr>
      </w:pPr>
      <w:r>
        <w:t>Objecten met de juiste schaduw matchen</w:t>
      </w:r>
    </w:p>
    <w:p w14:paraId="48CBC2FA" w14:textId="77777777" w:rsidR="00541BCC" w:rsidRDefault="00541BCC" w:rsidP="001E738C">
      <w:pPr>
        <w:pStyle w:val="Lijstalinea"/>
        <w:numPr>
          <w:ilvl w:val="0"/>
          <w:numId w:val="35"/>
        </w:numPr>
      </w:pPr>
      <w:r>
        <w:t>Object verstopt achter een boom, keuze uit 3</w:t>
      </w:r>
    </w:p>
    <w:p w14:paraId="4C03D094" w14:textId="77777777" w:rsidR="00541BCC" w:rsidRDefault="00541BCC" w:rsidP="001E738C">
      <w:pPr>
        <w:pStyle w:val="Lijstalinea"/>
        <w:numPr>
          <w:ilvl w:val="0"/>
          <w:numId w:val="35"/>
        </w:numPr>
      </w:pPr>
      <w:r>
        <w:t>Ballonen met object kapot prikken</w:t>
      </w:r>
    </w:p>
    <w:p w14:paraId="49659CD9" w14:textId="77777777" w:rsidR="00541BCC" w:rsidRDefault="00541BCC" w:rsidP="00541BCC">
      <w:pPr>
        <w:rPr>
          <w:b/>
          <w:bCs/>
        </w:rPr>
      </w:pPr>
    </w:p>
    <w:p w14:paraId="5A3F1DED" w14:textId="06485800" w:rsidR="00541BCC" w:rsidRDefault="00541BCC" w:rsidP="00541BCC">
      <w:r>
        <w:t xml:space="preserve">De app opent met het beginscherm waar je kunt kiezen uit </w:t>
      </w:r>
      <w:r w:rsidR="00F91C49">
        <w:t>een</w:t>
      </w:r>
      <w:r>
        <w:t xml:space="preserve"> van de 12 categorieën. Door te tikken op de afbeelding opent de desbetreffende categorie zich en verschijnt er een keuzemenu met 12 spellen. Het spel open je door op de afbeelding te tikken.</w:t>
      </w:r>
    </w:p>
    <w:p w14:paraId="426BF8EB" w14:textId="77777777" w:rsidR="00541BCC" w:rsidRDefault="00541BCC" w:rsidP="00541BCC"/>
    <w:p w14:paraId="433937D2" w14:textId="77777777" w:rsidR="00541BCC" w:rsidRDefault="00541BCC" w:rsidP="00541BCC">
      <w:r>
        <w:t>Door op de witte pijl linksboven te tikken keer je vanuit het gekozen spel terug naar de het spellenkeuzemenu of terug naar de categorieën</w:t>
      </w:r>
    </w:p>
    <w:p w14:paraId="051F5513" w14:textId="77777777" w:rsidR="00541BCC" w:rsidRDefault="00541BCC" w:rsidP="00541BCC"/>
    <w:p w14:paraId="1E0F6EF4" w14:textId="77777777" w:rsidR="00541BCC" w:rsidRDefault="00541BCC" w:rsidP="00541BCC">
      <w:r w:rsidRPr="355FA515">
        <w:rPr>
          <w:b/>
          <w:bCs/>
        </w:rPr>
        <w:t>Tip:</w:t>
      </w:r>
      <w:r>
        <w:t xml:space="preserve"> </w:t>
      </w:r>
    </w:p>
    <w:p w14:paraId="51205132" w14:textId="77777777" w:rsidR="00541BCC" w:rsidRDefault="00541BCC" w:rsidP="001E738C">
      <w:pPr>
        <w:pStyle w:val="Lijstalinea"/>
        <w:numPr>
          <w:ilvl w:val="0"/>
          <w:numId w:val="34"/>
        </w:numPr>
      </w:pPr>
      <w:r>
        <w:t>Herkent je kind nog niet alle getekende afbeeldingen, combineer dit dan eens met echte voorwerpen of fotoafbeeldingen.</w:t>
      </w:r>
    </w:p>
    <w:p w14:paraId="5FD7BABC" w14:textId="11B223AE" w:rsidR="00541BCC" w:rsidRDefault="00541BCC" w:rsidP="001E738C">
      <w:pPr>
        <w:pStyle w:val="Lijstalinea"/>
        <w:numPr>
          <w:ilvl w:val="0"/>
          <w:numId w:val="34"/>
        </w:numPr>
      </w:pPr>
      <w:r>
        <w:t xml:space="preserve">Ga eens opzoek of de objecten ook in je eigen </w:t>
      </w:r>
      <w:r w:rsidR="00F91C49">
        <w:t>huis te vinden zijn. Wat is het</w:t>
      </w:r>
      <w:r>
        <w:t>zelfde eraan of juist anders?</w:t>
      </w:r>
    </w:p>
    <w:p w14:paraId="7223BAC0" w14:textId="77777777" w:rsidR="00541BCC" w:rsidRDefault="00541BCC" w:rsidP="00541BCC"/>
    <w:p w14:paraId="5FC04CA3" w14:textId="73C199BE" w:rsidR="00541BCC" w:rsidRDefault="00D00A1E" w:rsidP="00541BCC">
      <w:hyperlink r:id="rId94">
        <w:r w:rsidR="00541BCC" w:rsidRPr="355FA515">
          <w:rPr>
            <w:rStyle w:val="Hyperlink"/>
          </w:rPr>
          <w:t xml:space="preserve">Download Baby games-Baby </w:t>
        </w:r>
        <w:r w:rsidR="00F91C49">
          <w:rPr>
            <w:rStyle w:val="Hyperlink"/>
          </w:rPr>
          <w:t>P</w:t>
        </w:r>
        <w:r w:rsidR="00541BCC" w:rsidRPr="355FA515">
          <w:rPr>
            <w:rStyle w:val="Hyperlink"/>
          </w:rPr>
          <w:t>uzzle in de Playstore</w:t>
        </w:r>
      </w:hyperlink>
    </w:p>
    <w:p w14:paraId="6F48F0D7" w14:textId="77777777" w:rsidR="00541BCC" w:rsidRPr="00B83893" w:rsidRDefault="00541BCC" w:rsidP="00541BCC"/>
    <w:p w14:paraId="5C4C49F6" w14:textId="77777777" w:rsidR="00541BCC" w:rsidRDefault="00541BCC" w:rsidP="00541BCC"/>
    <w:p w14:paraId="75BE44E5" w14:textId="77777777" w:rsidR="00541BCC" w:rsidRPr="00A7066B" w:rsidRDefault="00541BCC" w:rsidP="00541BCC">
      <w:pPr>
        <w:pStyle w:val="Kop2"/>
      </w:pPr>
      <w:r w:rsidRPr="00A7066B">
        <w:lastRenderedPageBreak/>
        <w:t xml:space="preserve">Het beeld </w:t>
      </w:r>
      <w:r w:rsidRPr="004D4B54">
        <w:t>op de iPad</w:t>
      </w:r>
      <w:r>
        <w:t xml:space="preserve"> </w:t>
      </w:r>
      <w:r w:rsidRPr="00A7066B">
        <w:t>v</w:t>
      </w:r>
      <w:r>
        <w:t>ergroten</w:t>
      </w:r>
    </w:p>
    <w:p w14:paraId="1F65FFED" w14:textId="77777777" w:rsidR="00541BCC" w:rsidRPr="00A7066B" w:rsidRDefault="00541BCC" w:rsidP="00541BCC">
      <w:r w:rsidRPr="00A7066B">
        <w:t xml:space="preserve">Als de details </w:t>
      </w:r>
      <w:r w:rsidRPr="0004519A">
        <w:t>op het scherm</w:t>
      </w:r>
      <w:r>
        <w:t xml:space="preserve"> </w:t>
      </w:r>
      <w:r w:rsidRPr="00A7066B">
        <w:t xml:space="preserve">te klein zijn </w:t>
      </w:r>
      <w:r w:rsidRPr="0004519A">
        <w:t xml:space="preserve">om goed te onderscheiden </w:t>
      </w:r>
      <w:r w:rsidRPr="00A7066B">
        <w:t>dan kan je met de</w:t>
      </w:r>
      <w:r>
        <w:t xml:space="preserve"> </w:t>
      </w:r>
      <w:r w:rsidRPr="004D4B54">
        <w:t>standaard ingebouwde</w:t>
      </w:r>
      <w:r w:rsidRPr="00A7066B">
        <w:t xml:space="preserve"> Zoom functie van de iPad de afbeeldingen vergroten. Je stelt deze functie in bij Instellingen &gt; Toegankelijkheid. </w:t>
      </w:r>
    </w:p>
    <w:p w14:paraId="2717EEF5" w14:textId="77777777" w:rsidR="00541BCC" w:rsidRPr="00A7066B" w:rsidRDefault="00541BCC" w:rsidP="00541BCC"/>
    <w:p w14:paraId="5C36E7E5" w14:textId="77777777" w:rsidR="00541BCC" w:rsidRPr="00A7066B" w:rsidRDefault="00541BCC" w:rsidP="00541BCC">
      <w:r w:rsidRPr="00A7066B">
        <w:t>Voor jonge kinderen is het soms lastig om de zoomfunctie aan te zetten door dubbel te tikken met drie vingers. Je kunt er dan voor kiezen om de Zoomregelaar van de iPad aan te zetten en bij regelaarhandelingen: enkel tikken: zoom in/uit.</w:t>
      </w:r>
    </w:p>
    <w:p w14:paraId="416B338D" w14:textId="77777777" w:rsidR="00541BCC" w:rsidRPr="00A7066B" w:rsidRDefault="00541BCC" w:rsidP="00541BCC"/>
    <w:p w14:paraId="48A58FA0" w14:textId="77777777" w:rsidR="00541BCC" w:rsidRPr="00A7066B" w:rsidRDefault="00541BCC" w:rsidP="00541BCC">
      <w:r w:rsidRPr="00A7066B">
        <w:t xml:space="preserve">Kies </w:t>
      </w:r>
      <w:r w:rsidRPr="00CE2374">
        <w:t>bij kleur van de Zoomregelaar voor een opvallende kleur (bijvoorbeeld rood) en zet ondoorzichtigheid inactiviteit op 100</w:t>
      </w:r>
      <w:r w:rsidRPr="00A7066B">
        <w:t>%. Op deze manier is de Zoomregelaar beter zichtbaar. Zet de Zoomregelaar op een vast plek in het beeldscherm zodat deze eenvoudig terug te vinden is.</w:t>
      </w:r>
    </w:p>
    <w:p w14:paraId="1283BA14" w14:textId="77777777" w:rsidR="00541BCC" w:rsidRPr="00A7066B" w:rsidRDefault="00541BCC" w:rsidP="00541BCC"/>
    <w:p w14:paraId="628659A5" w14:textId="77777777" w:rsidR="00541BCC" w:rsidRPr="00A7066B" w:rsidRDefault="00541BCC" w:rsidP="00541BCC">
      <w:r w:rsidRPr="00A7066B">
        <w:t>Meer over vergroten op de iPad en de Zoomregelaar vind je op het Visio Kennisportaal:</w:t>
      </w:r>
    </w:p>
    <w:p w14:paraId="5729FA9D" w14:textId="77777777" w:rsidR="00541BCC" w:rsidRPr="00A7066B" w:rsidRDefault="00541BCC" w:rsidP="00541BCC"/>
    <w:p w14:paraId="0080338D" w14:textId="77777777" w:rsidR="00541BCC" w:rsidRPr="00A7066B" w:rsidRDefault="00D00A1E" w:rsidP="001E738C">
      <w:pPr>
        <w:pStyle w:val="Lijstalinea"/>
        <w:numPr>
          <w:ilvl w:val="0"/>
          <w:numId w:val="25"/>
        </w:numPr>
      </w:pPr>
      <w:hyperlink r:id="rId95">
        <w:r w:rsidR="00541BCC">
          <w:rPr>
            <w:rStyle w:val="Hyperlink"/>
            <w:color w:val="auto"/>
          </w:rPr>
          <w:t>U</w:t>
        </w:r>
        <w:r w:rsidR="00541BCC" w:rsidRPr="00CE2374">
          <w:rPr>
            <w:rStyle w:val="Hyperlink"/>
            <w:color w:val="auto"/>
          </w:rPr>
          <w:t>itleg over vergroten en de Zoomregelaar</w:t>
        </w:r>
      </w:hyperlink>
    </w:p>
    <w:p w14:paraId="51466BE2" w14:textId="77777777" w:rsidR="00541BCC" w:rsidRPr="00A7066B" w:rsidRDefault="00541BCC" w:rsidP="001E738C">
      <w:pPr>
        <w:pStyle w:val="Lijstalinea"/>
        <w:numPr>
          <w:ilvl w:val="0"/>
          <w:numId w:val="25"/>
        </w:numPr>
      </w:pPr>
      <w:r w:rsidRPr="00A7066B">
        <w:fldChar w:fldCharType="begin"/>
      </w:r>
      <w:r w:rsidRPr="00A7066B">
        <w:instrText xml:space="preserve"> HYPERLINK "https://kennisportaal.visio.org/nl-nl/documenten/vergroten-op-de-ipad-zo-werkt-de-zoom-functie-vide" </w:instrText>
      </w:r>
      <w:r w:rsidRPr="00A7066B">
        <w:fldChar w:fldCharType="separate"/>
      </w:r>
      <w:r w:rsidRPr="00A7066B">
        <w:rPr>
          <w:rStyle w:val="Hyperlink"/>
        </w:rPr>
        <w:t>Video over vergroten en de Zoomregelaar</w:t>
      </w:r>
    </w:p>
    <w:p w14:paraId="449701A3" w14:textId="0590D262" w:rsidR="00A83CA6" w:rsidRDefault="00541BCC" w:rsidP="00A83CA6">
      <w:r w:rsidRPr="00A7066B">
        <w:fldChar w:fldCharType="end"/>
      </w:r>
    </w:p>
    <w:p w14:paraId="70269777" w14:textId="0F257CC0" w:rsidR="00A83CA6" w:rsidRDefault="00A83CA6" w:rsidP="003D2B18">
      <w:pPr>
        <w:pStyle w:val="Kop1"/>
      </w:pPr>
      <w:r>
        <w:t xml:space="preserve">Animal Maze (iPad) </w:t>
      </w:r>
    </w:p>
    <w:p w14:paraId="138D947D" w14:textId="77777777" w:rsidR="00A83CA6" w:rsidRPr="00A7066B" w:rsidRDefault="00A83CA6" w:rsidP="00A83CA6">
      <w:r w:rsidRPr="00A94854">
        <w:rPr>
          <w:noProof/>
          <w:lang w:eastAsia="nl-NL"/>
        </w:rPr>
        <w:drawing>
          <wp:inline distT="0" distB="0" distL="0" distR="0" wp14:anchorId="46CE6D1C" wp14:editId="11B7C3C9">
            <wp:extent cx="2534400" cy="1080000"/>
            <wp:effectExtent l="0" t="0" r="0" b="6350"/>
            <wp:docPr id="16" name="Afbeelding 16" descr="Screenshots Animal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2064" t="10890" r="1889" b="3948"/>
                    <a:stretch/>
                  </pic:blipFill>
                  <pic:spPr bwMode="auto">
                    <a:xfrm>
                      <a:off x="0" y="0"/>
                      <a:ext cx="2534400" cy="1080000"/>
                    </a:xfrm>
                    <a:prstGeom prst="rect">
                      <a:avLst/>
                    </a:prstGeom>
                    <a:ln>
                      <a:noFill/>
                    </a:ln>
                    <a:extLst>
                      <a:ext uri="{53640926-AAD7-44D8-BBD7-CCE9431645EC}">
                        <a14:shadowObscured xmlns:a14="http://schemas.microsoft.com/office/drawing/2010/main"/>
                      </a:ext>
                    </a:extLst>
                  </pic:spPr>
                </pic:pic>
              </a:graphicData>
            </a:graphic>
          </wp:inline>
        </w:drawing>
      </w:r>
    </w:p>
    <w:p w14:paraId="39863463" w14:textId="77777777" w:rsidR="00A83CA6" w:rsidRDefault="00A83CA6" w:rsidP="00A83CA6"/>
    <w:p w14:paraId="6C947D8C" w14:textId="77777777" w:rsidR="00A83CA6" w:rsidRDefault="00A83CA6" w:rsidP="00A83CA6">
      <w:r>
        <w:t>Maart 2024</w:t>
      </w:r>
    </w:p>
    <w:p w14:paraId="17A15DEC" w14:textId="77777777" w:rsidR="00A83CA6" w:rsidRPr="00A7066B" w:rsidRDefault="00A83CA6" w:rsidP="00A83CA6"/>
    <w:p w14:paraId="249CD62A" w14:textId="77777777" w:rsidR="00A83CA6" w:rsidRDefault="00A83CA6" w:rsidP="00A83CA6">
      <w:r>
        <w:t>In deze gratis app moet je een figuurtje door een doolhof navigeren. Het is een eenvoudige app waarin geen taal gebruikt wordt. Het wijst zich al snel wat de bedoeling is.</w:t>
      </w:r>
      <w:r w:rsidRPr="00055FDF">
        <w:t xml:space="preserve"> </w:t>
      </w:r>
      <w:r>
        <w:t xml:space="preserve">Verder heb je tijdens het spelen geen tijdsdruk, dus er kan rustig gekeken worden voordat je de volgende stap zet. </w:t>
      </w:r>
    </w:p>
    <w:p w14:paraId="2FD0E246" w14:textId="77777777" w:rsidR="00A83CA6" w:rsidRDefault="00A83CA6" w:rsidP="00A83CA6"/>
    <w:p w14:paraId="7B85692C" w14:textId="77777777" w:rsidR="00A83CA6" w:rsidRDefault="00A83CA6" w:rsidP="00A83CA6">
      <w:r>
        <w:t xml:space="preserve">Wanneer je de app start </w:t>
      </w:r>
      <w:r w:rsidRPr="001A5CD6">
        <w:t xml:space="preserve">krijg je een korte uitleg </w:t>
      </w:r>
      <w:r>
        <w:t>over</w:t>
      </w:r>
      <w:r w:rsidRPr="001A5CD6">
        <w:t xml:space="preserve"> hoe de app werkt. </w:t>
      </w:r>
      <w:r>
        <w:t>Je</w:t>
      </w:r>
      <w:r w:rsidRPr="001A5CD6">
        <w:t xml:space="preserve"> moet </w:t>
      </w:r>
      <w:r>
        <w:t>een</w:t>
      </w:r>
      <w:r w:rsidRPr="001A5CD6">
        <w:t xml:space="preserve"> </w:t>
      </w:r>
      <w:r>
        <w:t>figuurtje</w:t>
      </w:r>
      <w:r w:rsidRPr="001A5CD6">
        <w:t xml:space="preserve"> naar het juiste </w:t>
      </w:r>
      <w:r>
        <w:t>plek</w:t>
      </w:r>
      <w:r w:rsidRPr="001A5CD6">
        <w:t xml:space="preserve"> leiden.</w:t>
      </w:r>
      <w:r>
        <w:t xml:space="preserve"> Dit kan bijvoorbeeld een peper of een plas water zijn. Met het muzieknootje links onderin kan je muziek uitzetten. </w:t>
      </w:r>
    </w:p>
    <w:p w14:paraId="4820C3B5" w14:textId="77777777" w:rsidR="00A83CA6" w:rsidRDefault="00A83CA6" w:rsidP="00A83CA6"/>
    <w:p w14:paraId="2C00C102" w14:textId="5F5495AF" w:rsidR="00A83CA6" w:rsidRDefault="00A83CA6" w:rsidP="00A83CA6">
      <w:r>
        <w:t xml:space="preserve">Je start het spel door rechts onderin het scherm op de blauwe pijl te tikken. In het doolhof zie je </w:t>
      </w:r>
      <w:r w:rsidRPr="00273452">
        <w:t>nu de</w:t>
      </w:r>
      <w:r>
        <w:t xml:space="preserve"> zogenaamde hotspot. </w:t>
      </w:r>
      <w:r w:rsidRPr="00273452">
        <w:t>Dit ziet eruit als een cirkel met</w:t>
      </w:r>
      <w:r>
        <w:t xml:space="preserve"> daaromheen een bewegende cirkel. Door die beweging trekken ze de aandacht. Dat </w:t>
      </w:r>
      <w:r>
        <w:lastRenderedPageBreak/>
        <w:t xml:space="preserve">is fijn </w:t>
      </w:r>
      <w:r w:rsidRPr="00273452">
        <w:t>als je kind niet goed ziet</w:t>
      </w:r>
      <w:r>
        <w:t xml:space="preserve">, want de cirkel zelf heeft een matig contrast t.o.v de ondergrond. Door op de hotspot te tikken kun je het figuurtje sturen naar de plek waar je het naartoe wilt hebben. Het figuurtje beweegt zich naar de hotspot toe. Daarna komt er een nieuwe hotspot op een andere plek vrij. Elke stap </w:t>
      </w:r>
      <w:r w:rsidRPr="00273452">
        <w:t>dieje uitvoert verloopt</w:t>
      </w:r>
      <w:r>
        <w:t xml:space="preserve"> dus via de hotspots. Het figuurtje beweegt zich met een grappig geluid door de doolhof heen. Zodra het figuurtje op de juiste plek is aangekomen verschijnt er een kleine grappige animatie.</w:t>
      </w:r>
    </w:p>
    <w:p w14:paraId="4AFF4F93" w14:textId="0E4D44E5" w:rsidR="003D2B18" w:rsidRDefault="003D2B18" w:rsidP="00A83CA6"/>
    <w:p w14:paraId="288DAD16" w14:textId="0D0211A5" w:rsidR="003D2B18" w:rsidRPr="003D2B18" w:rsidRDefault="00D00A1E" w:rsidP="003D2B18">
      <w:hyperlink r:id="rId97" w:history="1">
        <w:r w:rsidR="003D2B18" w:rsidRPr="003D2B18">
          <w:rPr>
            <w:rStyle w:val="Hyperlink"/>
          </w:rPr>
          <w:t>Download Animal Maze in de Appstore</w:t>
        </w:r>
      </w:hyperlink>
    </w:p>
    <w:p w14:paraId="33F943CB" w14:textId="77777777" w:rsidR="00A83CA6" w:rsidRDefault="00A83CA6" w:rsidP="00A83CA6"/>
    <w:p w14:paraId="1D3CC60B" w14:textId="1FEF1C79" w:rsidR="00A83CA6" w:rsidRPr="00A7066B" w:rsidRDefault="00A83CA6" w:rsidP="00A83CA6"/>
    <w:p w14:paraId="3F86552F" w14:textId="77777777" w:rsidR="00A83CA6" w:rsidRPr="00A83CA6" w:rsidRDefault="00A83CA6" w:rsidP="003D2B18">
      <w:pPr>
        <w:pStyle w:val="Kop1"/>
      </w:pPr>
      <w:r w:rsidRPr="00A83CA6">
        <w:t xml:space="preserve">Lola's Fruitwinkel-sudoku LITE (iPad) </w:t>
      </w:r>
    </w:p>
    <w:p w14:paraId="1F7EC6F7" w14:textId="77777777" w:rsidR="00A83CA6" w:rsidRPr="00A7066B" w:rsidRDefault="00A83CA6" w:rsidP="00A83CA6">
      <w:r>
        <w:rPr>
          <w:noProof/>
          <w:lang w:eastAsia="nl-NL"/>
        </w:rPr>
        <w:t xml:space="preserve"> </w:t>
      </w:r>
      <w:r w:rsidRPr="00155AFF">
        <w:rPr>
          <w:noProof/>
          <w:lang w:eastAsia="nl-NL"/>
        </w:rPr>
        <w:drawing>
          <wp:inline distT="0" distB="0" distL="0" distR="0" wp14:anchorId="4B25A3A8" wp14:editId="7E043C12">
            <wp:extent cx="4032000" cy="1080000"/>
            <wp:effectExtent l="0" t="0" r="6985" b="6350"/>
            <wp:docPr id="37" name="Afbeelding 37" descr="Lola's fruitwinkel,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045" t="9762" r="1937" b="2773"/>
                    <a:stretch/>
                  </pic:blipFill>
                  <pic:spPr bwMode="auto">
                    <a:xfrm>
                      <a:off x="0" y="0"/>
                      <a:ext cx="4032000" cy="1080000"/>
                    </a:xfrm>
                    <a:prstGeom prst="rect">
                      <a:avLst/>
                    </a:prstGeom>
                    <a:ln>
                      <a:noFill/>
                    </a:ln>
                    <a:extLst>
                      <a:ext uri="{53640926-AAD7-44D8-BBD7-CCE9431645EC}">
                        <a14:shadowObscured xmlns:a14="http://schemas.microsoft.com/office/drawing/2010/main"/>
                      </a:ext>
                    </a:extLst>
                  </pic:spPr>
                </pic:pic>
              </a:graphicData>
            </a:graphic>
          </wp:inline>
        </w:drawing>
      </w:r>
    </w:p>
    <w:p w14:paraId="5DA3B1DE" w14:textId="77777777" w:rsidR="00A83CA6" w:rsidRDefault="00A83CA6" w:rsidP="00A83CA6"/>
    <w:p w14:paraId="6BEB7E11" w14:textId="77777777" w:rsidR="00A83CA6" w:rsidRPr="00A7066B" w:rsidRDefault="00A83CA6" w:rsidP="00A83CA6">
      <w:r>
        <w:t>Maart 2024</w:t>
      </w:r>
    </w:p>
    <w:p w14:paraId="44504C02" w14:textId="77777777" w:rsidR="00A83CA6" w:rsidRDefault="00A83CA6" w:rsidP="00A83CA6"/>
    <w:p w14:paraId="5780D00D" w14:textId="77777777" w:rsidR="00A83CA6" w:rsidRPr="00273452" w:rsidRDefault="00A83CA6" w:rsidP="00A83CA6">
      <w:r>
        <w:t xml:space="preserve">Dit is een Nederlands gesproken Sudoku-app. Er worden afbeeldingen van fruit gebruikt waardoor het spel eenvoudiger is dan met cijfers. </w:t>
      </w:r>
      <w:r w:rsidRPr="00273452">
        <w:t>Dit maakt het spel geschikt voor kleuters.</w:t>
      </w:r>
    </w:p>
    <w:p w14:paraId="03BA6F13" w14:textId="77777777" w:rsidR="00A83CA6" w:rsidRDefault="00A83CA6" w:rsidP="00A83CA6"/>
    <w:p w14:paraId="2243D20B" w14:textId="77777777" w:rsidR="00A83CA6" w:rsidRDefault="00A83CA6" w:rsidP="00A83CA6">
      <w:r w:rsidRPr="00273452">
        <w:t>Anders dan bij de betaalde versie</w:t>
      </w:r>
      <w:r>
        <w:t xml:space="preserve"> kun je in de lite versie niet kiezen op welk niveau je wilt starten. Je begint in het makkelijkste niveau en je kunt dan een aantal sudoku’s maken. </w:t>
      </w:r>
    </w:p>
    <w:p w14:paraId="1EDDB4EF" w14:textId="77777777" w:rsidR="00A83CA6" w:rsidRDefault="00A83CA6" w:rsidP="00A83CA6"/>
    <w:p w14:paraId="3A72EC7F" w14:textId="77777777" w:rsidR="00A83CA6" w:rsidRPr="00273452" w:rsidRDefault="00A83CA6" w:rsidP="00A83CA6">
      <w:r w:rsidRPr="00273452">
        <w:t>Het spel</w:t>
      </w:r>
      <w:r>
        <w:t xml:space="preserve"> begint met één leeg vak in het raster. </w:t>
      </w:r>
      <w:r w:rsidRPr="00273452">
        <w:t>Verderop in het spel</w:t>
      </w:r>
      <w:r>
        <w:t xml:space="preserve"> zijn er meer lege vakken waarin de a</w:t>
      </w:r>
      <w:r w:rsidRPr="0035313D">
        <w:t xml:space="preserve">fbeeldingen van </w:t>
      </w:r>
      <w:r>
        <w:t xml:space="preserve">het </w:t>
      </w:r>
      <w:r w:rsidRPr="0035313D">
        <w:t>fruit</w:t>
      </w:r>
      <w:r>
        <w:t xml:space="preserve"> geplaatst moeten worden.</w:t>
      </w:r>
      <w:r w:rsidRPr="0035313D">
        <w:t xml:space="preserve"> </w:t>
      </w:r>
      <w:r>
        <w:t>Het ontbrekende stuk fruit moet je</w:t>
      </w:r>
      <w:r w:rsidRPr="0035313D">
        <w:t xml:space="preserve"> </w:t>
      </w:r>
      <w:r>
        <w:t xml:space="preserve">zelf </w:t>
      </w:r>
      <w:r w:rsidRPr="0035313D">
        <w:t xml:space="preserve">in het raster </w:t>
      </w:r>
      <w:r>
        <w:t>slepen</w:t>
      </w:r>
      <w:r w:rsidRPr="0035313D">
        <w:t xml:space="preserve">. </w:t>
      </w:r>
      <w:r w:rsidRPr="00273452">
        <w:t>Zoals bij elk Sudoku spel mag elk stuk fruit in zowel elke horizontale als verticale rij maar eenmaal voorkomen. De schermopbouw van het spel is altijd hetzelfde ziet er altijd hetzelfde uit wat het spelen overzichtelijk maakt.</w:t>
      </w:r>
    </w:p>
    <w:p w14:paraId="65E79C66" w14:textId="77777777" w:rsidR="00A83CA6" w:rsidRPr="00A7066B" w:rsidRDefault="00A83CA6" w:rsidP="00A83CA6"/>
    <w:p w14:paraId="0167F436" w14:textId="77777777" w:rsidR="00A83CA6" w:rsidRDefault="00A83CA6" w:rsidP="00A83CA6">
      <w:r>
        <w:t xml:space="preserve">Je start het spel door in het beginscherm op het groene icoon met de witte pijl te tikken. </w:t>
      </w:r>
      <w:r w:rsidRPr="00273452">
        <w:t>De app geeft dan eerst</w:t>
      </w:r>
      <w:r>
        <w:t xml:space="preserve"> uitleg over de spelregels. Hierbij wordt voorgedaan wat je moet doen.</w:t>
      </w:r>
    </w:p>
    <w:p w14:paraId="0C107876" w14:textId="77777777" w:rsidR="00A83CA6" w:rsidRDefault="00A83CA6" w:rsidP="00A83CA6"/>
    <w:p w14:paraId="6EEA0D39" w14:textId="77777777" w:rsidR="00A83CA6" w:rsidRDefault="00A83CA6" w:rsidP="00A83CA6">
      <w:r>
        <w:lastRenderedPageBreak/>
        <w:t>Dan</w:t>
      </w:r>
      <w:r w:rsidRPr="00EB63C4">
        <w:t xml:space="preserve"> </w:t>
      </w:r>
      <w:r>
        <w:t>start</w:t>
      </w:r>
      <w:r w:rsidRPr="00EB63C4">
        <w:t xml:space="preserve"> een sudoku van 3 bij 3.</w:t>
      </w:r>
      <w:r>
        <w:t xml:space="preserve"> Dat houdt in dat er een raster is met drie rijen van drie vakken. Samen zijn dit 9 vakken.  Hierbij is 1 vak leeg is. In de andere vakken ligt een stuk fruit.</w:t>
      </w:r>
    </w:p>
    <w:p w14:paraId="240A3E8E" w14:textId="77777777" w:rsidR="00A83CA6" w:rsidRDefault="00A83CA6" w:rsidP="00A83CA6"/>
    <w:p w14:paraId="380E8C9A" w14:textId="77777777" w:rsidR="00A83CA6" w:rsidRPr="00273452" w:rsidRDefault="00A83CA6" w:rsidP="00A83CA6">
      <w:r>
        <w:t xml:space="preserve">Onderaan het scherm vind je de stukken fruit waaruit je kunt kiezen. Deze versleep je naar de juiste </w:t>
      </w:r>
      <w:r w:rsidRPr="00273452">
        <w:t>plaats</w:t>
      </w:r>
      <w:r>
        <w:t>.</w:t>
      </w:r>
      <w:r w:rsidRPr="00273452">
        <w:t xml:space="preserve"> Door telkens het juiste stuk fruit naar de lege plaats te verslepen kun je de sudoku uitleggen.</w:t>
      </w:r>
    </w:p>
    <w:p w14:paraId="2134C092" w14:textId="77777777" w:rsidR="00A83CA6" w:rsidRDefault="00A83CA6" w:rsidP="00A83CA6"/>
    <w:p w14:paraId="7FCC6598" w14:textId="77777777" w:rsidR="00A83CA6" w:rsidRDefault="00A83CA6" w:rsidP="00A83CA6">
      <w:r>
        <w:t>Als je een stuk fruit verkeerd legt wordt aangeven dat het fout is en kan je het nogmaals proberen.</w:t>
      </w:r>
    </w:p>
    <w:p w14:paraId="5F628023" w14:textId="77777777" w:rsidR="00A83CA6" w:rsidRDefault="00A83CA6" w:rsidP="00A83CA6">
      <w:r>
        <w:t>Als je het goed doet krijg je een compliment van Lola de pandabeer.</w:t>
      </w:r>
    </w:p>
    <w:p w14:paraId="60DAABBC" w14:textId="77777777" w:rsidR="00A83CA6" w:rsidRPr="00273452" w:rsidRDefault="00A83CA6" w:rsidP="00A83CA6">
      <w:r>
        <w:t xml:space="preserve">Als je hulp nodig hebt, omdat je niet weet welk fruit er geplaats moet worden, dan kan je links bovenaan op het lampje tikken. </w:t>
      </w:r>
      <w:r w:rsidRPr="00273452">
        <w:t>Doordat er steeds meer lege plekken in het raster zijn die gevuld moeten worden wordt de moeilijkheidsgraad van het spe, geleidelijk steeds hoger .</w:t>
      </w:r>
    </w:p>
    <w:p w14:paraId="3FFB3027" w14:textId="77777777" w:rsidR="00A83CA6" w:rsidRDefault="00A83CA6" w:rsidP="00A83CA6"/>
    <w:p w14:paraId="22730E61" w14:textId="77777777" w:rsidR="00A83CA6" w:rsidRPr="00A7066B" w:rsidRDefault="00A83CA6" w:rsidP="00A83CA6">
      <w:r>
        <w:t>Zodra</w:t>
      </w:r>
      <w:r w:rsidRPr="00BF32F7">
        <w:t xml:space="preserve"> je een paar sudoku’s goed hebt gemaakt kan je Lola helpen met het v</w:t>
      </w:r>
      <w:r>
        <w:t>ullen van haar frui</w:t>
      </w:r>
      <w:r w:rsidRPr="00BF32F7">
        <w:t>tkraampje als beloning.</w:t>
      </w:r>
    </w:p>
    <w:p w14:paraId="32FB5A48" w14:textId="77777777" w:rsidR="00A83CA6" w:rsidRDefault="00A83CA6" w:rsidP="00A83CA6"/>
    <w:p w14:paraId="6FC35B16" w14:textId="77777777" w:rsidR="00A83CA6" w:rsidRDefault="00A83CA6" w:rsidP="00A83CA6">
      <w:r>
        <w:t xml:space="preserve">Bij de betaalde versie kan je kiezen uit 3 niveaus: </w:t>
      </w:r>
    </w:p>
    <w:p w14:paraId="348A6084" w14:textId="77777777" w:rsidR="00A83CA6" w:rsidRDefault="00A83CA6" w:rsidP="001E738C">
      <w:pPr>
        <w:pStyle w:val="Lijstalinea"/>
        <w:numPr>
          <w:ilvl w:val="0"/>
          <w:numId w:val="32"/>
        </w:numPr>
      </w:pPr>
      <w:r>
        <w:t>Makkelijk: raster van 9 vakken met fruit</w:t>
      </w:r>
    </w:p>
    <w:p w14:paraId="3BA575CE" w14:textId="77777777" w:rsidR="00A83CA6" w:rsidRDefault="00A83CA6" w:rsidP="001E738C">
      <w:pPr>
        <w:pStyle w:val="Lijstalinea"/>
        <w:numPr>
          <w:ilvl w:val="0"/>
          <w:numId w:val="32"/>
        </w:numPr>
      </w:pPr>
      <w:r>
        <w:t>Normaal: raster van 16 vakken met fruit</w:t>
      </w:r>
    </w:p>
    <w:p w14:paraId="55A52F1C" w14:textId="77777777" w:rsidR="00A83CA6" w:rsidRDefault="00A83CA6" w:rsidP="001E738C">
      <w:pPr>
        <w:pStyle w:val="Lijstalinea"/>
        <w:numPr>
          <w:ilvl w:val="0"/>
          <w:numId w:val="32"/>
        </w:numPr>
      </w:pPr>
      <w:r>
        <w:t>Moeilijk: raster van 16 vakken met cijfers</w:t>
      </w:r>
    </w:p>
    <w:p w14:paraId="3D0D25C1" w14:textId="77777777" w:rsidR="00A83CA6" w:rsidRDefault="00A83CA6" w:rsidP="00A83CA6"/>
    <w:p w14:paraId="3C6E3C1F" w14:textId="77777777" w:rsidR="00A83CA6" w:rsidRPr="002F5472" w:rsidRDefault="00D00A1E" w:rsidP="00A83CA6">
      <w:hyperlink r:id="rId99" w:history="1">
        <w:r w:rsidR="00A83CA6" w:rsidRPr="003733E2">
          <w:rPr>
            <w:rStyle w:val="Hyperlink"/>
          </w:rPr>
          <w:t>Download Lola’s fruitkraam lite versie  in de Appstore</w:t>
        </w:r>
      </w:hyperlink>
    </w:p>
    <w:p w14:paraId="6C055763" w14:textId="77777777" w:rsidR="00A83CA6" w:rsidRDefault="00D00A1E" w:rsidP="00A83CA6">
      <w:hyperlink r:id="rId100" w:history="1">
        <w:r w:rsidR="00A83CA6" w:rsidRPr="003733E2">
          <w:rPr>
            <w:rStyle w:val="Hyperlink"/>
          </w:rPr>
          <w:t>Download Lola’s fruitkraam betaalde versie in de Appstore</w:t>
        </w:r>
      </w:hyperlink>
    </w:p>
    <w:p w14:paraId="23F660E9" w14:textId="77777777" w:rsidR="00A83CA6" w:rsidRDefault="00A83CA6" w:rsidP="00A83CA6"/>
    <w:p w14:paraId="3DF08C82" w14:textId="77777777" w:rsidR="00A83CA6" w:rsidRPr="00A7066B" w:rsidRDefault="00A83CA6" w:rsidP="00A83CA6"/>
    <w:p w14:paraId="504B241A" w14:textId="77777777" w:rsidR="00A83CA6" w:rsidRPr="00A7066B" w:rsidRDefault="00A83CA6" w:rsidP="003D2B18">
      <w:pPr>
        <w:pStyle w:val="Kop1"/>
        <w:rPr>
          <w:color w:val="FF0000"/>
          <w:lang w:val="en-GB"/>
        </w:rPr>
      </w:pPr>
      <w:r w:rsidRPr="00703336">
        <w:t>Code Karts - Codeerlogica</w:t>
      </w:r>
      <w:r w:rsidRPr="00A7066B">
        <w:t xml:space="preserve"> (iPad</w:t>
      </w:r>
      <w:r>
        <w:t xml:space="preserve"> en Android</w:t>
      </w:r>
      <w:r w:rsidRPr="00A7066B">
        <w:t>)</w:t>
      </w:r>
    </w:p>
    <w:p w14:paraId="6DB4E138" w14:textId="77777777" w:rsidR="00A83CA6" w:rsidRPr="00A7066B" w:rsidRDefault="00A83CA6" w:rsidP="00A83CA6">
      <w:r w:rsidRPr="00A7066B">
        <w:rPr>
          <w:noProof/>
          <w:lang w:eastAsia="nl-NL"/>
        </w:rPr>
        <w:t xml:space="preserve"> </w:t>
      </w:r>
      <w:r w:rsidRPr="00A7066B">
        <w:t xml:space="preserve"> </w:t>
      </w:r>
      <w:r>
        <w:rPr>
          <w:noProof/>
          <w:lang w:eastAsia="nl-NL"/>
        </w:rPr>
        <w:t xml:space="preserve"> </w:t>
      </w:r>
      <w:r w:rsidRPr="0031021D">
        <w:rPr>
          <w:noProof/>
          <w:lang w:eastAsia="nl-NL"/>
        </w:rPr>
        <w:drawing>
          <wp:inline distT="0" distB="0" distL="0" distR="0" wp14:anchorId="038168CB" wp14:editId="169DD6BE">
            <wp:extent cx="3798000" cy="1080000"/>
            <wp:effectExtent l="0" t="0" r="0" b="6350"/>
            <wp:docPr id="1" name="Afbeelding 1" descr="Code Karts - Codeerlogica,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625" t="3984" b="-1"/>
                    <a:stretch/>
                  </pic:blipFill>
                  <pic:spPr bwMode="auto">
                    <a:xfrm>
                      <a:off x="0" y="0"/>
                      <a:ext cx="3798000" cy="1080000"/>
                    </a:xfrm>
                    <a:prstGeom prst="rect">
                      <a:avLst/>
                    </a:prstGeom>
                    <a:ln>
                      <a:noFill/>
                    </a:ln>
                    <a:extLst>
                      <a:ext uri="{53640926-AAD7-44D8-BBD7-CCE9431645EC}">
                        <a14:shadowObscured xmlns:a14="http://schemas.microsoft.com/office/drawing/2010/main"/>
                      </a:ext>
                    </a:extLst>
                  </pic:spPr>
                </pic:pic>
              </a:graphicData>
            </a:graphic>
          </wp:inline>
        </w:drawing>
      </w:r>
    </w:p>
    <w:p w14:paraId="4F311123" w14:textId="77777777" w:rsidR="00A83CA6" w:rsidRPr="00A7066B" w:rsidRDefault="00A83CA6" w:rsidP="00A83CA6"/>
    <w:p w14:paraId="286B45DB" w14:textId="77777777" w:rsidR="00A83CA6" w:rsidRPr="00A7066B" w:rsidRDefault="00A83CA6" w:rsidP="00A83CA6">
      <w:r>
        <w:t xml:space="preserve">Maart 2024 </w:t>
      </w:r>
    </w:p>
    <w:p w14:paraId="3663A9BE" w14:textId="77777777" w:rsidR="00A83CA6" w:rsidRPr="00A7066B" w:rsidRDefault="00A83CA6" w:rsidP="00A83CA6"/>
    <w:p w14:paraId="2873A6EE" w14:textId="77777777" w:rsidR="00A83CA6" w:rsidRDefault="00A83CA6" w:rsidP="00A83CA6">
      <w:r w:rsidRPr="00273452">
        <w:t>Met</w:t>
      </w:r>
      <w:r>
        <w:t xml:space="preserve"> deze app leert je kind spelenderwijs om een auto te programmeren. Het probleemoplossend vermogen en logisch inzicht wordt daarbij aangesproken:</w:t>
      </w:r>
    </w:p>
    <w:p w14:paraId="77D7C82E" w14:textId="77777777" w:rsidR="00A83CA6" w:rsidRDefault="00A83CA6" w:rsidP="001E738C">
      <w:pPr>
        <w:pStyle w:val="Lijstalinea"/>
        <w:numPr>
          <w:ilvl w:val="0"/>
          <w:numId w:val="33"/>
        </w:numPr>
      </w:pPr>
      <w:r>
        <w:t>Ruimtelijk inzicht: welke stappen moet je invoeren, zodat de auto op de juiste plek uitkomt.</w:t>
      </w:r>
    </w:p>
    <w:p w14:paraId="2C27971B" w14:textId="77777777" w:rsidR="00A83CA6" w:rsidRDefault="00A83CA6" w:rsidP="001E738C">
      <w:pPr>
        <w:pStyle w:val="Lijstalinea"/>
        <w:numPr>
          <w:ilvl w:val="0"/>
          <w:numId w:val="33"/>
        </w:numPr>
      </w:pPr>
      <w:r>
        <w:lastRenderedPageBreak/>
        <w:t>Vooruit denken: wat is de volgende stap die de auto moet rijden?</w:t>
      </w:r>
    </w:p>
    <w:p w14:paraId="05DCAD2C" w14:textId="77777777" w:rsidR="00A83CA6" w:rsidRDefault="00A83CA6" w:rsidP="00A83CA6"/>
    <w:p w14:paraId="7DEC1399" w14:textId="77777777" w:rsidR="00A83CA6" w:rsidRDefault="00A83CA6" w:rsidP="00A83CA6">
      <w:r>
        <w:t xml:space="preserve">Het lijkt een racespelletje maar er zit programmeerlogica ingebouwd. Door middel van trail en error kan er zo vaak geprobeerd worden als nodig is. Terwijl je kind zich door het spel werkt, ontdekken ze geheime paden, poorten die geopend kunnen worden en andere obstakels te overwinnen. </w:t>
      </w:r>
    </w:p>
    <w:p w14:paraId="64B8D1A3" w14:textId="77777777" w:rsidR="00A83CA6" w:rsidRDefault="00A83CA6" w:rsidP="00A83CA6"/>
    <w:p w14:paraId="214F3A33" w14:textId="77777777" w:rsidR="00A83CA6" w:rsidRPr="00A7066B" w:rsidRDefault="00A83CA6" w:rsidP="00A83CA6">
      <w:r>
        <w:t xml:space="preserve">Dit spel is geschikt voor kinderen vanaf groep 3 of voor oudste kleuters onder begeleiding. </w:t>
      </w:r>
    </w:p>
    <w:p w14:paraId="77788426" w14:textId="77777777" w:rsidR="00A83CA6" w:rsidRDefault="00A83CA6" w:rsidP="00A83CA6"/>
    <w:p w14:paraId="6572ACE6" w14:textId="77777777" w:rsidR="00A83CA6" w:rsidRPr="003D2B18" w:rsidRDefault="00A83CA6" w:rsidP="003D2B18">
      <w:pPr>
        <w:pStyle w:val="Kop2"/>
      </w:pPr>
      <w:r w:rsidRPr="003D2B18">
        <w:t>De schermopbouw van Code Karts</w:t>
      </w:r>
    </w:p>
    <w:p w14:paraId="7B5FE092" w14:textId="77777777" w:rsidR="00A83CA6" w:rsidRDefault="00A83CA6" w:rsidP="00A83CA6">
      <w:r>
        <w:t>De schermen zijn altijd op dezelfde manier opgebouwd wat het het spel overzichtelijk maakt:</w:t>
      </w:r>
    </w:p>
    <w:p w14:paraId="28374C42" w14:textId="77777777" w:rsidR="00A83CA6" w:rsidRDefault="00A83CA6" w:rsidP="001E738C">
      <w:pPr>
        <w:pStyle w:val="Lijstalinea"/>
        <w:numPr>
          <w:ilvl w:val="0"/>
          <w:numId w:val="31"/>
        </w:numPr>
      </w:pPr>
      <w:r>
        <w:t>Links staan de benodigde richtingpijlen, deze staan altijd in dezelfde volgorde geplaatst</w:t>
      </w:r>
    </w:p>
    <w:p w14:paraId="6C754655" w14:textId="77777777" w:rsidR="00A83CA6" w:rsidRDefault="00A83CA6" w:rsidP="001E738C">
      <w:pPr>
        <w:pStyle w:val="Lijstalinea"/>
        <w:numPr>
          <w:ilvl w:val="0"/>
          <w:numId w:val="31"/>
        </w:numPr>
      </w:pPr>
      <w:r>
        <w:t>Midden boven staat het kader waar je de richtingspijlen in moet plaatsen voor de juiste route.</w:t>
      </w:r>
    </w:p>
    <w:p w14:paraId="6A181A38" w14:textId="77777777" w:rsidR="00A83CA6" w:rsidRDefault="00A83CA6" w:rsidP="001E738C">
      <w:pPr>
        <w:pStyle w:val="Lijstalinea"/>
        <w:numPr>
          <w:ilvl w:val="0"/>
          <w:numId w:val="31"/>
        </w:numPr>
      </w:pPr>
      <w:r>
        <w:t xml:space="preserve">Midden op het scherm staat de weg </w:t>
      </w:r>
    </w:p>
    <w:p w14:paraId="39B2D38D" w14:textId="77777777" w:rsidR="00A83CA6" w:rsidRDefault="00A83CA6" w:rsidP="00A83CA6"/>
    <w:p w14:paraId="1C6A8FB5" w14:textId="77777777" w:rsidR="00A83CA6" w:rsidRDefault="00A83CA6" w:rsidP="00A83CA6">
      <w:r>
        <w:t xml:space="preserve">Als de details te klein zijn dan kan je met de Zoom functie van de iPad de afbeeldingen vergroten. Meer informatie hierover vind je aan het einde van dit artikel. </w:t>
      </w:r>
    </w:p>
    <w:p w14:paraId="3F17D12B" w14:textId="77777777" w:rsidR="00A83CA6" w:rsidRDefault="00A83CA6" w:rsidP="00A83CA6"/>
    <w:p w14:paraId="0FC0443A" w14:textId="77777777" w:rsidR="00A83CA6" w:rsidRPr="002B3345" w:rsidRDefault="00A83CA6" w:rsidP="003D2B18">
      <w:pPr>
        <w:pStyle w:val="Kop2"/>
      </w:pPr>
      <w:r w:rsidRPr="002B3345">
        <w:t>De spelregels van Code Karts:</w:t>
      </w:r>
    </w:p>
    <w:p w14:paraId="5E06243C" w14:textId="77777777" w:rsidR="00A83CA6" w:rsidRDefault="00A83CA6" w:rsidP="001E738C">
      <w:pPr>
        <w:pStyle w:val="Lijstalinea"/>
        <w:numPr>
          <w:ilvl w:val="0"/>
          <w:numId w:val="28"/>
        </w:numPr>
      </w:pPr>
      <w:r>
        <w:t>De eerste 10 levels zijn van speltype klassiek zijn gratis.</w:t>
      </w:r>
    </w:p>
    <w:p w14:paraId="2CA8F05C" w14:textId="77777777" w:rsidR="00A83CA6" w:rsidRDefault="00A83CA6" w:rsidP="001E738C">
      <w:pPr>
        <w:pStyle w:val="Lijstalinea"/>
        <w:numPr>
          <w:ilvl w:val="0"/>
          <w:numId w:val="28"/>
        </w:numPr>
      </w:pPr>
      <w:r>
        <w:t>Je kind moet de levels in de juiste volgorde afleggen, want er worden spelenderwijs nieuwe uitdagingen geïntroduceerd.</w:t>
      </w:r>
    </w:p>
    <w:p w14:paraId="6819B5BD" w14:textId="77777777" w:rsidR="00A83CA6" w:rsidRDefault="00A83CA6" w:rsidP="001E738C">
      <w:pPr>
        <w:pStyle w:val="Lijstalinea"/>
        <w:numPr>
          <w:ilvl w:val="0"/>
          <w:numId w:val="28"/>
        </w:numPr>
      </w:pPr>
      <w:r>
        <w:t>De kart start niet zonder de paarse sleutel. Deze moet je je altijd als eerste plaatsen.</w:t>
      </w:r>
    </w:p>
    <w:p w14:paraId="3D5DF5F7" w14:textId="77777777" w:rsidR="00A83CA6" w:rsidRDefault="00A83CA6" w:rsidP="001E738C">
      <w:pPr>
        <w:pStyle w:val="Lijstalinea"/>
        <w:numPr>
          <w:ilvl w:val="0"/>
          <w:numId w:val="28"/>
        </w:numPr>
      </w:pPr>
      <w:r>
        <w:t xml:space="preserve">In de eerste tien levels worden kleuren als hulp gebruikt. Daarna niet meer tenzij er meer dan twee pogingen mislukken. </w:t>
      </w:r>
    </w:p>
    <w:p w14:paraId="58B1EA8F" w14:textId="77777777" w:rsidR="00A83CA6" w:rsidRDefault="00A83CA6" w:rsidP="001E738C">
      <w:pPr>
        <w:pStyle w:val="Lijstalinea"/>
        <w:numPr>
          <w:ilvl w:val="0"/>
          <w:numId w:val="28"/>
        </w:numPr>
      </w:pPr>
      <w:r>
        <w:t>Je mag zo vaak als nodig proberen. Echter:</w:t>
      </w:r>
    </w:p>
    <w:p w14:paraId="3C804405" w14:textId="77777777" w:rsidR="00A83CA6" w:rsidRDefault="00A83CA6" w:rsidP="001E738C">
      <w:pPr>
        <w:pStyle w:val="Lijstalinea"/>
        <w:numPr>
          <w:ilvl w:val="1"/>
          <w:numId w:val="28"/>
        </w:numPr>
      </w:pPr>
      <w:r>
        <w:t>Na twee pogingen laat de app kleuren zien als hulp.</w:t>
      </w:r>
    </w:p>
    <w:p w14:paraId="1FBE4604" w14:textId="77777777" w:rsidR="00A83CA6" w:rsidRDefault="00A83CA6" w:rsidP="001E738C">
      <w:pPr>
        <w:pStyle w:val="Lijstalinea"/>
        <w:numPr>
          <w:ilvl w:val="1"/>
          <w:numId w:val="28"/>
        </w:numPr>
      </w:pPr>
      <w:r>
        <w:t>Na drie pogingen wordt het level gereset.</w:t>
      </w:r>
    </w:p>
    <w:p w14:paraId="6190C4E5" w14:textId="77777777" w:rsidR="00A83CA6" w:rsidRDefault="00A83CA6" w:rsidP="001E738C">
      <w:pPr>
        <w:pStyle w:val="Lijstalinea"/>
        <w:numPr>
          <w:ilvl w:val="0"/>
          <w:numId w:val="28"/>
        </w:numPr>
      </w:pPr>
      <w:r>
        <w:t xml:space="preserve">Let op bij kruisingen. Hier moet je de kart </w:t>
      </w:r>
      <w:r w:rsidRPr="00273452">
        <w:t xml:space="preserve">altijd </w:t>
      </w:r>
      <w:r>
        <w:t>vertellen wat hij moet doen, zelfs als je hem rechtdoor wilt laten rijden.</w:t>
      </w:r>
    </w:p>
    <w:p w14:paraId="09DE5CF0" w14:textId="77777777" w:rsidR="00A83CA6" w:rsidRDefault="00A83CA6" w:rsidP="001E738C">
      <w:pPr>
        <w:pStyle w:val="Lijstalinea"/>
        <w:numPr>
          <w:ilvl w:val="0"/>
          <w:numId w:val="28"/>
        </w:numPr>
      </w:pPr>
      <w:r>
        <w:t>De knop reset rechtsboven kan worden gebruikt om opnieuw te beginnen.</w:t>
      </w:r>
    </w:p>
    <w:p w14:paraId="32A00B33" w14:textId="77777777" w:rsidR="00A83CA6" w:rsidRDefault="00A83CA6" w:rsidP="001E738C">
      <w:pPr>
        <w:pStyle w:val="Lijstalinea"/>
        <w:numPr>
          <w:ilvl w:val="0"/>
          <w:numId w:val="28"/>
        </w:numPr>
      </w:pPr>
      <w:r>
        <w:t xml:space="preserve">In het speltype “competitie” (alleen beschikbaar in de betaalde versie) is het doel om de snelste manier naar de finishlijn te vinden en </w:t>
      </w:r>
      <w:r w:rsidRPr="00273452">
        <w:t>”de computer”</w:t>
      </w:r>
      <w:r>
        <w:t xml:space="preserve"> te verslaan.</w:t>
      </w:r>
    </w:p>
    <w:p w14:paraId="40DA7D37" w14:textId="77777777" w:rsidR="00A83CA6" w:rsidRPr="00A7066B" w:rsidRDefault="00A83CA6" w:rsidP="00A83CA6">
      <w:pPr>
        <w:pStyle w:val="Lijstalinea"/>
      </w:pPr>
    </w:p>
    <w:p w14:paraId="19029115" w14:textId="77777777" w:rsidR="00A83CA6" w:rsidRDefault="00A83CA6" w:rsidP="00A83CA6">
      <w:r w:rsidRPr="00792FDF">
        <w:rPr>
          <w:b/>
        </w:rPr>
        <w:t>Tip:</w:t>
      </w:r>
      <w:r>
        <w:t xml:space="preserve"> </w:t>
      </w:r>
      <w:r w:rsidRPr="00E65E80">
        <w:t>kinderen met een kleurwaarnemingsstoornis kunnen de kleurenhulp niet goed waarnemen en zijn misschien gebaat bij extra begeleiding in het begin.</w:t>
      </w:r>
    </w:p>
    <w:p w14:paraId="12848DE6" w14:textId="77777777" w:rsidR="00A83CA6" w:rsidRDefault="00A83CA6" w:rsidP="00A83CA6"/>
    <w:p w14:paraId="02447E09" w14:textId="77777777" w:rsidR="00A83CA6" w:rsidRPr="002B3345" w:rsidRDefault="00A83CA6" w:rsidP="003D2B18">
      <w:pPr>
        <w:pStyle w:val="Kop2"/>
      </w:pPr>
      <w:r w:rsidRPr="00273452">
        <w:lastRenderedPageBreak/>
        <w:t>Code Karts spelen</w:t>
      </w:r>
    </w:p>
    <w:p w14:paraId="18A3CBB4" w14:textId="77777777" w:rsidR="00A83CA6" w:rsidRDefault="00A83CA6" w:rsidP="00A83CA6">
      <w:r>
        <w:t>De app opent met het beginscherm.</w:t>
      </w:r>
    </w:p>
    <w:p w14:paraId="5ECA8737" w14:textId="77777777" w:rsidR="00A83CA6" w:rsidRDefault="00A83CA6" w:rsidP="00A83CA6"/>
    <w:p w14:paraId="1AB23D1F" w14:textId="77777777" w:rsidR="00A83CA6" w:rsidRDefault="00A83CA6" w:rsidP="00A83CA6">
      <w:r>
        <w:t>Linksboven vind je het schroefje. Dit is bestemd voor ouders:</w:t>
      </w:r>
    </w:p>
    <w:p w14:paraId="42DF9691" w14:textId="77777777" w:rsidR="00A83CA6" w:rsidRDefault="00A83CA6" w:rsidP="001E738C">
      <w:pPr>
        <w:pStyle w:val="Lijstalinea"/>
        <w:numPr>
          <w:ilvl w:val="0"/>
          <w:numId w:val="29"/>
        </w:numPr>
      </w:pPr>
      <w:r>
        <w:t>Oplossingen: linkt door naar de oplossingen. Tip: print deze uit.</w:t>
      </w:r>
    </w:p>
    <w:p w14:paraId="16A01D62" w14:textId="77777777" w:rsidR="00A83CA6" w:rsidRDefault="00A83CA6" w:rsidP="001E738C">
      <w:pPr>
        <w:pStyle w:val="Lijstalinea"/>
        <w:numPr>
          <w:ilvl w:val="0"/>
          <w:numId w:val="29"/>
        </w:numPr>
      </w:pPr>
      <w:r>
        <w:t>Curriculum: hier staan de regels omschreven.</w:t>
      </w:r>
    </w:p>
    <w:p w14:paraId="1793F0E0" w14:textId="77777777" w:rsidR="00A83CA6" w:rsidRDefault="00A83CA6" w:rsidP="001E738C">
      <w:pPr>
        <w:pStyle w:val="Lijstalinea"/>
        <w:numPr>
          <w:ilvl w:val="0"/>
          <w:numId w:val="29"/>
        </w:numPr>
      </w:pPr>
      <w:r>
        <w:t>Instellingen: taal kan hier ingesteld worden op Nederlands.</w:t>
      </w:r>
    </w:p>
    <w:p w14:paraId="218C84AA" w14:textId="77777777" w:rsidR="00A83CA6" w:rsidRDefault="00A83CA6" w:rsidP="00A83CA6"/>
    <w:p w14:paraId="26CA2595" w14:textId="77777777" w:rsidR="00A83CA6" w:rsidRDefault="00A83CA6" w:rsidP="00A83CA6">
      <w:r>
        <w:t>Rechtsboven vind je het kind-logo:</w:t>
      </w:r>
    </w:p>
    <w:p w14:paraId="341084F8" w14:textId="77777777" w:rsidR="00A83CA6" w:rsidRDefault="00A83CA6" w:rsidP="001E738C">
      <w:pPr>
        <w:pStyle w:val="Lijstalinea"/>
        <w:numPr>
          <w:ilvl w:val="0"/>
          <w:numId w:val="30"/>
        </w:numPr>
      </w:pPr>
      <w:r>
        <w:t>Hier kan je de naam van je kind invullen en meerdere kinderen toevoegen, zodat de voortgang per kind wordt opgeslagen.</w:t>
      </w:r>
    </w:p>
    <w:p w14:paraId="78C9EEA3" w14:textId="77777777" w:rsidR="00A83CA6" w:rsidRDefault="00A83CA6" w:rsidP="001E738C">
      <w:pPr>
        <w:pStyle w:val="Lijstalinea"/>
        <w:numPr>
          <w:ilvl w:val="0"/>
          <w:numId w:val="30"/>
        </w:numPr>
      </w:pPr>
      <w:r>
        <w:t>Door jezelf als ouder of begeleider aan te melden word je op de hoogte gehouden van de vorderingen per e-mail.</w:t>
      </w:r>
    </w:p>
    <w:p w14:paraId="75D4ED88" w14:textId="77777777" w:rsidR="00A83CA6" w:rsidRDefault="00A83CA6" w:rsidP="00A83CA6">
      <w:pPr>
        <w:rPr>
          <w:b/>
        </w:rPr>
      </w:pPr>
    </w:p>
    <w:p w14:paraId="04A9603D" w14:textId="77777777" w:rsidR="00A83CA6" w:rsidRPr="000102E1" w:rsidRDefault="00A83CA6" w:rsidP="00A83CA6">
      <w:r w:rsidRPr="004D4B54">
        <w:t>Met het logo van het huis</w:t>
      </w:r>
      <w:r>
        <w:t xml:space="preserve"> keer je terug naar het begin</w:t>
      </w:r>
      <w:r w:rsidRPr="000102E1">
        <w:t>scherm.</w:t>
      </w:r>
    </w:p>
    <w:p w14:paraId="70DDB1F0" w14:textId="77777777" w:rsidR="00A83CA6" w:rsidRDefault="00A83CA6" w:rsidP="00A83CA6">
      <w:pPr>
        <w:rPr>
          <w:b/>
        </w:rPr>
      </w:pPr>
    </w:p>
    <w:p w14:paraId="040043B8" w14:textId="77777777" w:rsidR="00A83CA6" w:rsidRPr="004D4B54" w:rsidRDefault="00A83CA6" w:rsidP="00A83CA6">
      <w:r>
        <w:t>H</w:t>
      </w:r>
      <w:r w:rsidRPr="005B521E">
        <w:t xml:space="preserve">et beginscherm </w:t>
      </w:r>
      <w:r>
        <w:t>biedt in de betaalde versie</w:t>
      </w:r>
      <w:r w:rsidRPr="005B521E">
        <w:t xml:space="preserve"> </w:t>
      </w:r>
      <w:r>
        <w:t>vijf</w:t>
      </w:r>
      <w:r w:rsidRPr="005B521E">
        <w:t xml:space="preserve"> speelmogelijkheden</w:t>
      </w:r>
      <w:r>
        <w:t xml:space="preserve">. </w:t>
      </w:r>
      <w:r w:rsidRPr="004D4B54">
        <w:t xml:space="preserve">Bij de gratis versie zijn de mogelijkheden beperkt, maar kun je wel </w:t>
      </w:r>
      <w:r>
        <w:t>een indruk krijgen van het spel.</w:t>
      </w:r>
    </w:p>
    <w:p w14:paraId="1932A351" w14:textId="77777777" w:rsidR="00A83CA6" w:rsidRDefault="00A83CA6" w:rsidP="00A83CA6">
      <w:pPr>
        <w:rPr>
          <w:rFonts w:eastAsiaTheme="majorEastAsia" w:cstheme="majorBidi"/>
          <w:b/>
          <w:sz w:val="24"/>
          <w:szCs w:val="26"/>
        </w:rPr>
      </w:pPr>
    </w:p>
    <w:p w14:paraId="46B01A1D" w14:textId="77777777" w:rsidR="00A83CA6" w:rsidRPr="005B521E" w:rsidRDefault="00A83CA6" w:rsidP="003D2B18">
      <w:pPr>
        <w:pStyle w:val="Kop2"/>
      </w:pPr>
      <w:r>
        <w:t xml:space="preserve">Spel 1: </w:t>
      </w:r>
      <w:r w:rsidRPr="005B521E">
        <w:t>Tel binair</w:t>
      </w:r>
    </w:p>
    <w:p w14:paraId="6CE6B382" w14:textId="77777777" w:rsidR="00A83CA6" w:rsidRPr="004D4B54" w:rsidRDefault="00A83CA6" w:rsidP="00A83CA6">
      <w:r>
        <w:t xml:space="preserve">Hier kunnen de basisbeginselen van binair tellen op een speelse wijze geoefend worden. </w:t>
      </w:r>
      <w:r w:rsidRPr="004D4B54">
        <w:t>Naarmate je verder komt in het spel neemt de moeilijkheidsgraad toe.</w:t>
      </w:r>
    </w:p>
    <w:p w14:paraId="69816E6C" w14:textId="77777777" w:rsidR="00A83CA6" w:rsidRDefault="00A83CA6" w:rsidP="00A83CA6">
      <w:r>
        <w:t>Dit is best een pittige opdracht en niet voor elk kind geschikt, want het is behoorlijk abstract.</w:t>
      </w:r>
    </w:p>
    <w:p w14:paraId="25760A2A" w14:textId="77777777" w:rsidR="00A83CA6" w:rsidRDefault="00A83CA6" w:rsidP="00A83CA6">
      <w:r>
        <w:t xml:space="preserve">In de gratis versie kan je één level oefenen. </w:t>
      </w:r>
    </w:p>
    <w:p w14:paraId="3C70BA6F" w14:textId="77777777" w:rsidR="00A83CA6" w:rsidRDefault="00A83CA6" w:rsidP="00A83CA6"/>
    <w:p w14:paraId="4BAD119C" w14:textId="77777777" w:rsidR="00A83CA6" w:rsidRDefault="00A83CA6" w:rsidP="003D2B18">
      <w:pPr>
        <w:pStyle w:val="Kop2"/>
      </w:pPr>
      <w:r>
        <w:t>Spel 2: blauw icoontje met auto</w:t>
      </w:r>
    </w:p>
    <w:p w14:paraId="49896CFB" w14:textId="77777777" w:rsidR="00A83CA6" w:rsidRDefault="00A83CA6" w:rsidP="00A83CA6">
      <w:r>
        <w:t xml:space="preserve">In dit onderdeel maak je een route voor de rode auto. Je ziet een weg. En daar zal de auto overheen moeten rijden. Om de auto goed te laten rijden moet je ervoor zorgen dat de auto de goede kant op gaat naar de finish. </w:t>
      </w:r>
    </w:p>
    <w:p w14:paraId="3826B4D2" w14:textId="77777777" w:rsidR="00A83CA6" w:rsidRDefault="00A83CA6" w:rsidP="00A83CA6"/>
    <w:p w14:paraId="3FF3BBBF" w14:textId="77777777" w:rsidR="00A83CA6" w:rsidRDefault="00A83CA6" w:rsidP="00A83CA6">
      <w:r>
        <w:t>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w:t>
      </w:r>
    </w:p>
    <w:p w14:paraId="047677F7" w14:textId="77777777" w:rsidR="00A83CA6" w:rsidRDefault="00A83CA6" w:rsidP="00A83CA6">
      <w:r>
        <w:t xml:space="preserve">Door op de auto te tikken start </w:t>
      </w:r>
      <w:r w:rsidRPr="004D4B54">
        <w:t>je</w:t>
      </w:r>
      <w:r>
        <w:t xml:space="preserve"> de auto.</w:t>
      </w:r>
    </w:p>
    <w:p w14:paraId="4FE4EF95" w14:textId="77777777" w:rsidR="00A83CA6" w:rsidRDefault="00A83CA6" w:rsidP="00A83CA6"/>
    <w:p w14:paraId="1CC81174" w14:textId="77777777" w:rsidR="00A83CA6" w:rsidRDefault="00A83CA6" w:rsidP="00A83CA6">
      <w:r>
        <w:t xml:space="preserve">In de eerste levels is het zo dat je precies ziet door de kleur op de hoek welke pijl je wanneer moet gebruiken. Ook zie je precies hoeveel je van elke pijl moet gebruiken door middel van cijfertjes op de pijlen. Naarmate je verder komt in het spel </w:t>
      </w:r>
      <w:r w:rsidRPr="004D4B54">
        <w:lastRenderedPageBreak/>
        <w:t>verdwijnen deze aanwijzingen</w:t>
      </w:r>
      <w:r>
        <w:t xml:space="preserve">. </w:t>
      </w:r>
      <w:r w:rsidRPr="004D4B54">
        <w:t xml:space="preserve">Zodra </w:t>
      </w:r>
      <w:r>
        <w:t xml:space="preserve">je een level hebt opgelost gaat een volgende level open </w:t>
      </w:r>
      <w:r w:rsidRPr="004D4B54">
        <w:t>en kun je dat gaan spelen.</w:t>
      </w:r>
    </w:p>
    <w:p w14:paraId="42525F50" w14:textId="77777777" w:rsidR="00A83CA6" w:rsidRDefault="00A83CA6" w:rsidP="00A83CA6">
      <w:r>
        <w:t>De levels worden steeds complexer en er komen steeds meer obstakels bij om te overwinnen.</w:t>
      </w:r>
    </w:p>
    <w:p w14:paraId="6D1F6789" w14:textId="77777777" w:rsidR="00A83CA6" w:rsidRDefault="00A83CA6" w:rsidP="00A83CA6">
      <w:r>
        <w:t xml:space="preserve">In de gratis </w:t>
      </w:r>
      <w:r w:rsidRPr="004D4B54">
        <w:t xml:space="preserve">versie </w:t>
      </w:r>
      <w:r>
        <w:t>kan je 10 levels spelen.</w:t>
      </w:r>
    </w:p>
    <w:p w14:paraId="68D3ED0D" w14:textId="77777777" w:rsidR="00A83CA6" w:rsidRDefault="00A83CA6" w:rsidP="00A83CA6">
      <w:pPr>
        <w:rPr>
          <w:rFonts w:eastAsiaTheme="majorEastAsia" w:cstheme="majorBidi"/>
          <w:b/>
          <w:sz w:val="24"/>
          <w:szCs w:val="26"/>
        </w:rPr>
      </w:pPr>
    </w:p>
    <w:p w14:paraId="2539F659" w14:textId="77777777" w:rsidR="00A83CA6" w:rsidRDefault="00A83CA6" w:rsidP="003D2B18">
      <w:pPr>
        <w:pStyle w:val="Kop2"/>
      </w:pPr>
      <w:r>
        <w:t>Spel 3: rood icoontje met twee auto</w:t>
      </w:r>
      <w:r w:rsidRPr="004D4B54">
        <w:rPr>
          <w:i/>
        </w:rPr>
        <w:t>’s</w:t>
      </w:r>
    </w:p>
    <w:p w14:paraId="3BAC7A04" w14:textId="77777777" w:rsidR="00A83CA6" w:rsidRDefault="00A83CA6" w:rsidP="00A83CA6">
      <w:r>
        <w:t>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w:t>
      </w:r>
    </w:p>
    <w:p w14:paraId="62D1C271" w14:textId="77777777" w:rsidR="00A83CA6" w:rsidRDefault="00A83CA6" w:rsidP="00A83CA6"/>
    <w:p w14:paraId="241D64D6" w14:textId="77777777" w:rsidR="00A83CA6" w:rsidRDefault="00A83CA6" w:rsidP="00A83CA6">
      <w:r>
        <w:t xml:space="preserve">Ook </w:t>
      </w:r>
      <w:r w:rsidRPr="004D4B54">
        <w:t>bij dit spel</w:t>
      </w:r>
      <w:r>
        <w:t xml:space="preserve"> start je weer met de sleutelicoon en versleep je de pijlen uit de linker balk naar de balk boven aan het scherm in de juiste volgorde</w:t>
      </w:r>
    </w:p>
    <w:p w14:paraId="16B21BEB" w14:textId="77777777" w:rsidR="00A83CA6" w:rsidRDefault="00A83CA6" w:rsidP="00A83CA6">
      <w:r w:rsidRPr="004D4B54">
        <w:t>Wanneer</w:t>
      </w:r>
      <w:r>
        <w:t xml:space="preserve"> je een level hebt opgelost dan speel je een volgend level open. Het level dat je dan krijgt is </w:t>
      </w:r>
      <w:r w:rsidRPr="004D4B54">
        <w:t>wat</w:t>
      </w:r>
      <w:r>
        <w:rPr>
          <w:i/>
        </w:rPr>
        <w:t xml:space="preserve"> </w:t>
      </w:r>
      <w:r>
        <w:t>moeilijker dan het vorige.</w:t>
      </w:r>
    </w:p>
    <w:p w14:paraId="49E5C65C" w14:textId="77777777" w:rsidR="00A83CA6" w:rsidRDefault="00A83CA6" w:rsidP="00A83CA6">
      <w:pPr>
        <w:rPr>
          <w:b/>
        </w:rPr>
      </w:pPr>
    </w:p>
    <w:p w14:paraId="0EF795E9" w14:textId="77777777" w:rsidR="00A83CA6" w:rsidRDefault="00A83CA6" w:rsidP="003D2B18">
      <w:pPr>
        <w:pStyle w:val="Kop2"/>
      </w:pPr>
      <w:r>
        <w:t>Spel 4: paars icoontje met beker</w:t>
      </w:r>
    </w:p>
    <w:p w14:paraId="4B3EC0FE" w14:textId="77777777" w:rsidR="00A83CA6" w:rsidRDefault="00A83CA6" w:rsidP="00A83CA6">
      <w:r>
        <w:t xml:space="preserve">Hier </w:t>
      </w:r>
      <w:r w:rsidRPr="004D4B54">
        <w:t>kun je zien</w:t>
      </w:r>
      <w:r>
        <w:t xml:space="preserve"> hoe vaak je gewonnen hebt en hoeveel munten je hebt verdiend.</w:t>
      </w:r>
    </w:p>
    <w:p w14:paraId="417EB6B3" w14:textId="77777777" w:rsidR="00A83CA6" w:rsidRDefault="00A83CA6" w:rsidP="00A83CA6"/>
    <w:p w14:paraId="3533D67B" w14:textId="77777777" w:rsidR="00A83CA6" w:rsidRDefault="00A83CA6" w:rsidP="003D2B18">
      <w:pPr>
        <w:pStyle w:val="Kop2"/>
      </w:pPr>
      <w:r>
        <w:t>Spel 5: geel icoontje met garage</w:t>
      </w:r>
    </w:p>
    <w:p w14:paraId="20B80447" w14:textId="77777777" w:rsidR="00A83CA6" w:rsidRPr="007C071B" w:rsidRDefault="00A83CA6" w:rsidP="00A83CA6">
      <w:r w:rsidRPr="007C071B">
        <w:t xml:space="preserve">Hier </w:t>
      </w:r>
      <w:r>
        <w:t xml:space="preserve">kun je de auto veranderen van kleur. </w:t>
      </w:r>
      <w:r w:rsidRPr="004D4B54">
        <w:t>Je koopt een andere kleur</w:t>
      </w:r>
      <w:r>
        <w:t xml:space="preserve"> met de verdiende munten gedurende het spelen. Rechtsboven in het scherm kan je zien hoeveel munten verzameld zijn.</w:t>
      </w:r>
    </w:p>
    <w:p w14:paraId="4E88D83B" w14:textId="77777777" w:rsidR="00A83CA6" w:rsidRDefault="00A83CA6" w:rsidP="00A83CA6"/>
    <w:p w14:paraId="72DC315D" w14:textId="77777777" w:rsidR="00A83CA6" w:rsidRDefault="00A83CA6" w:rsidP="003D2B18">
      <w:pPr>
        <w:pStyle w:val="Kop2"/>
      </w:pPr>
      <w:r w:rsidRPr="004D4B54">
        <w:t>Code Karts eerst bekijken en downloaden</w:t>
      </w:r>
    </w:p>
    <w:p w14:paraId="045EA623" w14:textId="77777777" w:rsidR="00A83CA6" w:rsidRPr="00A7066B" w:rsidRDefault="00A83CA6" w:rsidP="00A83CA6">
      <w:pPr>
        <w:rPr>
          <w:lang w:val="en-GB"/>
        </w:rPr>
      </w:pPr>
      <w:r w:rsidRPr="00A7066B">
        <w:t xml:space="preserve">Als je eerst een indruk wilt krijgen of de app geschikt is voor je kind, bekijk dan deze </w:t>
      </w:r>
      <w:r w:rsidRPr="00B83893">
        <w:rPr>
          <w:lang w:val="en-GB"/>
        </w:rPr>
        <w:t xml:space="preserve">video op </w:t>
      </w:r>
      <w:hyperlink r:id="rId102" w:history="1">
        <w:r w:rsidRPr="0098022A">
          <w:rPr>
            <w:rStyle w:val="Hyperlink"/>
            <w:lang w:val="en-GB"/>
          </w:rPr>
          <w:t>YouTube over Code karts.</w:t>
        </w:r>
      </w:hyperlink>
    </w:p>
    <w:p w14:paraId="3E184F2D" w14:textId="77777777" w:rsidR="00A83CA6" w:rsidRPr="00B83893" w:rsidRDefault="00A83CA6" w:rsidP="00A83CA6"/>
    <w:p w14:paraId="45A24F9C" w14:textId="77777777" w:rsidR="00A83CA6" w:rsidRDefault="00D00A1E" w:rsidP="00A83CA6">
      <w:hyperlink r:id="rId103" w:history="1">
        <w:r w:rsidR="00A83CA6" w:rsidRPr="00B83893">
          <w:rPr>
            <w:rStyle w:val="Hyperlink"/>
          </w:rPr>
          <w:t>Download Code karts in de Playstore</w:t>
        </w:r>
      </w:hyperlink>
      <w:r w:rsidR="00A83CA6">
        <w:t xml:space="preserve"> </w:t>
      </w:r>
    </w:p>
    <w:p w14:paraId="7ED4DA7A" w14:textId="5903B29D" w:rsidR="00A83CA6" w:rsidRDefault="00D00A1E" w:rsidP="00A83CA6">
      <w:pPr>
        <w:rPr>
          <w:rStyle w:val="Hyperlink"/>
        </w:rPr>
      </w:pPr>
      <w:hyperlink r:id="rId104" w:history="1">
        <w:r w:rsidR="00A83CA6" w:rsidRPr="00B83893">
          <w:rPr>
            <w:rStyle w:val="Hyperlink"/>
          </w:rPr>
          <w:t>Download Code karts in de Appstore</w:t>
        </w:r>
      </w:hyperlink>
    </w:p>
    <w:p w14:paraId="7DE80FE4" w14:textId="3D841730" w:rsidR="00A83CA6" w:rsidRDefault="00A83CA6" w:rsidP="00A83CA6">
      <w:pPr>
        <w:rPr>
          <w:rStyle w:val="Hyperlink"/>
        </w:rPr>
      </w:pPr>
    </w:p>
    <w:p w14:paraId="053E5A4B" w14:textId="153532EB" w:rsidR="007E3B10" w:rsidRDefault="007E3B10" w:rsidP="007E3B10">
      <w:pPr>
        <w:pStyle w:val="Kop1"/>
      </w:pPr>
      <w:r w:rsidRPr="00F94AF1">
        <w:t>Sarah &amp; Duck: Build a Snowman (iPad en Android)</w:t>
      </w:r>
    </w:p>
    <w:p w14:paraId="441AB022" w14:textId="77777777" w:rsidR="007E3B10" w:rsidRDefault="007E3B10" w:rsidP="007E3B10"/>
    <w:p w14:paraId="4EE3EDBB" w14:textId="77777777" w:rsidR="007E3B10" w:rsidRPr="00A7066B" w:rsidRDefault="007E3B10" w:rsidP="007E3B10">
      <w:r w:rsidRPr="00A7066B">
        <w:rPr>
          <w:noProof/>
          <w:lang w:eastAsia="nl-NL"/>
        </w:rPr>
        <w:drawing>
          <wp:inline distT="0" distB="0" distL="0" distR="0" wp14:anchorId="585D4E5A" wp14:editId="0E93AE09">
            <wp:extent cx="2325600" cy="1080000"/>
            <wp:effectExtent l="0" t="0" r="0" b="6350"/>
            <wp:docPr id="27" name="Afbeelding 27" descr="Sarah &amp;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325600" cy="1080000"/>
                    </a:xfrm>
                    <a:prstGeom prst="rect">
                      <a:avLst/>
                    </a:prstGeom>
                  </pic:spPr>
                </pic:pic>
              </a:graphicData>
            </a:graphic>
          </wp:inline>
        </w:drawing>
      </w:r>
    </w:p>
    <w:p w14:paraId="1923EF8F" w14:textId="77777777" w:rsidR="007E3B10" w:rsidRPr="00A7066B" w:rsidRDefault="007E3B10" w:rsidP="007E3B10"/>
    <w:p w14:paraId="12AA0583" w14:textId="77777777" w:rsidR="007E3B10" w:rsidRPr="00A7066B" w:rsidRDefault="007E3B10" w:rsidP="007E3B10">
      <w:r w:rsidRPr="00A7066B">
        <w:lastRenderedPageBreak/>
        <w:t>December 2023</w:t>
      </w:r>
    </w:p>
    <w:p w14:paraId="1FA22DC9" w14:textId="77777777" w:rsidR="007E3B10" w:rsidRPr="00A7066B" w:rsidRDefault="007E3B10" w:rsidP="007E3B10"/>
    <w:p w14:paraId="2BC33E87" w14:textId="77777777" w:rsidR="007E3B10" w:rsidRPr="00A7066B" w:rsidRDefault="007E3B10" w:rsidP="007E3B10">
      <w:r w:rsidRPr="00A7066B">
        <w:t>In deze eenvoudige app help je Sarah en Duck met het maken van een sneeuwpop.</w:t>
      </w:r>
    </w:p>
    <w:p w14:paraId="7C4297F5" w14:textId="77777777" w:rsidR="007E3B10" w:rsidRPr="00A7066B" w:rsidRDefault="007E3B10" w:rsidP="007E3B10">
      <w:r w:rsidRPr="00A7066B">
        <w:t>De app is Engelstalig, maar ook als je het Engels niet beheerst is het snel duidelijk wat je moet doen.</w:t>
      </w:r>
    </w:p>
    <w:p w14:paraId="21CC86D2" w14:textId="77777777" w:rsidR="007E3B10" w:rsidRPr="00A7066B" w:rsidRDefault="007E3B10" w:rsidP="007E3B10"/>
    <w:p w14:paraId="3E5CE0A9" w14:textId="77777777" w:rsidR="007E3B10" w:rsidRPr="00A7066B" w:rsidRDefault="007E3B10" w:rsidP="007E3B10">
      <w:r w:rsidRPr="00A7066B">
        <w:t>In het beginscherm kan je links bovenin kiezen om de achtergrondmuziek uit te zetten. Je start de app door op de groene pijl onderaan te tikken.</w:t>
      </w:r>
    </w:p>
    <w:p w14:paraId="0C2379FB" w14:textId="77777777" w:rsidR="007E3B10" w:rsidRDefault="007E3B10" w:rsidP="007E3B10"/>
    <w:p w14:paraId="480B49B5" w14:textId="77777777" w:rsidR="007E3B10" w:rsidRPr="00A7066B" w:rsidRDefault="007E3B10" w:rsidP="007E3B10">
      <w:r w:rsidRPr="00AF4C38">
        <w:t>Je speelt het spel als volgt:</w:t>
      </w:r>
    </w:p>
    <w:p w14:paraId="74176F14" w14:textId="77777777" w:rsidR="007E3B10" w:rsidRPr="00A7066B" w:rsidRDefault="007E3B10" w:rsidP="007E3B10">
      <w:r>
        <w:t xml:space="preserve">Er verschijnt nu midden op het scherm een witte sneeuwbal. Door je vinger op de sneeuwbal te plaatsen en deze heen en weer te bewegen maak je de bal groter. Als de bal groot genoeg is verschijnen ook de middelste en de bovenste bal, zodat het lijf </w:t>
      </w:r>
      <w:r w:rsidRPr="519EF619">
        <w:t>en de hoofd</w:t>
      </w:r>
      <w:r>
        <w:t xml:space="preserve"> van de sneeuwpop ontstaat.</w:t>
      </w:r>
    </w:p>
    <w:p w14:paraId="420D59A9" w14:textId="77777777" w:rsidR="007E3B10" w:rsidRPr="00A7066B" w:rsidRDefault="007E3B10" w:rsidP="007E3B10"/>
    <w:p w14:paraId="15358AEE" w14:textId="77777777" w:rsidR="007E3B10" w:rsidRPr="00A7066B" w:rsidRDefault="007E3B10" w:rsidP="007E3B10">
      <w:r w:rsidRPr="00055058">
        <w:rPr>
          <w:iCs/>
        </w:rPr>
        <w:t>Wanneer eenmaal de sneeuwpop geheel in beeld staat</w:t>
      </w:r>
      <w:r>
        <w:t xml:space="preserve"> verschijnt onderaan een keuzemenu met items. Met deze items kun je de sneeuwpop versieren. Je kunt door de </w:t>
      </w:r>
      <w:r w:rsidRPr="00055058">
        <w:rPr>
          <w:iCs/>
        </w:rPr>
        <w:t>verschillende</w:t>
      </w:r>
      <w:r w:rsidRPr="00055058">
        <w:t xml:space="preserve"> </w:t>
      </w:r>
      <w:r>
        <w:t>items scrollen door het keuzemenu naar links of rechts te vegen.</w:t>
      </w:r>
    </w:p>
    <w:p w14:paraId="421F7A78" w14:textId="77777777" w:rsidR="007E3B10" w:rsidRDefault="007E3B10" w:rsidP="007E3B10">
      <w:r>
        <w:t>D</w:t>
      </w:r>
      <w:r w:rsidRPr="00A7066B">
        <w:t xml:space="preserve">e items </w:t>
      </w:r>
      <w:r>
        <w:t xml:space="preserve">versleep je </w:t>
      </w:r>
      <w:r w:rsidRPr="00A7066B">
        <w:t xml:space="preserve">naar de sneeuwpop. Als je een geplaatst item wilt wijzigen dan moet je eerst het keuzemenu naar links </w:t>
      </w:r>
      <w:r>
        <w:t>vegen</w:t>
      </w:r>
      <w:r w:rsidRPr="00A7066B">
        <w:t xml:space="preserve"> totdat er een rood kruis naast het groen vinkje verschijnt. Door op het rode kruis te tikken verdwijnt het item van de sneeuwpop. Zodra je tevreden bent tik je op het rechter groene vinkje.</w:t>
      </w:r>
    </w:p>
    <w:p w14:paraId="4CAA154D" w14:textId="77777777" w:rsidR="007E3B10" w:rsidRDefault="007E3B10" w:rsidP="007E3B10"/>
    <w:p w14:paraId="33FFFE4B" w14:textId="77777777" w:rsidR="007E3B10" w:rsidRPr="00A7066B" w:rsidRDefault="007E3B10" w:rsidP="007E3B10">
      <w:r w:rsidRPr="00055058">
        <w:t>In totaal komen er drie keuz</w:t>
      </w:r>
      <w:r>
        <w:t>emenu’s na elkaar tevoorschijn:</w:t>
      </w:r>
    </w:p>
    <w:p w14:paraId="7ECB5C7B" w14:textId="77777777" w:rsidR="007E3B10" w:rsidRPr="00A7066B" w:rsidRDefault="007E3B10" w:rsidP="001E738C">
      <w:pPr>
        <w:pStyle w:val="Lijstalinea"/>
        <w:numPr>
          <w:ilvl w:val="0"/>
          <w:numId w:val="26"/>
        </w:numPr>
      </w:pPr>
      <w:r w:rsidRPr="00A7066B">
        <w:t xml:space="preserve">In het eerste keuzemenu vind je onder andere brillen, knopen en fruit. </w:t>
      </w:r>
    </w:p>
    <w:p w14:paraId="5AA7E7B3" w14:textId="77777777" w:rsidR="007E3B10" w:rsidRDefault="007E3B10" w:rsidP="001E738C">
      <w:pPr>
        <w:pStyle w:val="Lijstalinea"/>
        <w:numPr>
          <w:ilvl w:val="0"/>
          <w:numId w:val="26"/>
        </w:numPr>
      </w:pPr>
      <w:r>
        <w:t>In het</w:t>
      </w:r>
      <w:r w:rsidRPr="00A7066B">
        <w:t xml:space="preserve"> tweede keuzemenu o.a. verschillende soorten strikken, sjaals en stropdassen. </w:t>
      </w:r>
    </w:p>
    <w:p w14:paraId="7670922B" w14:textId="77777777" w:rsidR="007E3B10" w:rsidRPr="00A7066B" w:rsidRDefault="007E3B10" w:rsidP="001E738C">
      <w:pPr>
        <w:pStyle w:val="Lijstalinea"/>
        <w:numPr>
          <w:ilvl w:val="0"/>
          <w:numId w:val="26"/>
        </w:numPr>
      </w:pPr>
      <w:r>
        <w:t>In het</w:t>
      </w:r>
      <w:r w:rsidRPr="00A7066B">
        <w:t xml:space="preserve"> derde keuzemenu o.a. verschillende soorten hoeden en mutsen.</w:t>
      </w:r>
    </w:p>
    <w:p w14:paraId="57A47B26" w14:textId="77777777" w:rsidR="007E3B10" w:rsidRPr="00A7066B" w:rsidRDefault="007E3B10" w:rsidP="007E3B10"/>
    <w:p w14:paraId="5C1540A3" w14:textId="77777777" w:rsidR="007E3B10" w:rsidRPr="00A7066B" w:rsidRDefault="007E3B10" w:rsidP="007E3B10">
      <w:r w:rsidRPr="00A7066B">
        <w:t xml:space="preserve">Als je aan vinkt dat het </w:t>
      </w:r>
      <w:r>
        <w:t xml:space="preserve">helemaal </w:t>
      </w:r>
      <w:r w:rsidRPr="00A7066B">
        <w:t>klaar is verschijnt er onderaan een keuze knop om een foto van de sneeuwpop te maken. De foto is terug te vinden in de fotogalerij.</w:t>
      </w:r>
    </w:p>
    <w:p w14:paraId="365D9345" w14:textId="77777777" w:rsidR="007E3B10" w:rsidRPr="00AF4C38" w:rsidRDefault="007E3B10" w:rsidP="007E3B10">
      <w:pPr>
        <w:rPr>
          <w:i/>
          <w:iCs/>
        </w:rPr>
      </w:pPr>
      <w:r>
        <w:t xml:space="preserve">Als je opnieuw wilt starten tik je eerst linksboven op het pijltje en vervolgens op het groene vinkje. De app start dan opnieuw op en kan je een nieuwe sneeuwpop maken </w:t>
      </w:r>
    </w:p>
    <w:p w14:paraId="3EE780AE" w14:textId="77777777" w:rsidR="007E3B10" w:rsidRDefault="007E3B10" w:rsidP="007E3B10"/>
    <w:p w14:paraId="5240590B" w14:textId="77777777" w:rsidR="007E3B10" w:rsidRPr="00117C43" w:rsidRDefault="007E3B10" w:rsidP="007E3B10">
      <w:pPr>
        <w:rPr>
          <w:b/>
        </w:rPr>
      </w:pPr>
      <w:r w:rsidRPr="00117C43">
        <w:rPr>
          <w:b/>
        </w:rPr>
        <w:t>Tip:</w:t>
      </w:r>
    </w:p>
    <w:p w14:paraId="09A4DFEE" w14:textId="77777777" w:rsidR="007E3B10" w:rsidRPr="00A7066B" w:rsidRDefault="007E3B10" w:rsidP="001E738C">
      <w:pPr>
        <w:pStyle w:val="Lijstalinea"/>
        <w:numPr>
          <w:ilvl w:val="0"/>
          <w:numId w:val="27"/>
        </w:numPr>
      </w:pPr>
      <w:r w:rsidRPr="00A7066B">
        <w:t xml:space="preserve">Geef </w:t>
      </w:r>
      <w:r>
        <w:t>je</w:t>
      </w:r>
      <w:r w:rsidRPr="00055058">
        <w:t xml:space="preserve"> kind</w:t>
      </w:r>
      <w:r w:rsidRPr="00A7066B">
        <w:t xml:space="preserve"> eens een opdracht, bijvoorbeeld: maak drie knopen, of maak alles geel.</w:t>
      </w:r>
    </w:p>
    <w:p w14:paraId="152F5447" w14:textId="77777777" w:rsidR="007E3B10" w:rsidRPr="00A7066B" w:rsidRDefault="007E3B10" w:rsidP="007E3B10"/>
    <w:p w14:paraId="53C0DEB7" w14:textId="77777777" w:rsidR="007E3B10" w:rsidRPr="00A7066B" w:rsidRDefault="007E3B10" w:rsidP="007E3B10">
      <w:r w:rsidRPr="00A7066B">
        <w:t xml:space="preserve">Deze app </w:t>
      </w:r>
      <w:r>
        <w:t>is gratis verkrijgbaar.</w:t>
      </w:r>
    </w:p>
    <w:p w14:paraId="292CF1CA" w14:textId="77777777" w:rsidR="007E3B10" w:rsidRPr="00A7066B" w:rsidRDefault="007E3B10" w:rsidP="007E3B10"/>
    <w:p w14:paraId="3C44AE05" w14:textId="77777777" w:rsidR="007E3B10" w:rsidRPr="00A7066B" w:rsidRDefault="00D00A1E" w:rsidP="007E3B10">
      <w:hyperlink r:id="rId106" w:history="1">
        <w:r w:rsidR="007E3B10" w:rsidRPr="00A7066B">
          <w:rPr>
            <w:rStyle w:val="Hyperlink"/>
          </w:rPr>
          <w:t>Download Sarah &amp; Duck build a snowman in de Playstore</w:t>
        </w:r>
      </w:hyperlink>
    </w:p>
    <w:p w14:paraId="31D4D547" w14:textId="66F1073D" w:rsidR="007E3B10" w:rsidRPr="00A7066B" w:rsidRDefault="00D00A1E" w:rsidP="007E3B10">
      <w:hyperlink r:id="rId107" w:history="1">
        <w:r w:rsidR="007E3B10" w:rsidRPr="00A7066B">
          <w:rPr>
            <w:rStyle w:val="Hyperlink"/>
          </w:rPr>
          <w:t>Download Sarah &amp; Duck build a snowman in de Appstore</w:t>
        </w:r>
      </w:hyperlink>
    </w:p>
    <w:p w14:paraId="4D06C801" w14:textId="77777777" w:rsidR="007E3B10" w:rsidRPr="00A7066B" w:rsidRDefault="007E3B10" w:rsidP="007E3B10"/>
    <w:p w14:paraId="1833A595" w14:textId="77777777" w:rsidR="007E3B10" w:rsidRPr="00A7066B" w:rsidRDefault="007E3B10" w:rsidP="007E3B10">
      <w:pPr>
        <w:pStyle w:val="Kop1"/>
      </w:pPr>
      <w:r w:rsidRPr="00A7066B">
        <w:lastRenderedPageBreak/>
        <w:t xml:space="preserve">Bongobos winter (iPad en Android) </w:t>
      </w:r>
    </w:p>
    <w:p w14:paraId="10640918" w14:textId="77777777" w:rsidR="007E3B10" w:rsidRPr="00A7066B" w:rsidRDefault="007E3B10" w:rsidP="007E3B10">
      <w:r w:rsidRPr="00A7066B">
        <w:rPr>
          <w:noProof/>
          <w:lang w:eastAsia="nl-NL"/>
        </w:rPr>
        <w:drawing>
          <wp:inline distT="0" distB="0" distL="0" distR="0" wp14:anchorId="528852DB" wp14:editId="52DF6F41">
            <wp:extent cx="5471795" cy="1243965"/>
            <wp:effectExtent l="0" t="0" r="0" b="0"/>
            <wp:docPr id="29" name="Afbeelding 29" descr="Bongobos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71795" cy="1243965"/>
                    </a:xfrm>
                    <a:prstGeom prst="rect">
                      <a:avLst/>
                    </a:prstGeom>
                  </pic:spPr>
                </pic:pic>
              </a:graphicData>
            </a:graphic>
          </wp:inline>
        </w:drawing>
      </w:r>
    </w:p>
    <w:p w14:paraId="68BD8787" w14:textId="77777777" w:rsidR="007E3B10" w:rsidRPr="00A7066B" w:rsidRDefault="007E3B10" w:rsidP="007E3B10">
      <w:r w:rsidRPr="00A7066B">
        <w:t>December 2023</w:t>
      </w:r>
    </w:p>
    <w:p w14:paraId="4A052D85" w14:textId="5F768308" w:rsidR="007E3B10" w:rsidRDefault="007E3B10" w:rsidP="007E3B10"/>
    <w:p w14:paraId="608DB6A0" w14:textId="7A4287B2" w:rsidR="00792A7F" w:rsidRDefault="00792A7F" w:rsidP="007E3B10">
      <w:r w:rsidRPr="00792A7F">
        <w:rPr>
          <w:b/>
        </w:rPr>
        <w:t>Update februari 2024:</w:t>
      </w:r>
      <w:r>
        <w:t xml:space="preserve"> de iPad versie is niet meer beschikbaar, het is niet duidelijk of deze app weer terugkomt in de App Store.</w:t>
      </w:r>
    </w:p>
    <w:p w14:paraId="368CD79F" w14:textId="77777777" w:rsidR="00792A7F" w:rsidRPr="00A7066B" w:rsidRDefault="00792A7F" w:rsidP="007E3B10"/>
    <w:p w14:paraId="43B01B3C" w14:textId="77777777" w:rsidR="007E3B10" w:rsidRPr="00A7066B" w:rsidRDefault="007E3B10" w:rsidP="007E3B10">
      <w:r w:rsidRPr="00A7066B">
        <w:t>Deze app gaat over dieren die in het winterbos een avontuur beleven.</w:t>
      </w:r>
    </w:p>
    <w:p w14:paraId="5611B76B" w14:textId="77777777" w:rsidR="007E3B10" w:rsidRPr="00A7066B" w:rsidRDefault="007E3B10" w:rsidP="007E3B10">
      <w:r w:rsidRPr="00A7066B">
        <w:t>Wanneer je de app start krijg je als eerste een keuzemenu. Door te tikken kan je kiezen uit:</w:t>
      </w:r>
    </w:p>
    <w:p w14:paraId="00B66FEC" w14:textId="77777777" w:rsidR="007E3B10" w:rsidRPr="00A7066B" w:rsidRDefault="007E3B10" w:rsidP="007E3B10"/>
    <w:p w14:paraId="71F0615C" w14:textId="77777777" w:rsidR="007E3B10" w:rsidRPr="00A7066B" w:rsidRDefault="007E3B10" w:rsidP="001E738C">
      <w:pPr>
        <w:pStyle w:val="Lijstalinea"/>
        <w:numPr>
          <w:ilvl w:val="0"/>
          <w:numId w:val="16"/>
        </w:numPr>
      </w:pPr>
      <w:r w:rsidRPr="00A7066B">
        <w:t>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w:t>
      </w:r>
    </w:p>
    <w:p w14:paraId="2DD40235" w14:textId="77777777" w:rsidR="007E3B10" w:rsidRPr="00A7066B" w:rsidRDefault="007E3B10" w:rsidP="007E3B10">
      <w:pPr>
        <w:pStyle w:val="Lijstalinea"/>
        <w:ind w:left="360"/>
      </w:pPr>
      <w:r w:rsidRPr="00A7066B">
        <w:t>Gedurende het verhaal zijn er allemaal leerzame spelletjes te doen.</w:t>
      </w:r>
    </w:p>
    <w:p w14:paraId="39656CF7" w14:textId="77777777" w:rsidR="007E3B10" w:rsidRPr="00A7066B" w:rsidRDefault="007E3B10" w:rsidP="001E738C">
      <w:pPr>
        <w:pStyle w:val="Lijstalinea"/>
        <w:numPr>
          <w:ilvl w:val="0"/>
          <w:numId w:val="16"/>
        </w:numPr>
      </w:pPr>
      <w:r w:rsidRPr="00A7066B">
        <w:t>Spelletjes: Tussendoor in het verhaal zitten zes spelletjes. Deze spelletjes kun je ook doen zonder naar het verhaal te luisteren. Dit is handig voor kinderen die nog moeite hebben om een verhaal te volgen.</w:t>
      </w:r>
    </w:p>
    <w:p w14:paraId="0312250A" w14:textId="77777777" w:rsidR="007E3B10" w:rsidRPr="00A7066B" w:rsidRDefault="007E3B10" w:rsidP="001E738C">
      <w:pPr>
        <w:pStyle w:val="Lijstalinea"/>
        <w:numPr>
          <w:ilvl w:val="0"/>
          <w:numId w:val="16"/>
        </w:numPr>
      </w:pPr>
      <w:r w:rsidRPr="00A7066B">
        <w:t>Extra: hier kan je een verjaardagsliedje horen en de taal op Engels of Nederlands instellen.</w:t>
      </w:r>
    </w:p>
    <w:p w14:paraId="6A2393EC" w14:textId="77777777" w:rsidR="007E3B10" w:rsidRPr="00A7066B" w:rsidRDefault="007E3B10" w:rsidP="001E738C">
      <w:pPr>
        <w:pStyle w:val="Lijstalinea"/>
        <w:numPr>
          <w:ilvl w:val="0"/>
          <w:numId w:val="16"/>
        </w:numPr>
      </w:pPr>
      <w:r w:rsidRPr="00A7066B">
        <w:t>Rechtsboven kan je op de speaker tikken om overbodige muziek uit te zetten.</w:t>
      </w:r>
    </w:p>
    <w:p w14:paraId="71EEB3C7" w14:textId="77777777" w:rsidR="007E3B10" w:rsidRPr="00A7066B" w:rsidRDefault="007E3B10" w:rsidP="007E3B10"/>
    <w:p w14:paraId="6D73D17A" w14:textId="77777777" w:rsidR="007E3B10" w:rsidRPr="00117C43" w:rsidRDefault="007E3B10" w:rsidP="003D2B18">
      <w:pPr>
        <w:pStyle w:val="Kop2"/>
      </w:pPr>
      <w:r w:rsidRPr="00117C43">
        <w:t>De zes spellen van Bongobos Winter</w:t>
      </w:r>
    </w:p>
    <w:p w14:paraId="0F381CA6" w14:textId="77777777" w:rsidR="007E3B10" w:rsidRPr="00A7066B" w:rsidRDefault="007E3B10" w:rsidP="007E3B10"/>
    <w:p w14:paraId="76AFD25C" w14:textId="77777777" w:rsidR="007E3B10" w:rsidRPr="00055058" w:rsidRDefault="007E3B10" w:rsidP="007E3B10">
      <w:r w:rsidRPr="00055058">
        <w:t>Je speelt de spellen als volgt:</w:t>
      </w:r>
    </w:p>
    <w:p w14:paraId="52260D41" w14:textId="77777777" w:rsidR="007E3B10" w:rsidRPr="00A7066B" w:rsidRDefault="007E3B10" w:rsidP="007E3B10"/>
    <w:p w14:paraId="18D75DF1" w14:textId="77777777" w:rsidR="007E3B10" w:rsidRPr="00A7066B" w:rsidRDefault="007E3B10" w:rsidP="007E3B10">
      <w:r w:rsidRPr="00A7066B">
        <w:t>Tik op een van de zes gekleurde vierkanten om naar een spel te gaan. Als je het spel weer wilt verlaten tik je op de groene pijl links.</w:t>
      </w:r>
    </w:p>
    <w:p w14:paraId="193BAC89" w14:textId="77777777" w:rsidR="007E3B10" w:rsidRPr="00A7066B" w:rsidRDefault="007E3B10" w:rsidP="007E3B10"/>
    <w:p w14:paraId="2156D046" w14:textId="77777777" w:rsidR="007E3B10" w:rsidRPr="00A7066B" w:rsidRDefault="007E3B10" w:rsidP="007E3B10">
      <w:r w:rsidRPr="00A7066B">
        <w:t xml:space="preserve">Er zijn negen oefeningen per spel die oplopen in moeilijkheid. De eerste twee staan open en hebben een </w:t>
      </w:r>
      <w:r w:rsidRPr="00055058">
        <w:t>oranje gekleurd</w:t>
      </w:r>
      <w:r w:rsidRPr="00A7066B">
        <w:t xml:space="preserve"> cijfer</w:t>
      </w:r>
      <w:r>
        <w:t xml:space="preserve">. </w:t>
      </w:r>
      <w:r w:rsidRPr="00A7066B">
        <w:t xml:space="preserve">De overige </w:t>
      </w:r>
      <w:r w:rsidRPr="00055058">
        <w:t>oefeningen</w:t>
      </w:r>
      <w:r w:rsidRPr="00A7066B">
        <w:t xml:space="preserve"> zijn nog gesloten. Je kunt dit zien aan de zwarte kleur en het slotje. Ze gaan pas open nadat je de </w:t>
      </w:r>
      <w:r w:rsidRPr="00055058">
        <w:t>eerdere</w:t>
      </w:r>
      <w:r w:rsidRPr="00A7066B">
        <w:rPr>
          <w:i/>
        </w:rPr>
        <w:t xml:space="preserve"> </w:t>
      </w:r>
      <w:r w:rsidRPr="00A7066B">
        <w:t xml:space="preserve">oefeningen in volgorde hebt gespeeld. Als </w:t>
      </w:r>
      <w:r w:rsidRPr="00055058">
        <w:t>alle</w:t>
      </w:r>
      <w:r w:rsidRPr="00A7066B">
        <w:t xml:space="preserve"> oefeningen eenmaal geopend zijn dan kan je de oefeningen in willekeurige volgorde spelen.</w:t>
      </w:r>
    </w:p>
    <w:p w14:paraId="1A80D25E" w14:textId="77777777" w:rsidR="007E3B10" w:rsidRPr="00A7066B" w:rsidRDefault="007E3B10" w:rsidP="007E3B10"/>
    <w:p w14:paraId="5B1317D2" w14:textId="77777777" w:rsidR="007E3B10" w:rsidRPr="00A7066B" w:rsidRDefault="007E3B10" w:rsidP="007E3B10">
      <w:r w:rsidRPr="00A7066B">
        <w:t>Zodra er een oefening klaar is verschijnt een keuzemenu:</w:t>
      </w:r>
    </w:p>
    <w:p w14:paraId="0685AB8F" w14:textId="77777777" w:rsidR="007E3B10" w:rsidRPr="00A7066B" w:rsidRDefault="007E3B10" w:rsidP="007E3B10"/>
    <w:p w14:paraId="51133F60" w14:textId="77777777" w:rsidR="007E3B10" w:rsidRPr="00A7066B" w:rsidRDefault="007E3B10" w:rsidP="001E738C">
      <w:pPr>
        <w:pStyle w:val="Lijstalinea"/>
        <w:numPr>
          <w:ilvl w:val="0"/>
          <w:numId w:val="17"/>
        </w:numPr>
      </w:pPr>
      <w:r w:rsidRPr="00A7066B">
        <w:t>Geel vak met pijl: herhaal dezelfde oefening.</w:t>
      </w:r>
    </w:p>
    <w:p w14:paraId="6A732914" w14:textId="77777777" w:rsidR="007E3B10" w:rsidRPr="00A7066B" w:rsidRDefault="007E3B10" w:rsidP="001E738C">
      <w:pPr>
        <w:pStyle w:val="Lijstalinea"/>
        <w:numPr>
          <w:ilvl w:val="0"/>
          <w:numId w:val="17"/>
        </w:numPr>
      </w:pPr>
      <w:r w:rsidRPr="00A7066B">
        <w:t>Rood vak met negen blokjes: zelf kiezen met welke oefening je verder wilt gaan.</w:t>
      </w:r>
    </w:p>
    <w:p w14:paraId="5EFBD0FC" w14:textId="77777777" w:rsidR="007E3B10" w:rsidRPr="00A7066B" w:rsidRDefault="007E3B10" w:rsidP="001E738C">
      <w:pPr>
        <w:pStyle w:val="Lijstalinea"/>
        <w:numPr>
          <w:ilvl w:val="0"/>
          <w:numId w:val="17"/>
        </w:numPr>
      </w:pPr>
      <w:r w:rsidRPr="00A7066B">
        <w:t>Groen vakje met pijl: naar de volgende oefening, oplopend in volgorde/moeilijkheid.</w:t>
      </w:r>
    </w:p>
    <w:p w14:paraId="7D8D42E3" w14:textId="77777777" w:rsidR="007E3B10" w:rsidRPr="00A7066B" w:rsidRDefault="007E3B10" w:rsidP="007E3B10"/>
    <w:p w14:paraId="2F4BFB86" w14:textId="77777777" w:rsidR="007E3B10" w:rsidRPr="00A7066B" w:rsidRDefault="007E3B10" w:rsidP="003D2B18">
      <w:pPr>
        <w:pStyle w:val="Kop2"/>
      </w:pPr>
      <w:r w:rsidRPr="00A7066B">
        <w:t>Bongobos spel 1: wat hoort bij elkaar, logisch redeneren</w:t>
      </w:r>
    </w:p>
    <w:p w14:paraId="10FCFD4E" w14:textId="77777777" w:rsidR="007E3B10" w:rsidRPr="00A7066B" w:rsidRDefault="007E3B10" w:rsidP="007E3B10">
      <w:r w:rsidRPr="00E43914">
        <w:t>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w:t>
      </w:r>
    </w:p>
    <w:p w14:paraId="548E4099" w14:textId="77777777" w:rsidR="007E3B10" w:rsidRPr="00A7066B" w:rsidRDefault="007E3B10" w:rsidP="007E3B10"/>
    <w:p w14:paraId="70510E50" w14:textId="77777777" w:rsidR="007E3B10" w:rsidRPr="00421E94" w:rsidRDefault="007E3B10" w:rsidP="007E3B10">
      <w:pPr>
        <w:rPr>
          <w:b/>
        </w:rPr>
      </w:pPr>
      <w:r w:rsidRPr="00421E94">
        <w:rPr>
          <w:b/>
        </w:rPr>
        <w:t>Tip:</w:t>
      </w:r>
    </w:p>
    <w:p w14:paraId="709F0001" w14:textId="77777777" w:rsidR="007E3B10" w:rsidRPr="00117C43" w:rsidRDefault="007E3B10" w:rsidP="001E738C">
      <w:pPr>
        <w:pStyle w:val="Lijstalinea"/>
        <w:numPr>
          <w:ilvl w:val="0"/>
          <w:numId w:val="21"/>
        </w:numPr>
      </w:pPr>
      <w:r w:rsidRPr="00A7066B">
        <w:t xml:space="preserve">Dit is </w:t>
      </w:r>
      <w:r w:rsidRPr="00117C43">
        <w:t>een goede oefening voor oog-handcoördinatie en figuur-achtergrond waarneming, namelijk het volgen van door elkaar lopende lijnen van links naar rechts.</w:t>
      </w:r>
    </w:p>
    <w:p w14:paraId="1ED02AC4" w14:textId="77777777" w:rsidR="007E3B10" w:rsidRPr="007927A2" w:rsidRDefault="007E3B10" w:rsidP="001E738C">
      <w:pPr>
        <w:pStyle w:val="Lijstalinea"/>
        <w:numPr>
          <w:ilvl w:val="0"/>
          <w:numId w:val="21"/>
        </w:numPr>
      </w:pPr>
      <w:r w:rsidRPr="00A7066B">
        <w:t xml:space="preserve">Misschien </w:t>
      </w:r>
      <w:r w:rsidRPr="00117C43">
        <w:t>herkent je kind nog niet alle plaatjes? Vraag dan eerst wat het plaatje voorstelt. En bedenk daarna samen wat het verband kan zijn tussen de verschillende afbeeldingen die op</w:t>
      </w:r>
      <w:r w:rsidRPr="007927A2">
        <w:t xml:space="preserve"> het scherm staan.</w:t>
      </w:r>
    </w:p>
    <w:p w14:paraId="3305532E" w14:textId="77777777" w:rsidR="007E3B10" w:rsidRPr="00A7066B" w:rsidRDefault="007E3B10" w:rsidP="007E3B10"/>
    <w:p w14:paraId="6E54EB77" w14:textId="77777777" w:rsidR="007E3B10" w:rsidRPr="00A7066B" w:rsidRDefault="007E3B10" w:rsidP="003D2B18">
      <w:pPr>
        <w:pStyle w:val="Kop2"/>
      </w:pPr>
      <w:r w:rsidRPr="00A7066B">
        <w:t>Bongobos spel 2: patroon afmaken</w:t>
      </w:r>
    </w:p>
    <w:p w14:paraId="4ADA39AD" w14:textId="77777777" w:rsidR="007E3B10" w:rsidRPr="00117C43" w:rsidRDefault="007E3B10" w:rsidP="007E3B10">
      <w:r w:rsidRPr="00117C43">
        <w:t xml:space="preserve">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w:t>
      </w:r>
    </w:p>
    <w:p w14:paraId="30E38F05" w14:textId="77777777" w:rsidR="007E3B10" w:rsidRPr="00117C43" w:rsidRDefault="007E3B10" w:rsidP="007E3B10"/>
    <w:p w14:paraId="24F27F3F" w14:textId="77777777" w:rsidR="007E3B10" w:rsidRPr="00A7066B" w:rsidRDefault="007E3B10" w:rsidP="007E3B10">
      <w:r w:rsidRPr="00117C43">
        <w:t>Mochten de plaatjes te klein zijn, of wil je de hoeveelheid visuele informatie vermindere</w:t>
      </w:r>
      <w:r>
        <w:t>n</w:t>
      </w:r>
      <w:r w:rsidRPr="00117C43">
        <w:t>, dan ka het helpen om te zoomen. Uitleg over Zoomen vind je verderop bij “het beeld vergroten”.</w:t>
      </w:r>
    </w:p>
    <w:p w14:paraId="060851DB" w14:textId="77777777" w:rsidR="007E3B10" w:rsidRPr="00A7066B" w:rsidRDefault="007E3B10" w:rsidP="007E3B10"/>
    <w:p w14:paraId="0838FA5B" w14:textId="77777777" w:rsidR="007E3B10" w:rsidRPr="00117C43" w:rsidRDefault="007E3B10" w:rsidP="007E3B10">
      <w:pPr>
        <w:rPr>
          <w:b/>
        </w:rPr>
      </w:pPr>
      <w:r w:rsidRPr="00117C43">
        <w:rPr>
          <w:b/>
        </w:rPr>
        <w:t>Tip:</w:t>
      </w:r>
    </w:p>
    <w:p w14:paraId="0CE92697" w14:textId="77777777" w:rsidR="007E3B10" w:rsidRPr="00117C43" w:rsidRDefault="007E3B10" w:rsidP="001E738C">
      <w:pPr>
        <w:pStyle w:val="Lijstalinea"/>
        <w:numPr>
          <w:ilvl w:val="0"/>
          <w:numId w:val="22"/>
        </w:numPr>
      </w:pPr>
      <w:r w:rsidRPr="00A7066B">
        <w:t xml:space="preserve">Stimuleer </w:t>
      </w:r>
      <w:r w:rsidRPr="00117C43">
        <w:t>het kijken met de juiste kijkrichting door je kind systematisch van links naar rechts de rijen te laten kijken en de afbeeldingen rechts van boven naar beneden te bekijken.</w:t>
      </w:r>
    </w:p>
    <w:p w14:paraId="677A24CD" w14:textId="77777777" w:rsidR="007E3B10" w:rsidRPr="00A7066B" w:rsidRDefault="007E3B10" w:rsidP="001E738C">
      <w:pPr>
        <w:pStyle w:val="Lijstalinea"/>
        <w:numPr>
          <w:ilvl w:val="0"/>
          <w:numId w:val="22"/>
        </w:numPr>
      </w:pPr>
      <w:r w:rsidRPr="00117C43">
        <w:t>Door hardop te benoemen wat je ziet</w:t>
      </w:r>
      <w:r w:rsidRPr="00A7066B">
        <w:t xml:space="preserve"> hoor je ook een ritme in de volgorde. Je valt dan stil bij het lege plaatje.</w:t>
      </w:r>
    </w:p>
    <w:p w14:paraId="53E2C448" w14:textId="77777777" w:rsidR="007E3B10" w:rsidRPr="00A7066B" w:rsidRDefault="007E3B10" w:rsidP="007E3B10"/>
    <w:p w14:paraId="3D90E901" w14:textId="77777777" w:rsidR="007E3B10" w:rsidRPr="00A7066B" w:rsidRDefault="007E3B10" w:rsidP="003D2B18">
      <w:pPr>
        <w:pStyle w:val="Kop2"/>
      </w:pPr>
      <w:r w:rsidRPr="00A7066B">
        <w:t>Bongobos spel 3: kleurplaat maken</w:t>
      </w:r>
    </w:p>
    <w:p w14:paraId="7B47A5F3" w14:textId="77777777" w:rsidR="007E3B10" w:rsidRPr="00A7066B" w:rsidRDefault="007E3B10" w:rsidP="007E3B10">
      <w:r w:rsidRPr="00A7066B">
        <w:t xml:space="preserve">In dit spel ga je een kleurplaat maken. Links onderaan kan je de dikte van de lijn instellen. Rechts kan je de kleuren uitkiezen. Zodra je op een kleur tikt verschijnt er </w:t>
      </w:r>
      <w:r w:rsidRPr="00A7066B">
        <w:lastRenderedPageBreak/>
        <w:t>een groen vinkje bij, zodat je ziet welke kleur er uitgekozen is. De kleur wordt ook</w:t>
      </w:r>
      <w:r>
        <w:t xml:space="preserve"> </w:t>
      </w:r>
      <w:r w:rsidRPr="00ED21B5">
        <w:t>hardop uitgesproken</w:t>
      </w:r>
      <w:r>
        <w:t>.</w:t>
      </w:r>
    </w:p>
    <w:p w14:paraId="06B64C46" w14:textId="77777777" w:rsidR="007E3B10" w:rsidRPr="00A7066B" w:rsidRDefault="007E3B10" w:rsidP="007E3B10"/>
    <w:p w14:paraId="1A98C99C" w14:textId="77777777" w:rsidR="007E3B10" w:rsidRPr="00A7066B" w:rsidRDefault="007E3B10" w:rsidP="007E3B10">
      <w:r w:rsidRPr="00ED21B5">
        <w:t>Zodra lijndikte en kleur zijn gekozen kan je</w:t>
      </w:r>
      <w:r w:rsidRPr="00A7066B">
        <w:t xml:space="preserve"> de kleurplaat inkleuren door met je vinger over de kleurplaat te bewegen.</w:t>
      </w:r>
    </w:p>
    <w:p w14:paraId="727B37A4" w14:textId="77777777" w:rsidR="007E3B10" w:rsidRPr="00A7066B" w:rsidRDefault="007E3B10" w:rsidP="007E3B10"/>
    <w:p w14:paraId="7C1283D6" w14:textId="77777777" w:rsidR="007E3B10" w:rsidRPr="00A7066B" w:rsidRDefault="007E3B10" w:rsidP="007E3B10">
      <w:r w:rsidRPr="00A7066B">
        <w:t xml:space="preserve">Ben je niet tevreden dan kan je linksboven op het oranje vak met pijl tikken, de kleurplaat wordt dan </w:t>
      </w:r>
      <w:r w:rsidRPr="00ED21B5">
        <w:t xml:space="preserve">helemaal </w:t>
      </w:r>
      <w:r w:rsidRPr="00A7066B">
        <w:t>geleegd.</w:t>
      </w:r>
    </w:p>
    <w:p w14:paraId="6D58B348" w14:textId="77777777" w:rsidR="007E3B10" w:rsidRPr="00A7066B" w:rsidRDefault="007E3B10" w:rsidP="007E3B10">
      <w:r w:rsidRPr="00A7066B">
        <w:t>Om te stoppen met de kleurplaat tik je rechtsboven op het kruis.</w:t>
      </w:r>
    </w:p>
    <w:p w14:paraId="7EE2CBCF" w14:textId="77777777" w:rsidR="007E3B10" w:rsidRPr="00A7066B" w:rsidRDefault="007E3B10" w:rsidP="007E3B10"/>
    <w:p w14:paraId="5DB1D1BD" w14:textId="77777777" w:rsidR="007E3B10" w:rsidRPr="00117C43" w:rsidRDefault="007E3B10" w:rsidP="007E3B10">
      <w:pPr>
        <w:rPr>
          <w:b/>
        </w:rPr>
      </w:pPr>
      <w:r w:rsidRPr="00117C43">
        <w:rPr>
          <w:b/>
        </w:rPr>
        <w:t xml:space="preserve">Tip: </w:t>
      </w:r>
    </w:p>
    <w:p w14:paraId="09C81E26" w14:textId="77777777" w:rsidR="007E3B10" w:rsidRPr="00A7066B" w:rsidRDefault="007E3B10" w:rsidP="001E738C">
      <w:pPr>
        <w:pStyle w:val="Lijstalinea"/>
        <w:numPr>
          <w:ilvl w:val="0"/>
          <w:numId w:val="23"/>
        </w:numPr>
      </w:pPr>
      <w:r w:rsidRPr="00A7066B">
        <w:t xml:space="preserve">Voor sommige kinderen zijn lijnfiguren nog lastig te herkennen. Bespreek dan eerst eens samen wat het voorstelt. Waar lijkt het op? </w:t>
      </w:r>
    </w:p>
    <w:p w14:paraId="5D394D27" w14:textId="77777777" w:rsidR="007E3B10" w:rsidRPr="00A7066B" w:rsidRDefault="007E3B10" w:rsidP="007E3B10">
      <w:r w:rsidRPr="00A7066B">
        <w:t xml:space="preserve"> </w:t>
      </w:r>
    </w:p>
    <w:p w14:paraId="7A51B797" w14:textId="77777777" w:rsidR="007E3B10" w:rsidRPr="00A7066B" w:rsidRDefault="007E3B10" w:rsidP="003D2B18">
      <w:pPr>
        <w:pStyle w:val="Kop2"/>
      </w:pPr>
      <w:r w:rsidRPr="00A7066B">
        <w:t>Bongobos spel 4: puzzel</w:t>
      </w:r>
    </w:p>
    <w:p w14:paraId="2BFD27AC" w14:textId="77777777" w:rsidR="007E3B10" w:rsidRPr="00A7066B" w:rsidRDefault="007E3B10" w:rsidP="007E3B10">
      <w:r w:rsidRPr="00ED21B5">
        <w:t>Bij dit spel kun je negen puzzels maken</w:t>
      </w:r>
      <w:r w:rsidRPr="00ED21B5">
        <w:rPr>
          <w:i/>
        </w:rPr>
        <w:t>.</w:t>
      </w:r>
      <w:r w:rsidRPr="00ED21B5">
        <w:t xml:space="preserve"> Hierbij loopt de moeilijkheid van de puzzels</w:t>
      </w:r>
      <w:r>
        <w:t xml:space="preserve"> </w:t>
      </w:r>
      <w:r w:rsidRPr="00A7066B">
        <w:t xml:space="preserve"> op. Puzzel 1 en 2 hebben vier stukken, puzzel 3,</w:t>
      </w:r>
      <w:r>
        <w:t xml:space="preserve"> </w:t>
      </w:r>
      <w:r w:rsidRPr="00A7066B">
        <w:t>4 en 5 hebben negen</w:t>
      </w:r>
      <w:r>
        <w:t xml:space="preserve"> stukken en</w:t>
      </w:r>
      <w:r w:rsidRPr="00A7066B">
        <w:t xml:space="preserve"> puzzel 6 tot en met 9 bestaan ze uit zestien stukken.</w:t>
      </w:r>
    </w:p>
    <w:p w14:paraId="29E7C93A" w14:textId="77777777" w:rsidR="007E3B10" w:rsidRPr="00A7066B" w:rsidRDefault="007E3B10" w:rsidP="007E3B10"/>
    <w:p w14:paraId="3C1F8472" w14:textId="77777777" w:rsidR="007E3B10" w:rsidRPr="00A7066B" w:rsidRDefault="007E3B10" w:rsidP="007E3B10">
      <w:r w:rsidRPr="00ED21B5">
        <w:t>J</w:t>
      </w:r>
      <w:r>
        <w:t>e puzzelt als volgt:</w:t>
      </w:r>
      <w:r w:rsidRPr="00ED21B5">
        <w:rPr>
          <w:i/>
        </w:rPr>
        <w:t xml:space="preserve"> </w:t>
      </w:r>
      <w:r w:rsidRPr="00ED21B5">
        <w:t>Nadat je een puzzel kiest verschijnt</w:t>
      </w:r>
      <w:r>
        <w:t xml:space="preserve"> er</w:t>
      </w:r>
      <w:r w:rsidRPr="00A7066B">
        <w:t xml:space="preserve"> aan de linkerkant een leeg vak. Rechts liggen de puzzelstukken die versleept moeten worden, </w:t>
      </w:r>
      <w:r w:rsidRPr="00ED21B5">
        <w:t>boven</w:t>
      </w:r>
      <w:r w:rsidRPr="00A7066B">
        <w:t>op elkaar.</w:t>
      </w:r>
    </w:p>
    <w:p w14:paraId="2028E31B" w14:textId="77777777" w:rsidR="007E3B10" w:rsidRPr="00A7066B" w:rsidRDefault="007E3B10" w:rsidP="007E3B10"/>
    <w:p w14:paraId="5B9D468B" w14:textId="77777777" w:rsidR="007E3B10" w:rsidRPr="00117C43" w:rsidRDefault="007E3B10" w:rsidP="007E3B10">
      <w:pPr>
        <w:rPr>
          <w:b/>
        </w:rPr>
      </w:pPr>
      <w:r w:rsidRPr="00117C43">
        <w:rPr>
          <w:b/>
        </w:rPr>
        <w:t>Tip:</w:t>
      </w:r>
    </w:p>
    <w:p w14:paraId="3BA82421" w14:textId="77777777" w:rsidR="007E3B10" w:rsidRPr="00A7066B" w:rsidRDefault="007E3B10" w:rsidP="007E3B10">
      <w:r w:rsidRPr="00A7066B">
        <w:t xml:space="preserve">Helaas </w:t>
      </w:r>
      <w:r w:rsidRPr="00ED21B5">
        <w:t>wordt</w:t>
      </w:r>
      <w:r w:rsidRPr="00A7066B">
        <w:t xml:space="preserve"> geen voorbeeld van de puzzel </w:t>
      </w:r>
      <w:r w:rsidRPr="00ED21B5">
        <w:t>weergegeven</w:t>
      </w:r>
      <w:r w:rsidRPr="00A7066B">
        <w:t xml:space="preserve">. Het kan helpen om eerst de puzzel voor te doen of </w:t>
      </w:r>
      <w:r w:rsidRPr="00ED21B5">
        <w:t>om de puzzel eerst samen te spelen</w:t>
      </w:r>
      <w:r w:rsidRPr="00A7066B">
        <w:t>, zodat duidelijker wordt wat de puzzel moet voorstellen.</w:t>
      </w:r>
    </w:p>
    <w:p w14:paraId="3C7ED377" w14:textId="77777777" w:rsidR="007E3B10" w:rsidRPr="00A7066B" w:rsidRDefault="007E3B10" w:rsidP="007E3B10">
      <w:r w:rsidRPr="00ED21B5">
        <w:t>Stimuleer je kind door</w:t>
      </w:r>
      <w:r w:rsidRPr="00ED21B5">
        <w:rPr>
          <w:i/>
        </w:rPr>
        <w:t xml:space="preserve"> </w:t>
      </w:r>
      <w:r w:rsidRPr="00A7066B">
        <w:t>te beginnen met de stukken voor de hoek- en zijkanten.</w:t>
      </w:r>
    </w:p>
    <w:p w14:paraId="68834F06" w14:textId="77777777" w:rsidR="007E3B10" w:rsidRPr="00A7066B" w:rsidRDefault="007E3B10" w:rsidP="007E3B10"/>
    <w:p w14:paraId="107B8E5F" w14:textId="77777777" w:rsidR="007E3B10" w:rsidRPr="00A7066B" w:rsidRDefault="007E3B10" w:rsidP="003D2B18">
      <w:pPr>
        <w:pStyle w:val="Kop2"/>
      </w:pPr>
      <w:r w:rsidRPr="00A7066B">
        <w:t>Bongobos spel 5: sneeuwpop maken</w:t>
      </w:r>
    </w:p>
    <w:p w14:paraId="6F118948" w14:textId="77777777" w:rsidR="007E3B10" w:rsidRPr="00A7066B" w:rsidRDefault="007E3B10" w:rsidP="007E3B10">
      <w:r w:rsidRPr="00ED21B5">
        <w:t>Na het starten verschijnt</w:t>
      </w:r>
      <w:r w:rsidRPr="00A7066B">
        <w:t xml:space="preserve"> </w:t>
      </w:r>
      <w:r>
        <w:t>l</w:t>
      </w:r>
      <w:r w:rsidRPr="00A7066B">
        <w:t xml:space="preserve">inks een lege sneeuwpop. Rechts zie je de items waarmee je de sneeuwpop kunt samenstellen en versieren. Tik op het item, </w:t>
      </w:r>
      <w:r>
        <w:t>bijv</w:t>
      </w:r>
      <w:r w:rsidRPr="00A7066B">
        <w:t>oorbeeld een hoed, en versleep deze naar de sneeuwpop.</w:t>
      </w:r>
    </w:p>
    <w:p w14:paraId="0ECC86E5" w14:textId="77777777" w:rsidR="007E3B10" w:rsidRPr="00A7066B" w:rsidRDefault="007E3B10" w:rsidP="007E3B10"/>
    <w:p w14:paraId="575FBCDB" w14:textId="77777777" w:rsidR="007E3B10" w:rsidRPr="00A7066B" w:rsidRDefault="007E3B10" w:rsidP="003D2B18">
      <w:pPr>
        <w:pStyle w:val="Kop2"/>
      </w:pPr>
      <w:r w:rsidRPr="00A7066B">
        <w:t>Bongobos spel 6: figuren tekenen</w:t>
      </w:r>
    </w:p>
    <w:p w14:paraId="0EDD0A35" w14:textId="77777777" w:rsidR="007E3B10" w:rsidRDefault="007E3B10" w:rsidP="007E3B10">
      <w:r>
        <w:t xml:space="preserve">Start het </w:t>
      </w:r>
      <w:r w:rsidRPr="00117C43">
        <w:t xml:space="preserve">spel en er verschijnt een stippellijn met daarop een grote cirkel. Plaats je vinger precies op de cirkel, zodat deze blauw wordt en er een pijl verschijnt die de richting aangeeft waar je heen moet bewegen. De cirkel beweegt uit zichzelf vervolgens over de stippellijn. Volg </w:t>
      </w:r>
      <w:r>
        <w:t>deze cirkel</w:t>
      </w:r>
      <w:r w:rsidRPr="00117C43">
        <w:t xml:space="preserve"> </w:t>
      </w:r>
      <w:r>
        <w:t xml:space="preserve">met je vinger in </w:t>
      </w:r>
      <w:r w:rsidRPr="00117C43">
        <w:t>precies hetzelfde tempo, zodat je vinger niet buiten de cirkel terecht komt. Ga je te snel of te langzaam dan start je opnieuw bij het beginpunt op. Als de lijn helemaal goed gevolgd is dan verschijnt</w:t>
      </w:r>
      <w:r>
        <w:t xml:space="preserve"> er een afbeelding.</w:t>
      </w:r>
    </w:p>
    <w:p w14:paraId="50DD5544" w14:textId="77777777" w:rsidR="007E3B10" w:rsidRPr="00A7066B" w:rsidRDefault="007E3B10" w:rsidP="007E3B10"/>
    <w:p w14:paraId="561CEC84" w14:textId="77777777" w:rsidR="007E3B10" w:rsidRPr="008E08AC" w:rsidRDefault="007E3B10" w:rsidP="007E3B10">
      <w:pPr>
        <w:rPr>
          <w:b/>
        </w:rPr>
      </w:pPr>
      <w:r w:rsidRPr="008E08AC">
        <w:rPr>
          <w:b/>
        </w:rPr>
        <w:t xml:space="preserve">Tip: </w:t>
      </w:r>
    </w:p>
    <w:p w14:paraId="2EAA637D" w14:textId="77777777" w:rsidR="007E3B10" w:rsidRPr="008E08AC" w:rsidRDefault="007E3B10" w:rsidP="001E738C">
      <w:pPr>
        <w:pStyle w:val="Lijstalinea"/>
        <w:numPr>
          <w:ilvl w:val="0"/>
          <w:numId w:val="23"/>
        </w:numPr>
      </w:pPr>
      <w:r w:rsidRPr="00A7066B">
        <w:lastRenderedPageBreak/>
        <w:t xml:space="preserve">Als de stiplijn te klein is, vergroot dan het beeld. </w:t>
      </w:r>
      <w:r>
        <w:t>U</w:t>
      </w:r>
      <w:r w:rsidRPr="00AF4C38">
        <w:t xml:space="preserve">itleg over Zoomen vind je </w:t>
      </w:r>
      <w:r w:rsidRPr="008E08AC">
        <w:t>verderop bij “het beeld vergroten”.</w:t>
      </w:r>
    </w:p>
    <w:p w14:paraId="59B77C97" w14:textId="77777777" w:rsidR="007E3B10" w:rsidRPr="008E08AC" w:rsidRDefault="007E3B10" w:rsidP="001E738C">
      <w:pPr>
        <w:pStyle w:val="Lijstalinea"/>
        <w:numPr>
          <w:ilvl w:val="0"/>
          <w:numId w:val="23"/>
        </w:numPr>
      </w:pPr>
      <w:r w:rsidRPr="008E08AC">
        <w:t>Heeft je kind moeite met het tempo? Bied dan soortgelijke vormen uitgeprint op papier aan, zodat je de stippellijn met potlood kunt overtrekken</w:t>
      </w:r>
    </w:p>
    <w:p w14:paraId="6F337FF3" w14:textId="0FFA1B35" w:rsidR="007E3B10" w:rsidRDefault="007E3B10" w:rsidP="001E738C">
      <w:pPr>
        <w:pStyle w:val="Lijstalinea"/>
        <w:numPr>
          <w:ilvl w:val="1"/>
          <w:numId w:val="23"/>
        </w:numPr>
      </w:pPr>
      <w:r w:rsidRPr="008E08AC">
        <w:t>Op het pinterest</w:t>
      </w:r>
      <w:r>
        <w:t>bord van K</w:t>
      </w:r>
      <w:r w:rsidRPr="008E08AC">
        <w:t>oninklijke Visio Vormen zijn voorbeelden te vinden</w:t>
      </w:r>
      <w:r>
        <w:t xml:space="preserve">: </w:t>
      </w:r>
      <w:hyperlink r:id="rId109" w:history="1">
        <w:r w:rsidR="00CC2A38" w:rsidRPr="006A5D69">
          <w:rPr>
            <w:rStyle w:val="Hyperlink"/>
          </w:rPr>
          <w:t>pin.it/TouDghI</w:t>
        </w:r>
      </w:hyperlink>
      <w:r w:rsidR="00CC2A38">
        <w:t xml:space="preserve"> </w:t>
      </w:r>
      <w:r>
        <w:t xml:space="preserve"> en</w:t>
      </w:r>
      <w:r w:rsidRPr="008E08AC">
        <w:t xml:space="preserve"> </w:t>
      </w:r>
      <w:hyperlink r:id="rId110">
        <w:r w:rsidRPr="008E08AC">
          <w:rPr>
            <w:rStyle w:val="Hyperlink"/>
          </w:rPr>
          <w:t>pin.it/3emBnXm</w:t>
        </w:r>
      </w:hyperlink>
      <w:r>
        <w:t>.</w:t>
      </w:r>
    </w:p>
    <w:p w14:paraId="25C077FA" w14:textId="77777777" w:rsidR="007E3B10" w:rsidRPr="008E08AC" w:rsidRDefault="007E3B10" w:rsidP="001E738C">
      <w:pPr>
        <w:pStyle w:val="Lijstalinea"/>
        <w:numPr>
          <w:ilvl w:val="1"/>
          <w:numId w:val="23"/>
        </w:numPr>
      </w:pPr>
      <w:r w:rsidRPr="008E08AC">
        <w:t xml:space="preserve">Je kunt ook </w:t>
      </w:r>
      <w:r>
        <w:t xml:space="preserve">zelf </w:t>
      </w:r>
      <w:r w:rsidRPr="008E08AC">
        <w:t>vormen maken in Word, via de optie invoegen &gt; vormen. Via de omtrek van vorm kan je de kleur, dikte en het soort stippellijn instellen.</w:t>
      </w:r>
    </w:p>
    <w:p w14:paraId="63C77E78" w14:textId="77777777" w:rsidR="007E3B10" w:rsidRPr="008E08AC" w:rsidRDefault="007E3B10" w:rsidP="007E3B10">
      <w:pPr>
        <w:pStyle w:val="Lijstalinea"/>
        <w:rPr>
          <w:highlight w:val="cyan"/>
        </w:rPr>
      </w:pPr>
    </w:p>
    <w:p w14:paraId="774BBAD3" w14:textId="77777777" w:rsidR="007E3B10" w:rsidRPr="00A7066B" w:rsidRDefault="007E3B10" w:rsidP="007E3B10">
      <w:pPr>
        <w:pStyle w:val="Lijstalinea"/>
      </w:pPr>
      <w:r w:rsidRPr="00AD10A6">
        <w:rPr>
          <w:noProof/>
          <w:lang w:eastAsia="nl-NL"/>
        </w:rPr>
        <w:drawing>
          <wp:inline distT="0" distB="0" distL="0" distR="0" wp14:anchorId="60BBE654" wp14:editId="23801CED">
            <wp:extent cx="2492477" cy="1455222"/>
            <wp:effectExtent l="0" t="0" r="317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516294" cy="1469127"/>
                    </a:xfrm>
                    <a:prstGeom prst="rect">
                      <a:avLst/>
                    </a:prstGeom>
                  </pic:spPr>
                </pic:pic>
              </a:graphicData>
            </a:graphic>
          </wp:inline>
        </w:drawing>
      </w:r>
    </w:p>
    <w:p w14:paraId="2F4B2CCF" w14:textId="77777777" w:rsidR="007E3B10" w:rsidRPr="00A7066B" w:rsidRDefault="007E3B10" w:rsidP="007E3B10"/>
    <w:p w14:paraId="7202DA49" w14:textId="77777777" w:rsidR="007E3B10" w:rsidRPr="00A7066B" w:rsidRDefault="007E3B10" w:rsidP="007E3B10">
      <w:r w:rsidRPr="00A7066B">
        <w:t>Bongobos Winter is een betaalde app</w:t>
      </w:r>
      <w:r>
        <w:t>.</w:t>
      </w:r>
    </w:p>
    <w:p w14:paraId="727D2198" w14:textId="77777777" w:rsidR="007E3B10" w:rsidRPr="00A7066B" w:rsidRDefault="007E3B10" w:rsidP="007E3B10"/>
    <w:p w14:paraId="457EC6D2" w14:textId="77777777" w:rsidR="007E3B10" w:rsidRPr="00A7066B" w:rsidRDefault="007E3B10" w:rsidP="007E3B10">
      <w:pPr>
        <w:rPr>
          <w:lang w:val="en-GB"/>
        </w:rPr>
      </w:pPr>
      <w:r w:rsidRPr="00A7066B">
        <w:t xml:space="preserve">Als je eerst een indruk wilt krijgen of de app geschikt is voor je kind, bekijk dan deze </w:t>
      </w:r>
      <w:hyperlink r:id="rId112" w:history="1">
        <w:r w:rsidRPr="007B204B">
          <w:rPr>
            <w:rStyle w:val="Hyperlink"/>
            <w:lang w:val="en-GB"/>
          </w:rPr>
          <w:t>video op YouTube over Bongobos winter</w:t>
        </w:r>
      </w:hyperlink>
      <w:r w:rsidRPr="00A7066B">
        <w:rPr>
          <w:lang w:val="en-GB"/>
        </w:rPr>
        <w:t>.</w:t>
      </w:r>
    </w:p>
    <w:p w14:paraId="2B9E30D8" w14:textId="77777777" w:rsidR="007E3B10" w:rsidRPr="00A7066B" w:rsidRDefault="007E3B10" w:rsidP="007E3B10">
      <w:pPr>
        <w:rPr>
          <w:lang w:val="en-GB"/>
        </w:rPr>
      </w:pPr>
    </w:p>
    <w:p w14:paraId="6EC49E0A" w14:textId="5D63F9E4" w:rsidR="007E3B10" w:rsidRPr="00792A7F" w:rsidRDefault="00D00A1E" w:rsidP="007E3B10">
      <w:hyperlink r:id="rId113" w:history="1">
        <w:r w:rsidR="007E3B10" w:rsidRPr="008E08AC">
          <w:rPr>
            <w:rStyle w:val="Hyperlink"/>
            <w:lang w:val="en-GB"/>
          </w:rPr>
          <w:t>Download Bongobos Winter in de Playstore</w:t>
        </w:r>
      </w:hyperlink>
      <w:r w:rsidR="007E3B10" w:rsidRPr="008E08AC">
        <w:t xml:space="preserve"> </w:t>
      </w:r>
    </w:p>
    <w:p w14:paraId="18C15AF5" w14:textId="77777777" w:rsidR="007E3B10" w:rsidRPr="00A7066B" w:rsidRDefault="007E3B10" w:rsidP="007E3B10"/>
    <w:p w14:paraId="4CCB313C" w14:textId="77777777" w:rsidR="007E3B10" w:rsidRPr="00A7066B" w:rsidRDefault="007E3B10" w:rsidP="007E3B10">
      <w:pPr>
        <w:pStyle w:val="Kop1"/>
      </w:pPr>
      <w:r w:rsidRPr="00A7066B">
        <w:t xml:space="preserve">Zoek &amp; Vind: Winter (iPad) </w:t>
      </w:r>
    </w:p>
    <w:p w14:paraId="2A2CA889" w14:textId="77777777" w:rsidR="007E3B10" w:rsidRPr="00A7066B" w:rsidRDefault="007E3B10" w:rsidP="007E3B10">
      <w:r w:rsidRPr="00A7066B">
        <w:rPr>
          <w:noProof/>
          <w:lang w:eastAsia="nl-NL"/>
        </w:rPr>
        <w:drawing>
          <wp:inline distT="0" distB="0" distL="0" distR="0" wp14:anchorId="04E285F8" wp14:editId="013A34B8">
            <wp:extent cx="1087200" cy="1080000"/>
            <wp:effectExtent l="0" t="0" r="0" b="6350"/>
            <wp:docPr id="39" name="Afbeelding 39" descr="Logo van Zoek &amp; Vind: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87200" cy="1080000"/>
                    </a:xfrm>
                    <a:prstGeom prst="rect">
                      <a:avLst/>
                    </a:prstGeom>
                  </pic:spPr>
                </pic:pic>
              </a:graphicData>
            </a:graphic>
          </wp:inline>
        </w:drawing>
      </w:r>
    </w:p>
    <w:p w14:paraId="0E4A4C2A" w14:textId="77777777" w:rsidR="007E3B10" w:rsidRPr="00A7066B" w:rsidRDefault="007E3B10" w:rsidP="007E3B10"/>
    <w:p w14:paraId="5358AA2B" w14:textId="77777777" w:rsidR="007E3B10" w:rsidRPr="00A7066B" w:rsidRDefault="007E3B10" w:rsidP="007E3B10">
      <w:r w:rsidRPr="00A7066B">
        <w:t>December 2023</w:t>
      </w:r>
    </w:p>
    <w:p w14:paraId="0B851555" w14:textId="77777777" w:rsidR="007E3B10" w:rsidRPr="00A7066B" w:rsidRDefault="007E3B10" w:rsidP="007E3B10"/>
    <w:p w14:paraId="0B900BF7" w14:textId="77777777" w:rsidR="007E3B10" w:rsidRPr="00A7066B" w:rsidRDefault="007E3B10" w:rsidP="007E3B10">
      <w:r w:rsidRPr="00A7066B">
        <w:t>In deze Suus &amp; Luuk app draait het om de dieren: het varken, de vlinder, de kikker, de beer, het lieveheersbeestje, de uil en de eend. Kinderen kunnen de dieren zoeken in verhaalplaten met de volgende thema’s: Buiten, Kerst, Oud &amp; Nieuw, Carnaval.</w:t>
      </w:r>
    </w:p>
    <w:p w14:paraId="3027AB0B" w14:textId="77777777" w:rsidR="007E3B10" w:rsidRPr="00A7066B" w:rsidRDefault="007E3B10" w:rsidP="007E3B10"/>
    <w:p w14:paraId="7CD99431" w14:textId="77777777" w:rsidR="007E3B10" w:rsidRPr="00A7066B" w:rsidRDefault="007E3B10" w:rsidP="007E3B10">
      <w:r w:rsidRPr="00A7066B">
        <w:t>De afbeeldingen hebben goede contrastrijke kleuren en een zwarte buitenlijn.</w:t>
      </w:r>
    </w:p>
    <w:p w14:paraId="42171BC7" w14:textId="77777777" w:rsidR="007E3B10" w:rsidRPr="00A7066B" w:rsidRDefault="007E3B10" w:rsidP="007E3B10"/>
    <w:p w14:paraId="0B91846D" w14:textId="77777777" w:rsidR="007E3B10" w:rsidRPr="00A7066B" w:rsidRDefault="007E3B10" w:rsidP="007E3B10">
      <w:r w:rsidRPr="00A7066B">
        <w:lastRenderedPageBreak/>
        <w:t>In het beginscherm vind je linksboven de instellingen.</w:t>
      </w:r>
    </w:p>
    <w:p w14:paraId="689208FC" w14:textId="77777777" w:rsidR="007E3B10" w:rsidRPr="00A7066B" w:rsidRDefault="007E3B10" w:rsidP="007E3B10">
      <w:r w:rsidRPr="00A7066B">
        <w:t>Hier kan je het volgende aan-of uitzetten:</w:t>
      </w:r>
    </w:p>
    <w:p w14:paraId="456F9F03" w14:textId="77777777" w:rsidR="007E3B10" w:rsidRPr="00A7066B" w:rsidRDefault="007E3B10" w:rsidP="001E738C">
      <w:pPr>
        <w:pStyle w:val="Lijstalinea"/>
        <w:numPr>
          <w:ilvl w:val="0"/>
          <w:numId w:val="19"/>
        </w:numPr>
      </w:pPr>
      <w:r w:rsidRPr="00A7066B">
        <w:t>Geluid.</w:t>
      </w:r>
    </w:p>
    <w:p w14:paraId="66340C68" w14:textId="77777777" w:rsidR="007E3B10" w:rsidRPr="00A7066B" w:rsidRDefault="007E3B10" w:rsidP="001E738C">
      <w:pPr>
        <w:pStyle w:val="Lijstalinea"/>
        <w:numPr>
          <w:ilvl w:val="0"/>
          <w:numId w:val="19"/>
        </w:numPr>
      </w:pPr>
      <w:r w:rsidRPr="00A7066B">
        <w:t>Meet vooruitgang.</w:t>
      </w:r>
    </w:p>
    <w:p w14:paraId="75CCD535" w14:textId="77777777" w:rsidR="007E3B10" w:rsidRPr="00A7066B" w:rsidRDefault="007E3B10" w:rsidP="001E738C">
      <w:pPr>
        <w:pStyle w:val="Lijstalinea"/>
        <w:numPr>
          <w:ilvl w:val="0"/>
          <w:numId w:val="19"/>
        </w:numPr>
      </w:pPr>
      <w:r w:rsidRPr="00A7066B">
        <w:t>Bewegende beelden.</w:t>
      </w:r>
    </w:p>
    <w:p w14:paraId="4E1C53E1" w14:textId="77777777" w:rsidR="007E3B10" w:rsidRPr="00A7066B" w:rsidRDefault="007E3B10" w:rsidP="007E3B10"/>
    <w:p w14:paraId="2FCAC1DF" w14:textId="77777777" w:rsidR="007E3B10" w:rsidRPr="00A7066B" w:rsidRDefault="007E3B10" w:rsidP="007E3B10">
      <w:r w:rsidRPr="00A7066B">
        <w:t xml:space="preserve">Rechtsboven </w:t>
      </w:r>
      <w:r w:rsidRPr="00055058">
        <w:t>in het beginscherm</w:t>
      </w:r>
      <w:r w:rsidRPr="00A7066B">
        <w:t xml:space="preserve"> kan je een handleiding vinden. Hierin vind je een korte uitleg en worden suggesties gedaan wat je met het spel kan doen. Denk hierbij aan taalactiviteiten, vraagsuggesties en suggesties voor het werken met opdrachten.</w:t>
      </w:r>
    </w:p>
    <w:p w14:paraId="107C4767" w14:textId="77777777" w:rsidR="007E3B10" w:rsidRPr="00A7066B" w:rsidRDefault="007E3B10" w:rsidP="007E3B10"/>
    <w:p w14:paraId="0ACC0786" w14:textId="77777777" w:rsidR="007E3B10" w:rsidRPr="00A7066B" w:rsidRDefault="007E3B10" w:rsidP="007E3B10">
      <w:r w:rsidRPr="00A7066B">
        <w:t xml:space="preserve">Als je </w:t>
      </w:r>
      <w:r w:rsidRPr="00055058">
        <w:t>de app</w:t>
      </w:r>
      <w:r w:rsidRPr="00A7066B">
        <w:t xml:space="preserve"> voor de eerste keer opstart verschijnt er uitleg over:</w:t>
      </w:r>
    </w:p>
    <w:p w14:paraId="50494FA2" w14:textId="77777777" w:rsidR="007E3B10" w:rsidRPr="00A7066B" w:rsidRDefault="007E3B10" w:rsidP="001E738C">
      <w:pPr>
        <w:pStyle w:val="Lijstalinea"/>
        <w:numPr>
          <w:ilvl w:val="0"/>
          <w:numId w:val="18"/>
        </w:numPr>
      </w:pPr>
      <w:r>
        <w:t>Dat er zeven verstopte dieren zijn.</w:t>
      </w:r>
    </w:p>
    <w:p w14:paraId="2780DD49" w14:textId="77777777" w:rsidR="007E3B10" w:rsidRPr="00A7066B" w:rsidRDefault="007E3B10" w:rsidP="001E738C">
      <w:pPr>
        <w:pStyle w:val="Lijstalinea"/>
        <w:numPr>
          <w:ilvl w:val="0"/>
          <w:numId w:val="18"/>
        </w:numPr>
      </w:pPr>
      <w:r w:rsidRPr="00A7066B">
        <w:t>Dat je een ster krijgt voor elke voltooide plaat</w:t>
      </w:r>
    </w:p>
    <w:p w14:paraId="15B5EE6C" w14:textId="77777777" w:rsidR="007E3B10" w:rsidRPr="00A7066B" w:rsidRDefault="007E3B10" w:rsidP="001E738C">
      <w:pPr>
        <w:pStyle w:val="Lijstalinea"/>
        <w:numPr>
          <w:ilvl w:val="0"/>
          <w:numId w:val="18"/>
        </w:numPr>
      </w:pPr>
      <w:r w:rsidRPr="00A7066B">
        <w:t>Dat er van elke plaat een moeilijke en een makkelijke variant is.</w:t>
      </w:r>
    </w:p>
    <w:p w14:paraId="7F8861D9" w14:textId="77777777" w:rsidR="007E3B10" w:rsidRPr="00A7066B" w:rsidRDefault="007E3B10" w:rsidP="001E738C">
      <w:pPr>
        <w:pStyle w:val="Lijstalinea"/>
        <w:numPr>
          <w:ilvl w:val="0"/>
          <w:numId w:val="18"/>
        </w:numPr>
      </w:pPr>
      <w:r w:rsidRPr="00A7066B">
        <w:t>Dat je soms de iPad moet draaien om de dieren te kunnen zien.</w:t>
      </w:r>
    </w:p>
    <w:p w14:paraId="2E1EC003" w14:textId="77777777" w:rsidR="007E3B10" w:rsidRPr="00A7066B" w:rsidRDefault="007E3B10" w:rsidP="001E738C">
      <w:pPr>
        <w:pStyle w:val="Lijstalinea"/>
        <w:numPr>
          <w:ilvl w:val="0"/>
          <w:numId w:val="18"/>
        </w:numPr>
      </w:pPr>
      <w:r w:rsidRPr="00A7066B">
        <w:t xml:space="preserve">Dat je een plaat omhoog moet swipen om terug te keren naar het hoofdmenu of om andere acties te selecteren. </w:t>
      </w:r>
    </w:p>
    <w:p w14:paraId="6CB9086E" w14:textId="77777777" w:rsidR="007E3B10" w:rsidRPr="00A7066B" w:rsidRDefault="007E3B10" w:rsidP="007E3B10"/>
    <w:p w14:paraId="11855FE5" w14:textId="77777777" w:rsidR="007E3B10" w:rsidRPr="00A7066B" w:rsidRDefault="007E3B10" w:rsidP="007E3B10">
      <w:r w:rsidRPr="00AF4C38">
        <w:t>Door op de witte pijl in het midden te tikken</w:t>
      </w:r>
      <w:r w:rsidRPr="00A7066B">
        <w:t xml:space="preserve"> ga je naar de verhaalplaten met thema’s. </w:t>
      </w:r>
    </w:p>
    <w:p w14:paraId="44BC9873" w14:textId="77777777" w:rsidR="007E3B10" w:rsidRPr="00A7066B" w:rsidRDefault="007E3B10" w:rsidP="007E3B10">
      <w:r w:rsidRPr="00A7066B">
        <w:t>Je kunt hier kiezen uit: Buiten, Kerst, Oud &amp; Nieuw, Carnaval.</w:t>
      </w:r>
    </w:p>
    <w:p w14:paraId="12315FD4" w14:textId="77777777" w:rsidR="007E3B10" w:rsidRPr="00A7066B" w:rsidRDefault="007E3B10" w:rsidP="007E3B10">
      <w:r w:rsidRPr="00A7066B">
        <w:t xml:space="preserve">Als je tikt op het plaatje </w:t>
      </w:r>
      <w:r w:rsidRPr="00AF4C38">
        <w:t>van je keuze</w:t>
      </w:r>
      <w:r w:rsidRPr="00A7066B">
        <w:t xml:space="preserve"> kan je daarna kiezen </w:t>
      </w:r>
      <w:r w:rsidRPr="00AF4C38">
        <w:t>welke vorm je wilt</w:t>
      </w:r>
      <w:r w:rsidRPr="00A7066B">
        <w:t>: Klassiek, XXL en zelf doen.</w:t>
      </w:r>
    </w:p>
    <w:p w14:paraId="0B35F8A6" w14:textId="77777777" w:rsidR="007E3B10" w:rsidRPr="00A7066B" w:rsidRDefault="007E3B10" w:rsidP="007E3B10"/>
    <w:p w14:paraId="3090A75C" w14:textId="77777777" w:rsidR="007E3B10" w:rsidRPr="00A7066B" w:rsidRDefault="007E3B10" w:rsidP="003D2B18">
      <w:pPr>
        <w:pStyle w:val="Kop2"/>
      </w:pPr>
      <w:r w:rsidRPr="00A7066B">
        <w:t>Keuze Klassiek: moeilijk of makkelijk</w:t>
      </w:r>
    </w:p>
    <w:p w14:paraId="387150F6" w14:textId="77777777" w:rsidR="007E3B10" w:rsidRPr="00C17B94" w:rsidRDefault="007E3B10" w:rsidP="007E3B10">
      <w:r w:rsidRPr="00A7066B">
        <w:t>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w:t>
      </w:r>
      <w:r>
        <w:t xml:space="preserve"> </w:t>
      </w:r>
      <w:r w:rsidRPr="00C17B94">
        <w:t>(uitleg over Zoomen vind je verderop).</w:t>
      </w:r>
    </w:p>
    <w:p w14:paraId="6E3BAD5A" w14:textId="77777777" w:rsidR="007E3B10" w:rsidRPr="00A7066B" w:rsidRDefault="007E3B10" w:rsidP="007E3B10"/>
    <w:p w14:paraId="02765A8C" w14:textId="77777777" w:rsidR="007E3B10" w:rsidRPr="00A7066B" w:rsidRDefault="007E3B10" w:rsidP="007E3B10">
      <w:r w:rsidRPr="00A7066B">
        <w:t xml:space="preserve">Als je klaar bent </w:t>
      </w:r>
      <w:r w:rsidRPr="00C17B94">
        <w:t>met de plaat en de zeven dieren gevonden hebt</w:t>
      </w:r>
      <w:r w:rsidRPr="00A7066B">
        <w:t xml:space="preserve"> maak je een veegbeweging omhoog. Er verschijnt dan onderaan een keuzemenu: Vorige, hoofmenu, terugzetten of volgende.</w:t>
      </w:r>
    </w:p>
    <w:p w14:paraId="117C6249" w14:textId="77777777" w:rsidR="007E3B10" w:rsidRPr="00A7066B" w:rsidRDefault="007E3B10" w:rsidP="007E3B10"/>
    <w:p w14:paraId="6BD3518D" w14:textId="77777777" w:rsidR="007E3B10" w:rsidRPr="00A7066B" w:rsidRDefault="007E3B10" w:rsidP="007E3B10">
      <w:pPr>
        <w:rPr>
          <w:b/>
        </w:rPr>
      </w:pPr>
      <w:r w:rsidRPr="00A7066B">
        <w:rPr>
          <w:b/>
        </w:rPr>
        <w:t>Tip:</w:t>
      </w:r>
    </w:p>
    <w:p w14:paraId="24EC868F" w14:textId="77777777" w:rsidR="007E3B10" w:rsidRPr="00A7066B" w:rsidRDefault="007E3B10" w:rsidP="007E3B10">
      <w:r w:rsidRPr="00A7066B">
        <w:t>Soms zijn er dieren verstopt in de bewegende afbeeldingen, zoals een slee die voorbijkomt. Als dit te snel gaat zet dan bij instellingen bewegende beelden uit.</w:t>
      </w:r>
    </w:p>
    <w:p w14:paraId="20F2EB00" w14:textId="77777777" w:rsidR="007E3B10" w:rsidRPr="00A7066B" w:rsidRDefault="007E3B10" w:rsidP="007E3B10"/>
    <w:p w14:paraId="222E2AAE" w14:textId="77777777" w:rsidR="007E3B10" w:rsidRPr="00A7066B" w:rsidRDefault="007E3B10" w:rsidP="003D2B18">
      <w:pPr>
        <w:pStyle w:val="Kop2"/>
      </w:pPr>
      <w:r w:rsidRPr="00A7066B">
        <w:t>Keuze XXL</w:t>
      </w:r>
    </w:p>
    <w:p w14:paraId="60281A38" w14:textId="77777777" w:rsidR="007E3B10" w:rsidRPr="00A7066B" w:rsidRDefault="007E3B10" w:rsidP="007E3B10">
      <w:r w:rsidRPr="00A7066B">
        <w:t xml:space="preserve">Als je voor XXL kiest krijg je een grote plaat te zien. Het bijzondere aan deze plaat is </w:t>
      </w:r>
      <w:r w:rsidRPr="00C17B94">
        <w:t>dat deze</w:t>
      </w:r>
      <w:r>
        <w:t xml:space="preserve"> groter is dan het scherm zodat</w:t>
      </w:r>
      <w:r w:rsidRPr="00C17B94">
        <w:t xml:space="preserve"> </w:t>
      </w:r>
      <w:r w:rsidRPr="00A7066B">
        <w:t xml:space="preserve">je erin moet gaan scrollen. </w:t>
      </w:r>
      <w:r>
        <w:t>Net als bij de keuze Klassiek</w:t>
      </w:r>
      <w:r w:rsidRPr="00A7066B">
        <w:t xml:space="preserve"> ga je </w:t>
      </w:r>
      <w:r>
        <w:t xml:space="preserve">in deze plaat </w:t>
      </w:r>
      <w:r w:rsidRPr="00A7066B">
        <w:t xml:space="preserve">zoeken naar </w:t>
      </w:r>
      <w:r>
        <w:t>zeven</w:t>
      </w:r>
      <w:r w:rsidRPr="00A7066B">
        <w:t xml:space="preserve"> verschillende dieren: het </w:t>
      </w:r>
      <w:r w:rsidRPr="00A7066B">
        <w:lastRenderedPageBreak/>
        <w:t>varken, de vlinder, de kikker, de beer, het lieveheersbeestje, de uil en de eend. Zodra je een dier hebt gevonden tik je deze aan. Het dier gaat dan naar de balk bovenin. Soms moet je de iPad draaien zodat je de dieren beter kunt zien.</w:t>
      </w:r>
    </w:p>
    <w:p w14:paraId="7D82BB58" w14:textId="77777777" w:rsidR="007E3B10" w:rsidRDefault="007E3B10" w:rsidP="007E3B10"/>
    <w:p w14:paraId="1B5A197B" w14:textId="77777777" w:rsidR="007E3B10" w:rsidRPr="00A7066B" w:rsidRDefault="007E3B10" w:rsidP="007E3B10">
      <w:r w:rsidRPr="00A7066B">
        <w:t xml:space="preserve">Als je klaar bent </w:t>
      </w:r>
      <w:r w:rsidRPr="00C17B94">
        <w:t>met de plaat en de zeven dier</w:t>
      </w:r>
      <w:r>
        <w:t>en gevonden hebt</w:t>
      </w:r>
      <w:r w:rsidRPr="00A7066B">
        <w:t xml:space="preserve"> maak je een veegbeweging omhoog. Er verschijnt dan onderaan een keuzemenu: Vorige, hoofmenu, terugzetten of volgende.</w:t>
      </w:r>
    </w:p>
    <w:p w14:paraId="6A90368F" w14:textId="77777777" w:rsidR="007E3B10" w:rsidRDefault="007E3B10" w:rsidP="007E3B10"/>
    <w:p w14:paraId="3989F29A" w14:textId="77777777" w:rsidR="007E3B10" w:rsidRPr="00A7066B" w:rsidRDefault="007E3B10" w:rsidP="007E3B10">
      <w:r w:rsidRPr="00A7066B">
        <w:rPr>
          <w:b/>
        </w:rPr>
        <w:t>Tip</w:t>
      </w:r>
      <w:r w:rsidRPr="00A7066B">
        <w:t>:</w:t>
      </w:r>
    </w:p>
    <w:p w14:paraId="7C2CD1F0" w14:textId="77777777" w:rsidR="007E3B10" w:rsidRPr="00A7066B" w:rsidRDefault="007E3B10" w:rsidP="001E738C">
      <w:pPr>
        <w:pStyle w:val="Lijstalinea"/>
        <w:numPr>
          <w:ilvl w:val="0"/>
          <w:numId w:val="24"/>
        </w:numPr>
      </w:pPr>
      <w:r>
        <w:t>Dit</w:t>
      </w:r>
      <w:r w:rsidRPr="00A7066B">
        <w:t xml:space="preserve"> zijn ook leuke vertelplaten</w:t>
      </w:r>
      <w:r>
        <w:t>. L</w:t>
      </w:r>
      <w:r w:rsidRPr="00A7066B">
        <w:t>aat je kind eens een verhaal bedenken bij de plaat. Weet je kind het waar het afspeelt?</w:t>
      </w:r>
    </w:p>
    <w:p w14:paraId="5E7ED5C7" w14:textId="77777777" w:rsidR="007E3B10" w:rsidRPr="00A7066B" w:rsidRDefault="007E3B10" w:rsidP="007E3B10"/>
    <w:p w14:paraId="42DC1B38" w14:textId="77777777" w:rsidR="007E3B10" w:rsidRPr="00A7066B" w:rsidRDefault="007E3B10" w:rsidP="003D2B18">
      <w:pPr>
        <w:pStyle w:val="Kop2"/>
      </w:pPr>
      <w:r w:rsidRPr="00A7066B">
        <w:t>Keuze Zelf doen</w:t>
      </w:r>
    </w:p>
    <w:p w14:paraId="110D0AB7" w14:textId="77777777" w:rsidR="007E3B10" w:rsidRDefault="007E3B10" w:rsidP="007E3B10">
      <w:r>
        <w:t>Wanneer je kiest voor Z</w:t>
      </w:r>
      <w:r w:rsidRPr="00A7066B">
        <w:t>elf doen, kan je zelf de 7 verschillende dieren</w:t>
      </w:r>
      <w:r>
        <w:t xml:space="preserve"> </w:t>
      </w:r>
      <w:r w:rsidRPr="00A7066B">
        <w:t>verstoppen: het varken, de vlinder, de kikker, de beer, het lieveheersbeestje, de uil en de eend</w:t>
      </w:r>
      <w:r>
        <w:t xml:space="preserve">. </w:t>
      </w:r>
    </w:p>
    <w:p w14:paraId="3C60BA04" w14:textId="77777777" w:rsidR="007E3B10" w:rsidRDefault="007E3B10" w:rsidP="007E3B10">
      <w:r>
        <w:t>Zodra je op “k</w:t>
      </w:r>
      <w:r w:rsidRPr="00A7066B">
        <w:t>laar</w:t>
      </w:r>
      <w:r>
        <w:t>”</w:t>
      </w:r>
      <w:r w:rsidRPr="00A7066B">
        <w:t xml:space="preserve"> drukt kan iemand anders de dieren gaan zoeken. </w:t>
      </w:r>
    </w:p>
    <w:p w14:paraId="65CCF362" w14:textId="77777777" w:rsidR="007E3B10" w:rsidRDefault="007E3B10" w:rsidP="007E3B10"/>
    <w:p w14:paraId="02A1DED5" w14:textId="77777777" w:rsidR="007E3B10" w:rsidRDefault="007E3B10" w:rsidP="007E3B10">
      <w:r w:rsidRPr="00A7066B">
        <w:t>Zodra je een dier hebt gevonden tik je deze aan. Het dier gaat dan naar de balk bovenin.</w:t>
      </w:r>
    </w:p>
    <w:p w14:paraId="16EE37E5" w14:textId="77777777" w:rsidR="007E3B10" w:rsidRPr="00A7066B" w:rsidRDefault="007E3B10" w:rsidP="007E3B10"/>
    <w:p w14:paraId="4BE30D9B" w14:textId="77777777" w:rsidR="007E3B10" w:rsidRDefault="007E3B10" w:rsidP="007E3B10">
      <w:r w:rsidRPr="00A7066B">
        <w:t xml:space="preserve">Je kan </w:t>
      </w:r>
      <w:r w:rsidRPr="00C17B94">
        <w:t xml:space="preserve">bij de keuze Zelf doen </w:t>
      </w:r>
      <w:r>
        <w:t xml:space="preserve">je kind </w:t>
      </w:r>
      <w:r w:rsidRPr="00C17B94">
        <w:t>ook opdrachten geven zoals:</w:t>
      </w:r>
      <w:r>
        <w:t xml:space="preserve"> </w:t>
      </w:r>
      <w:r w:rsidRPr="00A7066B">
        <w:t>“verstop de kikker</w:t>
      </w:r>
      <w:r>
        <w:t>” of</w:t>
      </w:r>
      <w:r w:rsidRPr="00A7066B">
        <w:t xml:space="preserve"> “verstop de eend achter de boom”</w:t>
      </w:r>
      <w:r>
        <w:t xml:space="preserve">. Of </w:t>
      </w:r>
      <w:r w:rsidRPr="00A7066B">
        <w:t>doe een suggestie met verstoppen waarbij je gebruik maakt van de rangtelwoorden als ee</w:t>
      </w:r>
      <w:r w:rsidRPr="008E08AC">
        <w:t>rst en laatst, bijvoorbeeld: zet eerst de beer neer en als laatste de vlinder. Je kunt ook goed gebruik maken van opdrachten met bepaalde woorden zoals: “verstop alle dieren, behalve …”. Of “verstop alle dieren die kunnen vliegen.” Het kan ook leuk zijn om de rollen om te draaien en je kind de opdracht voor jou te laten bedenken.</w:t>
      </w:r>
    </w:p>
    <w:p w14:paraId="608DD3BD" w14:textId="77777777" w:rsidR="007E3B10" w:rsidRPr="00A7066B" w:rsidRDefault="007E3B10" w:rsidP="007E3B10"/>
    <w:p w14:paraId="3C00F119" w14:textId="77777777" w:rsidR="007E3B10" w:rsidRDefault="007E3B10" w:rsidP="007E3B10">
      <w:r w:rsidRPr="00A7066B">
        <w:t>Als je klaar bent maak je een veegbeweging omhoog. Er verschijnt dan onderaan een keuzemenu: Vorige, Hoofdmenu, Terugzetten of Volgende.</w:t>
      </w:r>
    </w:p>
    <w:p w14:paraId="0B2E1417" w14:textId="77777777" w:rsidR="007E3B10" w:rsidRPr="00A7066B" w:rsidRDefault="007E3B10" w:rsidP="007E3B10"/>
    <w:p w14:paraId="01C57F31" w14:textId="77777777" w:rsidR="007E3B10" w:rsidRPr="007B204B" w:rsidRDefault="007E3B10" w:rsidP="007E3B10">
      <w:pPr>
        <w:rPr>
          <w:b/>
        </w:rPr>
      </w:pPr>
      <w:r w:rsidRPr="007B204B">
        <w:rPr>
          <w:b/>
        </w:rPr>
        <w:t>Tip:</w:t>
      </w:r>
    </w:p>
    <w:p w14:paraId="10AD1D32" w14:textId="77777777" w:rsidR="007E3B10" w:rsidRPr="00A7066B" w:rsidRDefault="007E3B10" w:rsidP="001E738C">
      <w:pPr>
        <w:pStyle w:val="Lijstalinea"/>
        <w:numPr>
          <w:ilvl w:val="0"/>
          <w:numId w:val="20"/>
        </w:numPr>
      </w:pPr>
      <w:r w:rsidRPr="00A7066B">
        <w:t>Als je kind nog moeite heeft om kleine details op te merken</w:t>
      </w:r>
      <w:r>
        <w:t>,</w:t>
      </w:r>
      <w:r w:rsidRPr="00A7066B">
        <w:t xml:space="preserve"> of moeite heeft met figuur en achtergrondinformatie dan</w:t>
      </w:r>
      <w:r>
        <w:t xml:space="preserve"> is Z</w:t>
      </w:r>
      <w:r w:rsidRPr="0004519A">
        <w:t>elf doen een goede keus om mee te starten.</w:t>
      </w:r>
      <w:r w:rsidRPr="00A7066B">
        <w:t xml:space="preserve"> </w:t>
      </w:r>
      <w:r>
        <w:t xml:space="preserve">Zelf doen geeft je namelijk de mogelijkheid om </w:t>
      </w:r>
      <w:r w:rsidRPr="00A7066B">
        <w:t>de afbeeldingen meer in het zicht verstoppen</w:t>
      </w:r>
      <w:r>
        <w:t xml:space="preserve">. Daarna kun je </w:t>
      </w:r>
      <w:r w:rsidRPr="00A7066B">
        <w:t>het</w:t>
      </w:r>
      <w:r>
        <w:t xml:space="preserve"> spel</w:t>
      </w:r>
      <w:r w:rsidRPr="00A7066B">
        <w:t xml:space="preserve"> steeds </w:t>
      </w:r>
      <w:r>
        <w:t xml:space="preserve">wat </w:t>
      </w:r>
      <w:r w:rsidRPr="00A7066B">
        <w:t xml:space="preserve">moeilijker </w:t>
      </w:r>
      <w:r>
        <w:t xml:space="preserve">te </w:t>
      </w:r>
      <w:r w:rsidRPr="00A7066B">
        <w:t xml:space="preserve">maken door </w:t>
      </w:r>
      <w:r>
        <w:t xml:space="preserve">ze </w:t>
      </w:r>
      <w:r w:rsidRPr="00A7066B">
        <w:t>achter iets te verstoppen.</w:t>
      </w:r>
    </w:p>
    <w:p w14:paraId="5C45C8F4" w14:textId="77777777" w:rsidR="007E3B10" w:rsidRPr="00A7066B" w:rsidRDefault="007E3B10" w:rsidP="001E738C">
      <w:pPr>
        <w:pStyle w:val="Lijstalinea"/>
        <w:numPr>
          <w:ilvl w:val="0"/>
          <w:numId w:val="20"/>
        </w:numPr>
      </w:pPr>
      <w:r w:rsidRPr="00A7066B">
        <w:t>Stimuleer een juiste kijkstrategie door systematisch van links naar rechts te zoeken</w:t>
      </w:r>
      <w:r>
        <w:t>,</w:t>
      </w:r>
      <w:r w:rsidRPr="00A7066B">
        <w:t xml:space="preserve"> of van boven naar beneden.</w:t>
      </w:r>
    </w:p>
    <w:p w14:paraId="7C3B158C" w14:textId="77777777" w:rsidR="007E3B10" w:rsidRPr="00A7066B" w:rsidRDefault="007E3B10" w:rsidP="007E3B10"/>
    <w:p w14:paraId="01B6A50F" w14:textId="77777777" w:rsidR="007E3B10" w:rsidRDefault="007E3B10" w:rsidP="007E3B10">
      <w:r>
        <w:t>Zoek &amp; Vind Winter is een betaalde app.</w:t>
      </w:r>
    </w:p>
    <w:p w14:paraId="56E6D40A" w14:textId="77777777" w:rsidR="007E3B10" w:rsidRPr="00A7066B" w:rsidRDefault="007E3B10" w:rsidP="007E3B10"/>
    <w:p w14:paraId="70616830" w14:textId="77777777" w:rsidR="007E3B10" w:rsidRPr="00A7066B" w:rsidRDefault="007E3B10" w:rsidP="007E3B10">
      <w:r w:rsidRPr="00A7066B">
        <w:t xml:space="preserve">Als je eerst een indruk wilt krijgen of de app geschikt is voor je kind, bekijk dan deze </w:t>
      </w:r>
      <w:hyperlink r:id="rId115" w:history="1">
        <w:r w:rsidRPr="007B204B">
          <w:rPr>
            <w:rStyle w:val="Hyperlink"/>
            <w:lang w:val="en-GB"/>
          </w:rPr>
          <w:t>video op YouTube over</w:t>
        </w:r>
        <w:r w:rsidRPr="007B204B">
          <w:rPr>
            <w:rStyle w:val="Hyperlink"/>
          </w:rPr>
          <w:t xml:space="preserve"> Zoek &amp; Vind: Winter</w:t>
        </w:r>
      </w:hyperlink>
    </w:p>
    <w:p w14:paraId="63E6E123" w14:textId="77777777" w:rsidR="007E3B10" w:rsidRPr="00A7066B" w:rsidRDefault="007E3B10" w:rsidP="007E3B10"/>
    <w:p w14:paraId="2B57E48B" w14:textId="77777777" w:rsidR="007E3B10" w:rsidRPr="00A7066B" w:rsidRDefault="00D00A1E" w:rsidP="007E3B10">
      <w:hyperlink r:id="rId116" w:history="1">
        <w:r w:rsidR="007E3B10" w:rsidRPr="00A7066B">
          <w:rPr>
            <w:rStyle w:val="Hyperlink"/>
          </w:rPr>
          <w:t>Download Zoek &amp; Vind: Winter in de Appstore</w:t>
        </w:r>
      </w:hyperlink>
    </w:p>
    <w:p w14:paraId="65E76064" w14:textId="77777777" w:rsidR="007E3B10" w:rsidRPr="00A7066B" w:rsidRDefault="007E3B10" w:rsidP="007E3B10">
      <w:r w:rsidRPr="00A7066B">
        <w:rPr>
          <w:noProof/>
          <w:lang w:eastAsia="nl-NL"/>
        </w:rPr>
        <w:t xml:space="preserve"> </w:t>
      </w:r>
    </w:p>
    <w:p w14:paraId="7869C97F" w14:textId="77777777" w:rsidR="007E3B10" w:rsidRPr="00A7066B" w:rsidRDefault="007E3B10" w:rsidP="007E3B10">
      <w:pPr>
        <w:pStyle w:val="Kop1"/>
      </w:pPr>
      <w:r w:rsidRPr="00A7066B">
        <w:t xml:space="preserve">Het beeld vergroten </w:t>
      </w:r>
    </w:p>
    <w:p w14:paraId="0D63FFEE" w14:textId="77777777" w:rsidR="007E3B10" w:rsidRPr="00A7066B" w:rsidRDefault="007E3B10" w:rsidP="007E3B10">
      <w:r w:rsidRPr="00A7066B">
        <w:t xml:space="preserve">Als de details </w:t>
      </w:r>
      <w:r w:rsidRPr="0004519A">
        <w:t>op het scherm</w:t>
      </w:r>
      <w:r>
        <w:t xml:space="preserve"> </w:t>
      </w:r>
      <w:r w:rsidRPr="00A7066B">
        <w:t xml:space="preserve">te klein zijn </w:t>
      </w:r>
      <w:r w:rsidRPr="0004519A">
        <w:t xml:space="preserve">om goed te onderscheiden </w:t>
      </w:r>
      <w:r w:rsidRPr="00A7066B">
        <w:t xml:space="preserve">dan kan je met de Zoom functie van de iPad de afbeeldingen vergroten. Je stelt deze functie in bij Instellingen &gt; Toegankelijkheid. </w:t>
      </w:r>
    </w:p>
    <w:p w14:paraId="505E0B6D" w14:textId="77777777" w:rsidR="007E3B10" w:rsidRPr="00A7066B" w:rsidRDefault="007E3B10" w:rsidP="007E3B10"/>
    <w:p w14:paraId="42E936C1" w14:textId="77777777" w:rsidR="007E3B10" w:rsidRPr="00A7066B" w:rsidRDefault="007E3B10" w:rsidP="007E3B10">
      <w:r w:rsidRPr="00A7066B">
        <w:t>Voor jonge kinderen is het soms lastig om de zoomfunctie aan te zetten door dubbel te tikken met drie vingers. Je kunt er dan voor kiezen om de Zoomregelaar van de iPad aan te zetten en bij regelaarhandelingen: enkel tikken: zoom in/uit.</w:t>
      </w:r>
    </w:p>
    <w:p w14:paraId="07E66202" w14:textId="77777777" w:rsidR="007E3B10" w:rsidRPr="00A7066B" w:rsidRDefault="007E3B10" w:rsidP="007E3B10"/>
    <w:p w14:paraId="2C4A9CAD" w14:textId="77777777" w:rsidR="007E3B10" w:rsidRPr="00A7066B" w:rsidRDefault="007E3B10" w:rsidP="007E3B10">
      <w:r w:rsidRPr="00A7066B">
        <w:t xml:space="preserve">Kies </w:t>
      </w:r>
      <w:r w:rsidRPr="00CE2374">
        <w:t>bij kleur van de Zoomregelaar voor een opvallende kleur (bijvoorbeeld rood) en zet ondoorzichtigheid inactiviteit op 100</w:t>
      </w:r>
      <w:r w:rsidRPr="00A7066B">
        <w:t xml:space="preserve">%. Op deze manier is de Zoomregelaar beter zichtbaar. </w:t>
      </w:r>
      <w:r>
        <w:t xml:space="preserve"> </w:t>
      </w:r>
      <w:r w:rsidRPr="00A7066B">
        <w:t>Zet de Zoomregelaar op een vast plek in het beeldscherm zodat deze eenvoudig terug te vinden is.</w:t>
      </w:r>
    </w:p>
    <w:p w14:paraId="45696A4B" w14:textId="77777777" w:rsidR="007E3B10" w:rsidRPr="00A7066B" w:rsidRDefault="007E3B10" w:rsidP="007E3B10"/>
    <w:p w14:paraId="781FAA17" w14:textId="77777777" w:rsidR="007E3B10" w:rsidRPr="00A7066B" w:rsidRDefault="007E3B10" w:rsidP="007E3B10">
      <w:r w:rsidRPr="00A7066B">
        <w:t>Meer over vergroten op de iPad en de Zoomregelaar vind je op het Visio Kennisportaal:</w:t>
      </w:r>
    </w:p>
    <w:p w14:paraId="71CD354E" w14:textId="77777777" w:rsidR="007E3B10" w:rsidRPr="00A7066B" w:rsidRDefault="007E3B10" w:rsidP="007E3B10"/>
    <w:p w14:paraId="6882E267" w14:textId="77777777" w:rsidR="007E3B10" w:rsidRPr="00A7066B" w:rsidRDefault="00D00A1E" w:rsidP="001E738C">
      <w:pPr>
        <w:pStyle w:val="Lijstalinea"/>
        <w:numPr>
          <w:ilvl w:val="0"/>
          <w:numId w:val="25"/>
        </w:numPr>
      </w:pPr>
      <w:hyperlink r:id="rId117">
        <w:r w:rsidR="007E3B10">
          <w:rPr>
            <w:rStyle w:val="Hyperlink"/>
            <w:color w:val="auto"/>
          </w:rPr>
          <w:t>U</w:t>
        </w:r>
        <w:r w:rsidR="007E3B10" w:rsidRPr="00CE2374">
          <w:rPr>
            <w:rStyle w:val="Hyperlink"/>
            <w:color w:val="auto"/>
          </w:rPr>
          <w:t>itleg over vergroten en de Zoomregelaar</w:t>
        </w:r>
      </w:hyperlink>
    </w:p>
    <w:p w14:paraId="00346702" w14:textId="77777777" w:rsidR="007E3B10" w:rsidRPr="00A7066B" w:rsidRDefault="007E3B10" w:rsidP="001E738C">
      <w:pPr>
        <w:pStyle w:val="Lijstalinea"/>
        <w:numPr>
          <w:ilvl w:val="0"/>
          <w:numId w:val="25"/>
        </w:numPr>
      </w:pPr>
      <w:r w:rsidRPr="00A7066B">
        <w:fldChar w:fldCharType="begin"/>
      </w:r>
      <w:r w:rsidRPr="00A7066B">
        <w:instrText xml:space="preserve"> HYPERLINK "https://kennisportaal.visio.org/nl-nl/documenten/vergroten-op-de-ipad-zo-werkt-de-zoom-functie-vide" </w:instrText>
      </w:r>
      <w:r w:rsidRPr="00A7066B">
        <w:fldChar w:fldCharType="separate"/>
      </w:r>
      <w:r w:rsidRPr="00A7066B">
        <w:rPr>
          <w:rStyle w:val="Hyperlink"/>
        </w:rPr>
        <w:t>Video over vergroten en de Zoomregelaar</w:t>
      </w:r>
    </w:p>
    <w:p w14:paraId="7560662E" w14:textId="77777777" w:rsidR="007E3B10" w:rsidRPr="00A7066B" w:rsidRDefault="007E3B10" w:rsidP="007E3B10">
      <w:r w:rsidRPr="00A7066B">
        <w:fldChar w:fldCharType="end"/>
      </w:r>
    </w:p>
    <w:p w14:paraId="0E3CE43B" w14:textId="77777777" w:rsidR="007E3B10" w:rsidRPr="00A153F9" w:rsidRDefault="007E3B10" w:rsidP="007E3B10">
      <w:pPr>
        <w:pStyle w:val="Kop1"/>
      </w:pPr>
      <w:r w:rsidRPr="7E27A615">
        <w:t>Snelwegsprookjes (iPad</w:t>
      </w:r>
      <w:r>
        <w:t xml:space="preserve"> en Android</w:t>
      </w:r>
      <w:r w:rsidRPr="7E27A615">
        <w:t xml:space="preserve">) </w:t>
      </w:r>
    </w:p>
    <w:p w14:paraId="510C747D" w14:textId="77777777" w:rsidR="007E3B10" w:rsidRPr="00A153F9" w:rsidRDefault="007E3B10" w:rsidP="007E3B10">
      <w:r>
        <w:rPr>
          <w:noProof/>
          <w:lang w:eastAsia="nl-NL"/>
        </w:rPr>
        <w:drawing>
          <wp:inline distT="0" distB="0" distL="0" distR="0" wp14:anchorId="31051E1B" wp14:editId="2C60D28B">
            <wp:extent cx="3810000" cy="1895475"/>
            <wp:effectExtent l="0" t="0" r="0" b="9525"/>
            <wp:docPr id="2126223864" name="Afbeelding 2126223864" descr="Logo van Snelwegsprookjes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3810000" cy="1895475"/>
                    </a:xfrm>
                    <a:prstGeom prst="rect">
                      <a:avLst/>
                    </a:prstGeom>
                  </pic:spPr>
                </pic:pic>
              </a:graphicData>
            </a:graphic>
          </wp:inline>
        </w:drawing>
      </w:r>
    </w:p>
    <w:p w14:paraId="65DDBD12" w14:textId="77777777" w:rsidR="007E3B10" w:rsidRPr="00A153F9" w:rsidRDefault="007E3B10" w:rsidP="007E3B10">
      <w:r w:rsidRPr="7E27A615">
        <w:t>September 2023</w:t>
      </w:r>
    </w:p>
    <w:p w14:paraId="06AB3754" w14:textId="77777777" w:rsidR="007E3B10" w:rsidRPr="00A153F9" w:rsidRDefault="007E3B10" w:rsidP="007E3B10"/>
    <w:p w14:paraId="7176588C" w14:textId="77777777" w:rsidR="007E3B10" w:rsidRDefault="007E3B10" w:rsidP="007E3B10">
      <w:r w:rsidRPr="7E27A615">
        <w:t xml:space="preserve">Als je onderweg bent met de auto, dan kan het (visueel) lastig zijn om buiten te volgen wat er allemaal gebeurt. Deze app kan dan een leuke afleiding zijn. </w:t>
      </w:r>
      <w:r>
        <w:t>Snelwegsprookjes biedt</w:t>
      </w:r>
      <w:r w:rsidRPr="7E27A615">
        <w:t xml:space="preserve"> vier luistersprookjes </w:t>
      </w:r>
      <w:r>
        <w:t>die je kunt</w:t>
      </w:r>
      <w:r w:rsidRPr="7E27A615">
        <w:t xml:space="preserve"> beluisteren. Maar het bijzondere is dat het verhaal wordt aangepast en gebruik maakt van de elementen </w:t>
      </w:r>
      <w:r w:rsidRPr="7E27A615">
        <w:lastRenderedPageBreak/>
        <w:t>van de snelweg waar je rijdt. Bijvoorbeeld</w:t>
      </w:r>
      <w:r>
        <w:t>:</w:t>
      </w:r>
      <w:r w:rsidRPr="7E27A615">
        <w:t xml:space="preserve"> </w:t>
      </w:r>
      <w:r>
        <w:t>R</w:t>
      </w:r>
      <w:r w:rsidRPr="7E27A615">
        <w:t>ijd je onder een viaduct door</w:t>
      </w:r>
      <w:r>
        <w:t>? Bukken maar!</w:t>
      </w:r>
    </w:p>
    <w:p w14:paraId="642FD430" w14:textId="77777777" w:rsidR="007E3B10" w:rsidRDefault="007E3B10" w:rsidP="007E3B10"/>
    <w:p w14:paraId="19EC33D8" w14:textId="77777777" w:rsidR="007E3B10" w:rsidRDefault="007E3B10" w:rsidP="007E3B10">
      <w:r>
        <w:t>Er zijn vier</w:t>
      </w:r>
      <w:r w:rsidRPr="7E27A615">
        <w:t xml:space="preserve"> sprookjes waar je uit kunt kiezen:</w:t>
      </w:r>
    </w:p>
    <w:p w14:paraId="158DA95B" w14:textId="77777777" w:rsidR="007E3B10" w:rsidRDefault="007E3B10" w:rsidP="001E738C">
      <w:pPr>
        <w:pStyle w:val="Lijstalinea"/>
        <w:numPr>
          <w:ilvl w:val="0"/>
          <w:numId w:val="15"/>
        </w:numPr>
        <w:spacing w:line="300" w:lineRule="atLeast"/>
        <w:rPr>
          <w:rFonts w:eastAsia="Calibri"/>
        </w:rPr>
      </w:pPr>
      <w:r w:rsidRPr="7E27A615">
        <w:t>Turbo Gerrit, op weg naar de bananenmaan</w:t>
      </w:r>
    </w:p>
    <w:p w14:paraId="76A6D143" w14:textId="77777777" w:rsidR="007E3B10" w:rsidRDefault="007E3B10" w:rsidP="001E738C">
      <w:pPr>
        <w:pStyle w:val="Lijstalinea"/>
        <w:numPr>
          <w:ilvl w:val="0"/>
          <w:numId w:val="15"/>
        </w:numPr>
        <w:spacing w:line="300" w:lineRule="atLeast"/>
        <w:rPr>
          <w:rFonts w:eastAsia="Calibri"/>
        </w:rPr>
      </w:pPr>
      <w:r w:rsidRPr="7E27A615">
        <w:t>Joekeltje, op bezoek in de kleine mensenwereld</w:t>
      </w:r>
    </w:p>
    <w:p w14:paraId="78B6E2EF" w14:textId="77777777" w:rsidR="007E3B10" w:rsidRDefault="007E3B10" w:rsidP="001E738C">
      <w:pPr>
        <w:pStyle w:val="Lijstalinea"/>
        <w:numPr>
          <w:ilvl w:val="0"/>
          <w:numId w:val="15"/>
        </w:numPr>
        <w:spacing w:line="300" w:lineRule="atLeast"/>
        <w:rPr>
          <w:rFonts w:eastAsia="Calibri"/>
        </w:rPr>
      </w:pPr>
      <w:r w:rsidRPr="7E27A615">
        <w:t>Shteinpoist en Tic, zijn de mensen het waard?</w:t>
      </w:r>
    </w:p>
    <w:p w14:paraId="1B2CE4BC" w14:textId="77777777" w:rsidR="007E3B10" w:rsidRDefault="007E3B10" w:rsidP="001E738C">
      <w:pPr>
        <w:pStyle w:val="Lijstalinea"/>
        <w:numPr>
          <w:ilvl w:val="0"/>
          <w:numId w:val="15"/>
        </w:numPr>
        <w:spacing w:line="300" w:lineRule="atLeast"/>
        <w:rPr>
          <w:rFonts w:eastAsia="Calibri"/>
        </w:rPr>
      </w:pPr>
      <w:r w:rsidRPr="7E27A615">
        <w:t>De Waarschuwertjes, pas en op samen op weg</w:t>
      </w:r>
    </w:p>
    <w:p w14:paraId="244FC828" w14:textId="77777777" w:rsidR="007E3B10" w:rsidRDefault="007E3B10" w:rsidP="007E3B10"/>
    <w:p w14:paraId="23BE616D" w14:textId="77777777" w:rsidR="007E3B10" w:rsidRDefault="007E3B10" w:rsidP="007E3B10">
      <w:r w:rsidRPr="7E27A615">
        <w:t xml:space="preserve">Zet de app aan en sluit </w:t>
      </w:r>
      <w:r>
        <w:t>je apparaat</w:t>
      </w:r>
      <w:r w:rsidRPr="7E27A615">
        <w:t>, indien mogelijk, aan op het audiosysteem van de auto. Mocht dit niet mogelijk zijn gebruik dan een koptelefoon of draadloze oortjes, zodat je minder last hebt van de achtergrondgeluiden in de auto.</w:t>
      </w:r>
    </w:p>
    <w:p w14:paraId="59AC6398" w14:textId="77777777" w:rsidR="007E3B10" w:rsidRDefault="007E3B10" w:rsidP="007E3B10">
      <w:r w:rsidRPr="7E27A615">
        <w:t>Zorg ervoor dat andere audio apps (zoals Spotify of navigatie) zijn afgesloten en houdt deze app open tijdens het sprookje.</w:t>
      </w:r>
    </w:p>
    <w:p w14:paraId="4575A59F" w14:textId="77777777" w:rsidR="007E3B10" w:rsidRDefault="007E3B10" w:rsidP="007E3B10"/>
    <w:p w14:paraId="4D5F91B6" w14:textId="77777777" w:rsidR="007E3B10" w:rsidRDefault="007E3B10" w:rsidP="007E3B10">
      <w:r w:rsidRPr="7E27A615">
        <w:t>Om de app goed te laten werken moet je toestemming geven voor het gebruik van je locatie bij het gebruik van de app.</w:t>
      </w:r>
    </w:p>
    <w:p w14:paraId="6665E1DC" w14:textId="77777777" w:rsidR="007E3B10" w:rsidRDefault="007E3B10" w:rsidP="007E3B10"/>
    <w:p w14:paraId="6D96A097" w14:textId="77777777" w:rsidR="007E3B10" w:rsidRDefault="007E3B10" w:rsidP="007E3B10">
      <w:r w:rsidRPr="7E27A615">
        <w:t xml:space="preserve">Je </w:t>
      </w:r>
      <w:r>
        <w:t xml:space="preserve">kunt </w:t>
      </w:r>
      <w:r w:rsidRPr="7E27A615">
        <w:t xml:space="preserve">met een </w:t>
      </w:r>
      <w:r>
        <w:t>v</w:t>
      </w:r>
      <w:r w:rsidRPr="7E27A615">
        <w:t xml:space="preserve">eegbeweging </w:t>
      </w:r>
      <w:r>
        <w:t xml:space="preserve">(swipe) </w:t>
      </w:r>
      <w:r w:rsidRPr="7E27A615">
        <w:t>langs de boeken gaan.</w:t>
      </w:r>
    </w:p>
    <w:p w14:paraId="469BC1BB" w14:textId="77777777" w:rsidR="007E3B10" w:rsidRDefault="007E3B10" w:rsidP="007E3B10">
      <w:r>
        <w:t xml:space="preserve">Om een </w:t>
      </w:r>
      <w:r w:rsidRPr="7E27A615">
        <w:t xml:space="preserve">sprookje </w:t>
      </w:r>
      <w:r>
        <w:t>op te starten,</w:t>
      </w:r>
      <w:r w:rsidRPr="7E27A615">
        <w:t xml:space="preserve"> tik op het pijltje op het boek.</w:t>
      </w:r>
    </w:p>
    <w:p w14:paraId="60640CF5" w14:textId="77777777" w:rsidR="007E3B10" w:rsidRDefault="007E3B10" w:rsidP="007E3B10">
      <w:r w:rsidRPr="7E27A615">
        <w:t xml:space="preserve">Als je terug wilt </w:t>
      </w:r>
      <w:r>
        <w:t xml:space="preserve">gaan, </w:t>
      </w:r>
      <w:r w:rsidRPr="7E27A615">
        <w:t xml:space="preserve">tik </w:t>
      </w:r>
      <w:r>
        <w:t>dan</w:t>
      </w:r>
      <w:r w:rsidRPr="7E27A615">
        <w:t xml:space="preserve"> linksboven op het handje.</w:t>
      </w:r>
    </w:p>
    <w:p w14:paraId="7951EDAA" w14:textId="77777777" w:rsidR="007E3B10" w:rsidRDefault="007E3B10" w:rsidP="007E3B10"/>
    <w:p w14:paraId="57178AB8" w14:textId="77777777" w:rsidR="007E3B10" w:rsidRDefault="007E3B10" w:rsidP="007E3B10">
      <w:r w:rsidRPr="7E27A615">
        <w:t>Het verhaal start als je de snelweg op rijdt. Elk sprookje past zich automatisch aan jouw route aan.</w:t>
      </w:r>
      <w:r>
        <w:t xml:space="preserve"> Let op, d</w:t>
      </w:r>
      <w:r w:rsidRPr="7E27A615">
        <w:t>eze app werkt alleen in Nederland.</w:t>
      </w:r>
    </w:p>
    <w:p w14:paraId="3D318757" w14:textId="77777777" w:rsidR="007E3B10" w:rsidRDefault="007E3B10" w:rsidP="007E3B10"/>
    <w:p w14:paraId="3021EDEC" w14:textId="77777777" w:rsidR="007E3B10" w:rsidRDefault="007E3B10" w:rsidP="007E3B10">
      <w:r>
        <w:t>Deze app</w:t>
      </w:r>
      <w:r w:rsidRPr="7E27A615">
        <w:t xml:space="preserve"> is gratis in de App Store verkrijgbaar.</w:t>
      </w:r>
    </w:p>
    <w:p w14:paraId="20B13DFE" w14:textId="77777777" w:rsidR="007E3B10" w:rsidRDefault="007E3B10" w:rsidP="007E3B10"/>
    <w:p w14:paraId="4AA40926" w14:textId="77777777" w:rsidR="007E3B10" w:rsidRPr="00A153F9" w:rsidRDefault="00D00A1E" w:rsidP="007E3B10">
      <w:hyperlink r:id="rId119" w:history="1">
        <w:r w:rsidR="007E3B10" w:rsidRPr="00FF5A47">
          <w:rPr>
            <w:rStyle w:val="Hyperlink"/>
          </w:rPr>
          <w:t>Download snelwegsprookjes in de Play Store</w:t>
        </w:r>
      </w:hyperlink>
    </w:p>
    <w:p w14:paraId="11FFC269" w14:textId="77777777" w:rsidR="007E3B10" w:rsidRPr="00A153F9" w:rsidRDefault="00D00A1E" w:rsidP="007E3B10">
      <w:pPr>
        <w:rPr>
          <w:lang w:val="en-GB" w:eastAsia="nl-NL"/>
        </w:rPr>
      </w:pPr>
      <w:hyperlink r:id="rId120">
        <w:r w:rsidR="007E3B10" w:rsidRPr="7E27A615">
          <w:rPr>
            <w:rStyle w:val="Hyperlink"/>
            <w:color w:val="auto"/>
          </w:rPr>
          <w:t>Download snelwegsprookjes in de App Store</w:t>
        </w:r>
      </w:hyperlink>
    </w:p>
    <w:p w14:paraId="1BD1F430" w14:textId="77777777" w:rsidR="007E3B10" w:rsidRPr="00A153F9" w:rsidRDefault="007E3B10" w:rsidP="007E3B10">
      <w:pPr>
        <w:rPr>
          <w:lang w:val="en-GB"/>
        </w:rPr>
      </w:pPr>
    </w:p>
    <w:p w14:paraId="60919832" w14:textId="77777777" w:rsidR="007E3B10" w:rsidRPr="00A153F9" w:rsidRDefault="007E3B10" w:rsidP="007E3B10"/>
    <w:p w14:paraId="4C88B04C" w14:textId="77777777" w:rsidR="007E3B10" w:rsidRPr="00A153F9" w:rsidRDefault="007E3B10" w:rsidP="007E3B10">
      <w:pPr>
        <w:pStyle w:val="Kop1"/>
      </w:pPr>
      <w:r w:rsidRPr="7E27A615">
        <w:t>Raad het getal (</w:t>
      </w:r>
      <w:r>
        <w:t>iP</w:t>
      </w:r>
      <w:r w:rsidRPr="7E27A615">
        <w:t>ad en Android)</w:t>
      </w:r>
    </w:p>
    <w:p w14:paraId="32E0304C" w14:textId="77777777" w:rsidR="007E3B10" w:rsidRDefault="007E3B10" w:rsidP="007E3B10">
      <w:r>
        <w:rPr>
          <w:noProof/>
          <w:lang w:eastAsia="nl-NL"/>
        </w:rPr>
        <w:drawing>
          <wp:inline distT="0" distB="0" distL="0" distR="0" wp14:anchorId="1979F095" wp14:editId="760F4A4C">
            <wp:extent cx="4572000" cy="1219200"/>
            <wp:effectExtent l="0" t="0" r="0" b="0"/>
            <wp:docPr id="119083879" name="Afbeelding 119083879" descr="Logo van Raad het getal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4572000" cy="1219200"/>
                    </a:xfrm>
                    <a:prstGeom prst="rect">
                      <a:avLst/>
                    </a:prstGeom>
                  </pic:spPr>
                </pic:pic>
              </a:graphicData>
            </a:graphic>
          </wp:inline>
        </w:drawing>
      </w:r>
    </w:p>
    <w:p w14:paraId="5DA9A189" w14:textId="77777777" w:rsidR="007E3B10" w:rsidRPr="00A153F9" w:rsidRDefault="007E3B10" w:rsidP="007E3B10">
      <w:r w:rsidRPr="7E27A615">
        <w:t>September 2023</w:t>
      </w:r>
    </w:p>
    <w:p w14:paraId="4FA6DB03" w14:textId="77777777" w:rsidR="007E3B10" w:rsidRDefault="007E3B10" w:rsidP="007E3B10"/>
    <w:p w14:paraId="4F2CDE8D" w14:textId="77777777" w:rsidR="007E3B10" w:rsidRPr="00A153F9" w:rsidRDefault="007E3B10" w:rsidP="007E3B10">
      <w:r w:rsidRPr="7E27A615">
        <w:lastRenderedPageBreak/>
        <w:t>In deze app leer je welke cijfers er in een nummerrij voorkomen. Het is een overzichtelijke app waarbij er geen afleiding op de achtergrond aanwezig is.</w:t>
      </w:r>
    </w:p>
    <w:p w14:paraId="0762A69C" w14:textId="77777777" w:rsidR="007E3B10" w:rsidRDefault="007E3B10" w:rsidP="007E3B10"/>
    <w:p w14:paraId="6E9E6AE9" w14:textId="77777777" w:rsidR="007E3B10" w:rsidRDefault="007E3B10" w:rsidP="007E3B10">
      <w:r w:rsidRPr="7E27A615">
        <w:t>Deze app bevat drie spellen:</w:t>
      </w:r>
    </w:p>
    <w:p w14:paraId="4E786E58" w14:textId="77777777" w:rsidR="007E3B10" w:rsidRPr="00A153F9" w:rsidRDefault="007E3B10" w:rsidP="007E3B10"/>
    <w:p w14:paraId="7D2E0FFD" w14:textId="77777777" w:rsidR="007E3B10" w:rsidRPr="000436D0" w:rsidRDefault="007E3B10" w:rsidP="003D2B18">
      <w:pPr>
        <w:pStyle w:val="Kop2"/>
      </w:pPr>
      <w:r w:rsidRPr="000436D0">
        <w:t>Spel 1: Een nummerrij aanvullen:</w:t>
      </w:r>
    </w:p>
    <w:p w14:paraId="6B285DEF" w14:textId="77777777" w:rsidR="007E3B10" w:rsidRDefault="007E3B10" w:rsidP="007E3B10">
      <w:r w:rsidRPr="7E27A615">
        <w:t>Een rij getallen wordt weergegeven met een bepaalde sprong tussen de getallen. De</w:t>
      </w:r>
      <w:r>
        <w:t>ze</w:t>
      </w:r>
      <w:r w:rsidRPr="7E27A615">
        <w:t xml:space="preserve"> nummerrij moet aangevuld worden. De grootte van de sprong </w:t>
      </w:r>
      <w:r>
        <w:t xml:space="preserve">kun je aanpassen </w:t>
      </w:r>
      <w:r w:rsidRPr="7E27A615">
        <w:t xml:space="preserve">de </w:t>
      </w:r>
      <w:r>
        <w:t xml:space="preserve">app </w:t>
      </w:r>
      <w:r w:rsidRPr="7E27A615">
        <w:t xml:space="preserve">instellingen. </w:t>
      </w:r>
    </w:p>
    <w:p w14:paraId="06A891F0" w14:textId="77777777" w:rsidR="007E3B10" w:rsidRPr="00A153F9" w:rsidRDefault="007E3B10" w:rsidP="007E3B10"/>
    <w:p w14:paraId="0BF35E43" w14:textId="77777777" w:rsidR="007E3B10" w:rsidRPr="000436D0" w:rsidRDefault="007E3B10" w:rsidP="003D2B18">
      <w:pPr>
        <w:pStyle w:val="Kop2"/>
      </w:pPr>
      <w:r w:rsidRPr="000436D0">
        <w:t>Spel 2. Raad het getal:</w:t>
      </w:r>
    </w:p>
    <w:p w14:paraId="1273DB0D" w14:textId="77777777" w:rsidR="007E3B10" w:rsidRPr="00A153F9" w:rsidRDefault="007E3B10" w:rsidP="007E3B10">
      <w:r w:rsidRPr="7E27A615">
        <w:t xml:space="preserve">In dit spel moet een getal geraden worden. </w:t>
      </w:r>
    </w:p>
    <w:p w14:paraId="01A749BC" w14:textId="77777777" w:rsidR="007E3B10" w:rsidRPr="00FF5A47" w:rsidRDefault="007E3B10" w:rsidP="007E3B10">
      <w:r w:rsidRPr="00FF5A47">
        <w:t>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w:t>
      </w:r>
    </w:p>
    <w:p w14:paraId="09C453C4" w14:textId="77777777" w:rsidR="007E3B10" w:rsidRPr="00FF5A47" w:rsidRDefault="007E3B10" w:rsidP="007E3B10"/>
    <w:p w14:paraId="4BCE4EF6" w14:textId="77777777" w:rsidR="007E3B10" w:rsidRDefault="007E3B10" w:rsidP="007E3B10">
      <w:r w:rsidRPr="00FF5A47">
        <w:t>Er wordt ook met gesproken tekst aangegeven of het getal minder/meer en of het hoger/lager moet zijn als extra ondersteuning.</w:t>
      </w:r>
      <w:r>
        <w:t xml:space="preserve"> </w:t>
      </w:r>
    </w:p>
    <w:p w14:paraId="44B800A8" w14:textId="77777777" w:rsidR="007E3B10" w:rsidRDefault="007E3B10" w:rsidP="007E3B10"/>
    <w:p w14:paraId="61FE018C" w14:textId="77777777" w:rsidR="007E3B10" w:rsidRPr="00A153F9" w:rsidRDefault="007E3B10" w:rsidP="007E3B10"/>
    <w:p w14:paraId="688E53DD" w14:textId="77777777" w:rsidR="007E3B10" w:rsidRPr="000436D0" w:rsidRDefault="007E3B10" w:rsidP="003D2B18">
      <w:pPr>
        <w:pStyle w:val="Kop2"/>
      </w:pPr>
      <w:r>
        <w:t>Spel 3. Raad het aantal tot ...</w:t>
      </w:r>
    </w:p>
    <w:p w14:paraId="373436BA" w14:textId="77777777" w:rsidR="007E3B10" w:rsidRDefault="007E3B10" w:rsidP="007E3B10">
      <w:pPr>
        <w:rPr>
          <w:highlight w:val="cyan"/>
        </w:rPr>
      </w:pPr>
      <w:r w:rsidRPr="00FF5A47">
        <w:t>Bij dit spel moet je ook het getal raden maar in dit geval is er geen visuele</w:t>
      </w:r>
      <w:r>
        <w:t xml:space="preserve"> ondersteuning. Er is alleen gesproken ondersteuning. Je hoort dan bijvoorbeeld: “je zit eronder” of “het getal ligt hoger.” Je moet dus goed luisteren en onthouden welk getal je hebt gebruikt. Dit gaat door totdat het juiste nummer is gekozen.</w:t>
      </w:r>
    </w:p>
    <w:p w14:paraId="6924578F" w14:textId="77777777" w:rsidR="007E3B10" w:rsidRDefault="007E3B10" w:rsidP="007E3B10"/>
    <w:p w14:paraId="323FE88F" w14:textId="77777777" w:rsidR="007E3B10" w:rsidRPr="000436D0" w:rsidRDefault="007E3B10" w:rsidP="003D2B18">
      <w:pPr>
        <w:pStyle w:val="Kop2"/>
      </w:pPr>
      <w:r w:rsidRPr="000436D0">
        <w:t xml:space="preserve">Instellingen wijzigen </w:t>
      </w:r>
    </w:p>
    <w:p w14:paraId="58C98718" w14:textId="77777777" w:rsidR="007E3B10" w:rsidRDefault="007E3B10" w:rsidP="007E3B10">
      <w:r w:rsidRPr="7E27A615">
        <w:t>Door op het schroefje rechtsboven te tikken kan je de taal op Nederlands instellen en kiezen of je het geluid aan of uit wilt</w:t>
      </w:r>
      <w:r>
        <w:t xml:space="preserve"> hebben</w:t>
      </w:r>
      <w:r w:rsidRPr="7E27A615">
        <w:t>.</w:t>
      </w:r>
    </w:p>
    <w:p w14:paraId="4650990E" w14:textId="77777777" w:rsidR="007E3B10" w:rsidRPr="00A153F9" w:rsidRDefault="007E3B10" w:rsidP="007E3B10"/>
    <w:p w14:paraId="1D0C9929" w14:textId="77777777" w:rsidR="007E3B10" w:rsidRPr="00A153F9" w:rsidRDefault="007E3B10" w:rsidP="007E3B10">
      <w:r w:rsidRPr="7E27A615">
        <w:t>Via het moertje linksboven kom je bij de instellingen:</w:t>
      </w:r>
    </w:p>
    <w:p w14:paraId="075C8307" w14:textId="77777777" w:rsidR="007E3B10" w:rsidRDefault="007E3B10" w:rsidP="001E738C">
      <w:pPr>
        <w:pStyle w:val="Lijstalinea"/>
        <w:numPr>
          <w:ilvl w:val="0"/>
          <w:numId w:val="14"/>
        </w:numPr>
        <w:spacing w:line="300" w:lineRule="atLeast"/>
        <w:rPr>
          <w:rFonts w:eastAsia="Calibri"/>
        </w:rPr>
      </w:pPr>
      <w:r w:rsidRPr="7E27A615">
        <w:t xml:space="preserve">Hier </w:t>
      </w:r>
      <w:r>
        <w:t>kun je de taal</w:t>
      </w:r>
      <w:r w:rsidRPr="7E27A615">
        <w:t xml:space="preserve"> op Nederlands</w:t>
      </w:r>
      <w:r>
        <w:t xml:space="preserve"> instellen.</w:t>
      </w:r>
    </w:p>
    <w:p w14:paraId="031B61D0" w14:textId="77777777" w:rsidR="007E3B10" w:rsidRDefault="007E3B10" w:rsidP="001E738C">
      <w:pPr>
        <w:pStyle w:val="Lijstalinea"/>
        <w:numPr>
          <w:ilvl w:val="0"/>
          <w:numId w:val="14"/>
        </w:numPr>
        <w:spacing w:line="300" w:lineRule="atLeast"/>
        <w:rPr>
          <w:rFonts w:eastAsia="Calibri"/>
        </w:rPr>
      </w:pPr>
      <w:r w:rsidRPr="7E27A615">
        <w:rPr>
          <w:rFonts w:eastAsia="Calibri"/>
        </w:rPr>
        <w:t>De sprongen in de getallenrij kan ingesteld worden. Keuze uit sprongen van: 1,2,3,5</w:t>
      </w:r>
      <w:r>
        <w:rPr>
          <w:rFonts w:eastAsia="Calibri"/>
        </w:rPr>
        <w:t>.</w:t>
      </w:r>
    </w:p>
    <w:p w14:paraId="4C8419DD" w14:textId="77777777" w:rsidR="007E3B10" w:rsidRDefault="007E3B10" w:rsidP="001E738C">
      <w:pPr>
        <w:pStyle w:val="Lijstalinea"/>
        <w:numPr>
          <w:ilvl w:val="0"/>
          <w:numId w:val="14"/>
        </w:numPr>
        <w:spacing w:line="300" w:lineRule="atLeast"/>
      </w:pPr>
      <w:r w:rsidRPr="7E27A615">
        <w:t>Het maximale getal voor spel 1. Keuze uit: 10,20,30,40</w:t>
      </w:r>
      <w:r>
        <w:t>.</w:t>
      </w:r>
    </w:p>
    <w:p w14:paraId="02E12110" w14:textId="77777777" w:rsidR="007E3B10" w:rsidRDefault="007E3B10" w:rsidP="001E738C">
      <w:pPr>
        <w:pStyle w:val="Lijstalinea"/>
        <w:numPr>
          <w:ilvl w:val="0"/>
          <w:numId w:val="14"/>
        </w:numPr>
        <w:spacing w:line="300" w:lineRule="atLeast"/>
      </w:pPr>
      <w:r w:rsidRPr="7E27A615">
        <w:t>Het maximale getal voor spel 2: Keuze uit: 20, 30, 40, 50</w:t>
      </w:r>
      <w:r>
        <w:t>.</w:t>
      </w:r>
    </w:p>
    <w:p w14:paraId="11BE0AE7" w14:textId="77777777" w:rsidR="007E3B10" w:rsidRDefault="007E3B10" w:rsidP="001E738C">
      <w:pPr>
        <w:pStyle w:val="Lijstalinea"/>
        <w:numPr>
          <w:ilvl w:val="0"/>
          <w:numId w:val="14"/>
        </w:numPr>
        <w:spacing w:line="300" w:lineRule="atLeast"/>
      </w:pPr>
      <w:r w:rsidRPr="7E27A615">
        <w:t>Het maximale getal voor spel 3. Keuze uit: 50, 100, 500, 1000</w:t>
      </w:r>
      <w:r>
        <w:t>.</w:t>
      </w:r>
    </w:p>
    <w:p w14:paraId="42B4FA37" w14:textId="77777777" w:rsidR="007E3B10" w:rsidRDefault="007E3B10" w:rsidP="007E3B10"/>
    <w:p w14:paraId="33EFE699" w14:textId="77777777" w:rsidR="007E3B10" w:rsidRPr="00A153F9" w:rsidRDefault="007E3B10" w:rsidP="007E3B10">
      <w:pPr>
        <w:rPr>
          <w:rFonts w:eastAsia="Calibri"/>
        </w:rPr>
      </w:pPr>
      <w:r w:rsidRPr="7E27A615">
        <w:t>Via het keuzemenu kan je kiezen met welk spel je start door op het plaatje te tikken.</w:t>
      </w:r>
    </w:p>
    <w:p w14:paraId="156E5486" w14:textId="77777777" w:rsidR="007E3B10" w:rsidRDefault="007E3B10" w:rsidP="007E3B10">
      <w:r w:rsidRPr="7E27A615">
        <w:t>Als je terug wilt naar het keuzemenu tik je op de pijl linksboven.</w:t>
      </w:r>
    </w:p>
    <w:p w14:paraId="44AD6375" w14:textId="77777777" w:rsidR="007E3B10" w:rsidRDefault="007E3B10" w:rsidP="007E3B10"/>
    <w:p w14:paraId="4ACD63FB" w14:textId="77777777" w:rsidR="007E3B10" w:rsidRDefault="007E3B10" w:rsidP="007E3B10">
      <w:r>
        <w:t xml:space="preserve">Deze app is gratis in de App Store </w:t>
      </w:r>
      <w:r w:rsidRPr="3DC1FD75">
        <w:rPr>
          <w:i/>
          <w:iCs/>
        </w:rPr>
        <w:t>en de Play Store</w:t>
      </w:r>
      <w:r>
        <w:t xml:space="preserve"> verkrijgbaar.</w:t>
      </w:r>
    </w:p>
    <w:p w14:paraId="44818447" w14:textId="77777777" w:rsidR="007E3B10" w:rsidRDefault="007E3B10" w:rsidP="007E3B10"/>
    <w:p w14:paraId="37BC6771" w14:textId="77777777" w:rsidR="007E3B10" w:rsidRDefault="00D00A1E" w:rsidP="007E3B10">
      <w:pPr>
        <w:contextualSpacing/>
      </w:pPr>
      <w:hyperlink r:id="rId122" w:history="1">
        <w:r w:rsidR="007E3B10" w:rsidRPr="7E27A615">
          <w:rPr>
            <w:rStyle w:val="Hyperlink"/>
          </w:rPr>
          <w:t>Download Raad het getal in de App store</w:t>
        </w:r>
      </w:hyperlink>
    </w:p>
    <w:p w14:paraId="51D9371C" w14:textId="77777777" w:rsidR="007E3B10" w:rsidRPr="00A153F9" w:rsidRDefault="007E3B10" w:rsidP="007E3B10">
      <w:pPr>
        <w:contextualSpacing/>
      </w:pPr>
      <w:ins w:id="9" w:author="Esther Dubbeldam" w:date="2023-09-04T11:55:00Z">
        <w:r>
          <w:fldChar w:fldCharType="begin"/>
        </w:r>
        <w:r>
          <w:instrText xml:space="preserve">HYPERLINK "https://play.google.com/store/apps/details?id=com.meesterdennis.raadhetgetal" </w:instrText>
        </w:r>
        <w:r>
          <w:fldChar w:fldCharType="separate"/>
        </w:r>
      </w:ins>
      <w:r w:rsidRPr="1D3DC61C">
        <w:rPr>
          <w:rStyle w:val="Hyperlink"/>
        </w:rPr>
        <w:t>Download</w:t>
      </w:r>
      <w:r>
        <w:rPr>
          <w:rStyle w:val="Hyperlink"/>
        </w:rPr>
        <w:t xml:space="preserve"> R</w:t>
      </w:r>
      <w:r w:rsidRPr="1D3DC61C">
        <w:rPr>
          <w:rStyle w:val="Hyperlink"/>
        </w:rPr>
        <w:t>aad het getal in de Play</w:t>
      </w:r>
      <w:r>
        <w:rPr>
          <w:rStyle w:val="Hyperlink"/>
        </w:rPr>
        <w:t xml:space="preserve"> S</w:t>
      </w:r>
      <w:r w:rsidRPr="1D3DC61C">
        <w:rPr>
          <w:rStyle w:val="Hyperlink"/>
        </w:rPr>
        <w:t>tore</w:t>
      </w:r>
      <w:ins w:id="10" w:author="Esther Dubbeldam" w:date="2023-09-04T11:50:00Z">
        <w:r>
          <w:fldChar w:fldCharType="begin"/>
        </w:r>
        <w:r>
          <w:instrText xml:space="preserve">HYPERLINK "https://play.google.com/store/apps/details?id=com.meesterdennis.raadhetgetal" </w:instrText>
        </w:r>
        <w:r>
          <w:fldChar w:fldCharType="end"/>
        </w:r>
      </w:ins>
      <w:r>
        <w:fldChar w:fldCharType="end"/>
      </w:r>
    </w:p>
    <w:p w14:paraId="15241DF1" w14:textId="77777777" w:rsidR="007E3B10" w:rsidRPr="00A153F9" w:rsidRDefault="007E3B10" w:rsidP="007E3B10">
      <w:pPr>
        <w:contextualSpacing/>
        <w:rPr>
          <w:rStyle w:val="Hyperlink"/>
          <w:rFonts w:ascii="Calibri" w:eastAsia="Calibri" w:hAnsi="Calibri" w:cs="Calibri"/>
          <w:color w:val="auto"/>
          <w:sz w:val="22"/>
          <w:szCs w:val="22"/>
        </w:rPr>
      </w:pPr>
    </w:p>
    <w:p w14:paraId="259D6831" w14:textId="3CC5EE79" w:rsidR="007E3B10" w:rsidRPr="00A153F9" w:rsidRDefault="007E3B10" w:rsidP="007E3B10">
      <w:pPr>
        <w:pStyle w:val="Kop1"/>
        <w:contextualSpacing/>
        <w:rPr>
          <w:lang w:val="en-GB"/>
        </w:rPr>
      </w:pPr>
      <w:r>
        <w:fldChar w:fldCharType="begin"/>
      </w:r>
      <w:r>
        <w:instrText xml:space="preserve">HYPERLINK "https://play.google.com/store/apps/details?id=com.meesterdennis.raadhetgetal" </w:instrText>
      </w:r>
      <w:r>
        <w:fldChar w:fldCharType="separate"/>
      </w:r>
      <w:ins w:id="11" w:author="Esther Dubbeldam" w:date="2023-09-04T11:43:00Z">
        <w:r>
          <w:fldChar w:fldCharType="begin"/>
        </w:r>
        <w:r>
          <w:instrText xml:space="preserve">HYPERLINK "https://play.google.com/store/apps/details?id=com.meesterdennis.raadhetgetal" </w:instrText>
        </w:r>
        <w:r>
          <w:fldChar w:fldCharType="end"/>
        </w:r>
      </w:ins>
      <w:r>
        <w:fldChar w:fldCharType="end"/>
      </w:r>
      <w:ins w:id="12" w:author="Esther Dubbeldam" w:date="2023-09-04T11:46:00Z">
        <w:r>
          <w:fldChar w:fldCharType="begin"/>
        </w:r>
        <w:r>
          <w:instrText xml:space="preserve">HYPERLINK "https://apps.apple.com/nl/app/raad-het-getal/id1355353562" </w:instrText>
        </w:r>
        <w:r>
          <w:fldChar w:fldCharType="end"/>
        </w:r>
      </w:ins>
      <w:r>
        <w:rPr>
          <w:rFonts w:eastAsiaTheme="minorEastAsia" w:cstheme="minorBidi"/>
        </w:rPr>
        <w:t>Step by step-Animal J</w:t>
      </w:r>
      <w:r w:rsidRPr="7E27A615">
        <w:rPr>
          <w:rFonts w:eastAsiaTheme="minorEastAsia" w:cstheme="minorBidi"/>
        </w:rPr>
        <w:t>igsaw</w:t>
      </w:r>
      <w:r w:rsidR="00D55F77">
        <w:rPr>
          <w:rFonts w:eastAsiaTheme="minorEastAsia" w:cstheme="minorBidi"/>
        </w:rPr>
        <w:t xml:space="preserve"> (iPad)</w:t>
      </w:r>
    </w:p>
    <w:p w14:paraId="22B2D7C6" w14:textId="77777777" w:rsidR="007E3B10" w:rsidRPr="00A153F9" w:rsidRDefault="007E3B10" w:rsidP="007E3B10">
      <w:r>
        <w:rPr>
          <w:noProof/>
          <w:lang w:eastAsia="nl-NL"/>
        </w:rPr>
        <w:drawing>
          <wp:inline distT="0" distB="0" distL="0" distR="0" wp14:anchorId="43A236B7" wp14:editId="4119D855">
            <wp:extent cx="4572000" cy="1400175"/>
            <wp:effectExtent l="0" t="0" r="0" b="9525"/>
            <wp:docPr id="509133309" name="Afbeelding 509133309" descr="Logo van Step by Step Animal Jigsaw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420C94B5" w14:textId="77777777" w:rsidR="007E3B10" w:rsidRPr="00A153F9" w:rsidRDefault="007E3B10" w:rsidP="007E3B10"/>
    <w:p w14:paraId="77B1AC0E" w14:textId="77777777" w:rsidR="007E3B10" w:rsidRPr="00A153F9" w:rsidRDefault="007E3B10" w:rsidP="007E3B10">
      <w:r w:rsidRPr="7E27A615">
        <w:t>September 2023</w:t>
      </w:r>
    </w:p>
    <w:p w14:paraId="7622A026" w14:textId="77777777" w:rsidR="007E3B10" w:rsidRPr="00A153F9" w:rsidRDefault="007E3B10" w:rsidP="007E3B10"/>
    <w:p w14:paraId="2966D6CE" w14:textId="77777777" w:rsidR="007E3B10" w:rsidRDefault="007E3B10" w:rsidP="007E3B10">
      <w:r w:rsidRPr="7E27A615">
        <w:t>Dit is een puzzel</w:t>
      </w:r>
      <w:r>
        <w:t>-</w:t>
      </w:r>
      <w:r w:rsidRPr="7E27A615">
        <w:t xml:space="preserve">app. Er zijn twintig puzzels om uit te kiezen. Elke puzzel bestaat uit vier stukken. </w:t>
      </w:r>
    </w:p>
    <w:p w14:paraId="694B6032" w14:textId="77777777" w:rsidR="007E3B10" w:rsidRDefault="007E3B10" w:rsidP="007E3B10"/>
    <w:p w14:paraId="0BB64352" w14:textId="77777777" w:rsidR="007E3B10" w:rsidRDefault="007E3B10" w:rsidP="007E3B10">
      <w:r w:rsidRPr="7E27A615">
        <w:t>Door in het startscherm op de pijl te tikken kom je bij de puzzels en bij de instellingsmogelijkheden.</w:t>
      </w:r>
    </w:p>
    <w:p w14:paraId="6A415C81" w14:textId="77777777" w:rsidR="007E3B10" w:rsidRDefault="007E3B10" w:rsidP="007E3B10"/>
    <w:p w14:paraId="6886B826" w14:textId="77777777" w:rsidR="007E3B10" w:rsidRDefault="007E3B10" w:rsidP="007E3B10">
      <w:r w:rsidRPr="7E27A615">
        <w:t>De puzzel start je op door op een plaatje te tikken. De opbouw van het scherm is telkens gelijk.</w:t>
      </w:r>
    </w:p>
    <w:p w14:paraId="13536A3E" w14:textId="77777777" w:rsidR="007E3B10" w:rsidRDefault="007E3B10" w:rsidP="007E3B10"/>
    <w:p w14:paraId="021F773D" w14:textId="77777777" w:rsidR="007E3B10" w:rsidRDefault="007E3B10" w:rsidP="007E3B10">
      <w:r w:rsidRPr="7E27A615">
        <w:t xml:space="preserve">Rechtsboven verschijnt de puzzel eerst in zijn geheel. Daarna verplaatsen de vier puzzelstukken zich naar de onderrand. Er blijft een leeg kader achter. </w:t>
      </w:r>
    </w:p>
    <w:p w14:paraId="0C2E00CE" w14:textId="77777777" w:rsidR="007E3B10" w:rsidRDefault="007E3B10" w:rsidP="007E3B10">
      <w:r w:rsidRPr="7E27A615">
        <w:t>Vervolgens verschijnt er linksboven naast het kader het voorbeeld.</w:t>
      </w:r>
    </w:p>
    <w:p w14:paraId="5BE1A7AB" w14:textId="77777777" w:rsidR="007E3B10" w:rsidRDefault="007E3B10" w:rsidP="007E3B10">
      <w:r>
        <w:t xml:space="preserve">Afhankelijk van de instellingen tik je nu op het puzzelstuk of versleep je het puzzelstuk. Als je op de verkeerde tikt hoor je een geluidje. Als de puzzel af is verschijnt er een juichende smiley. </w:t>
      </w:r>
    </w:p>
    <w:p w14:paraId="7AEA2ADE" w14:textId="77777777" w:rsidR="007E3B10" w:rsidRDefault="007E3B10" w:rsidP="007E3B10"/>
    <w:p w14:paraId="047B7CD0" w14:textId="77777777" w:rsidR="007E3B10" w:rsidRDefault="007E3B10" w:rsidP="007E3B10">
      <w:r w:rsidRPr="3DC1FD75">
        <w:t>Het blauwe kader dat telkens op de lege plek in het kader zorgt ervoor dat je systematisch leert werken.</w:t>
      </w:r>
    </w:p>
    <w:p w14:paraId="106FFC46" w14:textId="77777777" w:rsidR="007E3B10" w:rsidRDefault="007E3B10" w:rsidP="007E3B10"/>
    <w:p w14:paraId="332DD290" w14:textId="77777777" w:rsidR="007E3B10" w:rsidRPr="00AA295C" w:rsidRDefault="007E3B10" w:rsidP="003D2B18">
      <w:pPr>
        <w:pStyle w:val="Kop2"/>
      </w:pPr>
      <w:r>
        <w:t>Instellingen</w:t>
      </w:r>
    </w:p>
    <w:p w14:paraId="7FF39C93" w14:textId="77777777" w:rsidR="007E3B10" w:rsidRDefault="007E3B10" w:rsidP="007E3B10"/>
    <w:p w14:paraId="3FCAB16F" w14:textId="77777777" w:rsidR="007E3B10" w:rsidRDefault="007E3B10" w:rsidP="007E3B10">
      <w:r>
        <w:t>Onder S</w:t>
      </w:r>
      <w:r w:rsidRPr="7E27A615">
        <w:t>ettings kan je het volgende instellen:</w:t>
      </w:r>
    </w:p>
    <w:p w14:paraId="5E05B6E1" w14:textId="77777777" w:rsidR="007E3B10" w:rsidRDefault="007E3B10" w:rsidP="001E738C">
      <w:pPr>
        <w:pStyle w:val="Lijstalinea"/>
        <w:numPr>
          <w:ilvl w:val="0"/>
          <w:numId w:val="13"/>
        </w:numPr>
        <w:spacing w:line="300" w:lineRule="atLeast"/>
        <w:rPr>
          <w:rFonts w:eastAsia="Calibri"/>
        </w:rPr>
      </w:pPr>
      <w:r w:rsidRPr="7E27A615">
        <w:rPr>
          <w:rFonts w:eastAsia="Calibri"/>
        </w:rPr>
        <w:t>Aan het einde van de oefening: de oefening herhalen, doorgaan naar de volgende oefening of terug naar het beginscherm.</w:t>
      </w:r>
    </w:p>
    <w:p w14:paraId="1C45C17D" w14:textId="77777777" w:rsidR="007E3B10" w:rsidRDefault="007E3B10" w:rsidP="001E738C">
      <w:pPr>
        <w:pStyle w:val="Lijstalinea"/>
        <w:numPr>
          <w:ilvl w:val="0"/>
          <w:numId w:val="13"/>
        </w:numPr>
        <w:spacing w:line="300" w:lineRule="atLeast"/>
        <w:rPr>
          <w:rFonts w:eastAsia="Calibri"/>
        </w:rPr>
      </w:pPr>
      <w:r w:rsidRPr="7E27A615">
        <w:rPr>
          <w:rFonts w:eastAsia="Calibri"/>
        </w:rPr>
        <w:t>Hulp bieden na inactiviteit, aantal secondes 20, 30, 40</w:t>
      </w:r>
    </w:p>
    <w:p w14:paraId="3B1C9387" w14:textId="77777777" w:rsidR="007E3B10" w:rsidRDefault="007E3B10" w:rsidP="001E738C">
      <w:pPr>
        <w:pStyle w:val="Lijstalinea"/>
        <w:numPr>
          <w:ilvl w:val="0"/>
          <w:numId w:val="13"/>
        </w:numPr>
        <w:spacing w:line="300" w:lineRule="atLeast"/>
        <w:rPr>
          <w:rFonts w:eastAsia="Calibri"/>
        </w:rPr>
      </w:pPr>
      <w:r w:rsidRPr="7E27A615">
        <w:rPr>
          <w:rFonts w:eastAsia="Calibri"/>
        </w:rPr>
        <w:lastRenderedPageBreak/>
        <w:t>Bediening door te tikken dan hoeft er niet gesleept te worden met het puzzelstuk. Als je dit uitzet dan moet het puzzelstukje zelf op de plaats gesleept worden.</w:t>
      </w:r>
    </w:p>
    <w:p w14:paraId="525487F2" w14:textId="77777777" w:rsidR="007E3B10" w:rsidRDefault="007E3B10" w:rsidP="001E738C">
      <w:pPr>
        <w:pStyle w:val="Lijstalinea"/>
        <w:numPr>
          <w:ilvl w:val="0"/>
          <w:numId w:val="13"/>
        </w:numPr>
        <w:spacing w:line="300" w:lineRule="atLeast"/>
        <w:rPr>
          <w:rFonts w:eastAsia="Calibri"/>
        </w:rPr>
      </w:pPr>
      <w:r w:rsidRPr="7E27A615">
        <w:rPr>
          <w:rFonts w:eastAsia="Calibri"/>
        </w:rPr>
        <w:t>Ouderlijk toezicht</w:t>
      </w:r>
    </w:p>
    <w:p w14:paraId="0FF029F5" w14:textId="77777777" w:rsidR="007E3B10" w:rsidRDefault="007E3B10" w:rsidP="001E738C">
      <w:pPr>
        <w:pStyle w:val="Lijstalinea"/>
        <w:numPr>
          <w:ilvl w:val="0"/>
          <w:numId w:val="13"/>
        </w:numPr>
        <w:spacing w:line="300" w:lineRule="atLeast"/>
        <w:rPr>
          <w:rFonts w:eastAsia="Calibri"/>
        </w:rPr>
      </w:pPr>
      <w:r w:rsidRPr="7E27A615">
        <w:rPr>
          <w:rFonts w:eastAsia="Calibri"/>
        </w:rPr>
        <w:t>Muziek aan of uit.</w:t>
      </w:r>
    </w:p>
    <w:p w14:paraId="0B8643B8" w14:textId="77777777" w:rsidR="007E3B10" w:rsidRDefault="007E3B10" w:rsidP="007E3B10"/>
    <w:p w14:paraId="38E0A7A9" w14:textId="77777777" w:rsidR="007E3B10" w:rsidRDefault="007E3B10" w:rsidP="003D2B18">
      <w:pPr>
        <w:pStyle w:val="Kop2"/>
      </w:pPr>
      <w:r>
        <w:t xml:space="preserve">Het beeld vergroten </w:t>
      </w:r>
    </w:p>
    <w:p w14:paraId="1D8CD29E" w14:textId="77777777" w:rsidR="007E3B10" w:rsidRDefault="007E3B10" w:rsidP="007E3B10"/>
    <w:p w14:paraId="3E78B12B" w14:textId="77777777" w:rsidR="007E3B10" w:rsidRPr="00FF5A47" w:rsidRDefault="007E3B10" w:rsidP="007E3B10">
      <w:r w:rsidRPr="00FF5A47">
        <w:t xml:space="preserve">Als de details te klein zijn dan kan je met de Zoom functie van de iPad de afbeeldingen vergroten. Je stelt deze functie in bij Instellingen &gt; Toegankelijkheid. </w:t>
      </w:r>
    </w:p>
    <w:p w14:paraId="37319A2F" w14:textId="77777777" w:rsidR="007E3B10" w:rsidRPr="00FF5A47" w:rsidRDefault="007E3B10" w:rsidP="007E3B10"/>
    <w:p w14:paraId="04F4D592" w14:textId="77777777" w:rsidR="007E3B10" w:rsidRPr="00FF5A47" w:rsidRDefault="007E3B10" w:rsidP="007E3B10">
      <w:r w:rsidRPr="00FF5A47">
        <w:t>Voor jonge kinderen is het soms lastig om de zoomfunctie aan te zetten door dubbel te tikken met drie vingers. Je kunt er dan voor kiezen om de Zoomregelaar van de iPad aan te zetten en bij regelaarhandelingen: enkel tikken: zoom in/uit.</w:t>
      </w:r>
    </w:p>
    <w:p w14:paraId="3FB1E302" w14:textId="77777777" w:rsidR="007E3B10" w:rsidRPr="00FF5A47" w:rsidRDefault="007E3B10" w:rsidP="007E3B10"/>
    <w:p w14:paraId="265E9A92" w14:textId="77777777" w:rsidR="007E3B10" w:rsidRPr="00FF5A47" w:rsidRDefault="007E3B10" w:rsidP="007E3B10">
      <w:r>
        <w:t>Kies bij</w:t>
      </w:r>
      <w:r w:rsidRPr="33332FDC">
        <w:t xml:space="preserve"> kleur van de Zoomregelaar</w:t>
      </w:r>
      <w:r>
        <w:t xml:space="preserve"> voor een opvallende kleur (bijvoorbeeld rood) en zet ondoorzichtigheid inactiviteit op 100%. Op deze manier is de Zoomregelaar beter zichtbaar. </w:t>
      </w:r>
    </w:p>
    <w:p w14:paraId="165C9A86" w14:textId="77777777" w:rsidR="007E3B10" w:rsidRPr="00FF5A47" w:rsidRDefault="007E3B10" w:rsidP="007E3B10">
      <w:r w:rsidRPr="00FF5A47">
        <w:t>Zet de Zoomregelaar op een vast plek in het beeldscherm zodat deze eenvoudig terug te vinden is.</w:t>
      </w:r>
    </w:p>
    <w:p w14:paraId="79A0C517" w14:textId="77777777" w:rsidR="007E3B10" w:rsidRPr="00FF5A47" w:rsidRDefault="007E3B10" w:rsidP="007E3B10"/>
    <w:p w14:paraId="27B60F53" w14:textId="77777777" w:rsidR="007E3B10" w:rsidRPr="00A153F9" w:rsidRDefault="007E3B10" w:rsidP="007E3B10">
      <w:r w:rsidRPr="00FF5A47">
        <w:t>Meer over vergroten op de iPad en de Zoomregelaar vind je op het Visio Kennisportaal:</w:t>
      </w:r>
    </w:p>
    <w:p w14:paraId="0E76A252" w14:textId="77777777" w:rsidR="007E3B10" w:rsidRPr="00A153F9" w:rsidRDefault="007E3B10" w:rsidP="007E3B10"/>
    <w:p w14:paraId="783DDBFB" w14:textId="77777777" w:rsidR="007E3B10" w:rsidRPr="00A153F9" w:rsidRDefault="00D00A1E" w:rsidP="007E3B10">
      <w:hyperlink r:id="rId124">
        <w:r w:rsidR="007E3B10">
          <w:rPr>
            <w:rStyle w:val="Hyperlink"/>
            <w:color w:val="auto"/>
          </w:rPr>
          <w:t>Meer u</w:t>
        </w:r>
        <w:r w:rsidR="007E3B10" w:rsidRPr="7E27A615">
          <w:rPr>
            <w:rStyle w:val="Hyperlink"/>
            <w:color w:val="auto"/>
          </w:rPr>
          <w:t>itleg over vergroten en de Zoomregelaar</w:t>
        </w:r>
      </w:hyperlink>
    </w:p>
    <w:p w14:paraId="782D3539" w14:textId="77777777" w:rsidR="007E3B10" w:rsidRDefault="007E3B10" w:rsidP="007E3B10">
      <w:r>
        <w:fldChar w:fldCharType="begin"/>
      </w:r>
      <w:r>
        <w:instrText xml:space="preserve"> HYPERLINK "https://kennisportaal.visio.org/nl-nl/documenten/vergroten-op-de-ipad-zo-werkt-de-zoom-functie-vide" </w:instrText>
      </w:r>
      <w:r>
        <w:fldChar w:fldCharType="separate"/>
      </w:r>
      <w:r w:rsidRPr="00AA295C">
        <w:rPr>
          <w:rStyle w:val="Hyperlink"/>
        </w:rPr>
        <w:t>Video over vergroten en de Zoomregelaar</w:t>
      </w:r>
    </w:p>
    <w:p w14:paraId="795FD473" w14:textId="77777777" w:rsidR="007E3B10" w:rsidRDefault="007E3B10" w:rsidP="007E3B10">
      <w:r>
        <w:fldChar w:fldCharType="end"/>
      </w:r>
    </w:p>
    <w:p w14:paraId="6C662CA5" w14:textId="77777777" w:rsidR="007E3B10" w:rsidRDefault="007E3B10" w:rsidP="007E3B10">
      <w:r w:rsidRPr="7E27A615">
        <w:t>De app is gratis verkrijgbaar</w:t>
      </w:r>
      <w:r>
        <w:t>.</w:t>
      </w:r>
    </w:p>
    <w:p w14:paraId="26CBB34C" w14:textId="77777777" w:rsidR="007E3B10" w:rsidRDefault="00D00A1E" w:rsidP="007E3B10">
      <w:pPr>
        <w:pStyle w:val="Geenafstand"/>
        <w:spacing w:line="280" w:lineRule="exact"/>
        <w:rPr>
          <w:rFonts w:ascii="Verdana" w:eastAsiaTheme="minorEastAsia" w:hAnsi="Verdana" w:cstheme="minorBidi"/>
          <w:sz w:val="20"/>
          <w:szCs w:val="20"/>
        </w:rPr>
      </w:pPr>
      <w:hyperlink r:id="rId125">
        <w:r w:rsidR="007E3B10">
          <w:rPr>
            <w:rStyle w:val="Hyperlink"/>
            <w:rFonts w:ascii="Verdana" w:eastAsiaTheme="minorEastAsia" w:hAnsi="Verdana" w:cstheme="minorBidi"/>
            <w:sz w:val="20"/>
            <w:szCs w:val="20"/>
          </w:rPr>
          <w:t>Download Step by step Animal J</w:t>
        </w:r>
        <w:r w:rsidR="007E3B10" w:rsidRPr="7E27A615">
          <w:rPr>
            <w:rStyle w:val="Hyperlink"/>
            <w:rFonts w:ascii="Verdana" w:eastAsiaTheme="minorEastAsia" w:hAnsi="Verdana" w:cstheme="minorBidi"/>
            <w:sz w:val="20"/>
            <w:szCs w:val="20"/>
          </w:rPr>
          <w:t>igsaw in de App store</w:t>
        </w:r>
      </w:hyperlink>
    </w:p>
    <w:p w14:paraId="6FAA401A" w14:textId="77777777" w:rsidR="007E3B10" w:rsidRDefault="007E3B10" w:rsidP="007E3B10"/>
    <w:p w14:paraId="716A08F3" w14:textId="77777777" w:rsidR="007E3B10" w:rsidRDefault="007E3B10" w:rsidP="007E3B10"/>
    <w:p w14:paraId="0BE63483" w14:textId="77777777" w:rsidR="007E3B10" w:rsidRPr="00EF34F3" w:rsidRDefault="007E3B10" w:rsidP="007E3B10">
      <w:pPr>
        <w:pStyle w:val="Kop1"/>
        <w:rPr>
          <w:lang w:val="en-GB"/>
        </w:rPr>
      </w:pPr>
      <w:r w:rsidRPr="00EF34F3">
        <w:rPr>
          <w:lang w:val="en-GB"/>
        </w:rPr>
        <w:t xml:space="preserve">Touch Targets (iPad en Android) </w:t>
      </w:r>
    </w:p>
    <w:p w14:paraId="19793E2A" w14:textId="77777777" w:rsidR="007E3B10" w:rsidRDefault="007E3B10" w:rsidP="007E3B10">
      <w:r w:rsidRPr="00C22ED2">
        <w:rPr>
          <w:noProof/>
          <w:lang w:eastAsia="nl-NL"/>
        </w:rPr>
        <w:drawing>
          <wp:inline distT="0" distB="0" distL="0" distR="0" wp14:anchorId="178D0428" wp14:editId="17E52CC1">
            <wp:extent cx="5471795" cy="1187450"/>
            <wp:effectExtent l="0" t="0" r="0" b="0"/>
            <wp:docPr id="20" name="Afbeelding 20" descr="Touch targets app afbeelding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71795" cy="1187450"/>
                    </a:xfrm>
                    <a:prstGeom prst="rect">
                      <a:avLst/>
                    </a:prstGeom>
                  </pic:spPr>
                </pic:pic>
              </a:graphicData>
            </a:graphic>
          </wp:inline>
        </w:drawing>
      </w:r>
    </w:p>
    <w:p w14:paraId="5B528A0D" w14:textId="77777777" w:rsidR="007E3B10" w:rsidRDefault="007E3B10" w:rsidP="007E3B10"/>
    <w:p w14:paraId="088708CA" w14:textId="77777777" w:rsidR="007E3B10" w:rsidRDefault="007E3B10" w:rsidP="007E3B10">
      <w:r>
        <w:t>Juni 2023</w:t>
      </w:r>
    </w:p>
    <w:p w14:paraId="3F68EEB8" w14:textId="77777777" w:rsidR="007E3B10" w:rsidRDefault="007E3B10" w:rsidP="007E3B10"/>
    <w:p w14:paraId="379AF1AB" w14:textId="77777777" w:rsidR="007E3B10" w:rsidRDefault="007E3B10" w:rsidP="007E3B10">
      <w:r>
        <w:lastRenderedPageBreak/>
        <w:t>Touch Targets is een actie-reactie app.</w:t>
      </w:r>
    </w:p>
    <w:p w14:paraId="4E360B61" w14:textId="77777777" w:rsidR="007E3B10" w:rsidRDefault="007E3B10" w:rsidP="007E3B10">
      <w:r>
        <w:t>Met deze app stimuleer je spelenderwijs de kijkaandacht en oog-handcoördinatie.</w:t>
      </w:r>
    </w:p>
    <w:p w14:paraId="0A5F756A" w14:textId="77777777" w:rsidR="007E3B10" w:rsidRDefault="007E3B10" w:rsidP="007E3B10">
      <w:r>
        <w:t>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w:t>
      </w:r>
    </w:p>
    <w:p w14:paraId="0B280993" w14:textId="77777777" w:rsidR="007E3B10" w:rsidRDefault="007E3B10" w:rsidP="007E3B10"/>
    <w:p w14:paraId="1A040A5F" w14:textId="77777777" w:rsidR="007E3B10" w:rsidRDefault="007E3B10" w:rsidP="007E3B10">
      <w:r>
        <w:t>Mogelijk moet je deze app eerst voor jouw kind instellen, zodat het beter aansluit bij wat visueel gezien voor jouw kind passend is. Denk daarbij aan:</w:t>
      </w:r>
    </w:p>
    <w:p w14:paraId="280E9A4E" w14:textId="77777777" w:rsidR="007E3B10" w:rsidRDefault="007E3B10" w:rsidP="001E738C">
      <w:pPr>
        <w:pStyle w:val="Lijstalinea"/>
        <w:numPr>
          <w:ilvl w:val="0"/>
          <w:numId w:val="9"/>
        </w:numPr>
      </w:pPr>
      <w:r>
        <w:t>de kleur, is er voldoende contrast?</w:t>
      </w:r>
    </w:p>
    <w:p w14:paraId="53427A3A" w14:textId="77777777" w:rsidR="007E3B10" w:rsidRDefault="007E3B10" w:rsidP="001E738C">
      <w:pPr>
        <w:pStyle w:val="Lijstalinea"/>
        <w:numPr>
          <w:ilvl w:val="0"/>
          <w:numId w:val="9"/>
        </w:numPr>
      </w:pPr>
      <w:r>
        <w:t>de grootte van de afbeelding.</w:t>
      </w:r>
    </w:p>
    <w:p w14:paraId="3857DF62" w14:textId="77777777" w:rsidR="007E3B10" w:rsidRDefault="007E3B10" w:rsidP="001E738C">
      <w:pPr>
        <w:pStyle w:val="Lijstalinea"/>
        <w:numPr>
          <w:ilvl w:val="0"/>
          <w:numId w:val="9"/>
        </w:numPr>
      </w:pPr>
      <w:r>
        <w:t xml:space="preserve">de complexiteit van de afbeelding, kies een eenvoudige vorm zoals de cirkel of een meer complex figuur als de robot. </w:t>
      </w:r>
    </w:p>
    <w:p w14:paraId="1E21840D" w14:textId="77777777" w:rsidR="007E3B10" w:rsidRDefault="007E3B10" w:rsidP="001E738C">
      <w:pPr>
        <w:pStyle w:val="Lijstalinea"/>
        <w:numPr>
          <w:ilvl w:val="0"/>
          <w:numId w:val="9"/>
        </w:numPr>
      </w:pPr>
      <w:r>
        <w:t>de achtergrond. Kies bijvoorbeeld een effen kleur als je kind moeite heeft om informatie te verwerken. Is je kind toe aan meer uitdaging? Kies dan voor een complexere achtergrond die meer afleiding geeft.</w:t>
      </w:r>
    </w:p>
    <w:p w14:paraId="06D3AB36" w14:textId="77777777" w:rsidR="007E3B10" w:rsidRDefault="007E3B10" w:rsidP="007E3B10"/>
    <w:p w14:paraId="015BEAD9" w14:textId="77777777" w:rsidR="007E3B10" w:rsidRDefault="007E3B10" w:rsidP="007E3B10">
      <w:r>
        <w:t>Bij het open van de app zie je een beginscherm met het keuzemenu, dit ziet er wat druk uit.</w:t>
      </w:r>
    </w:p>
    <w:p w14:paraId="3E4D2B19" w14:textId="77777777" w:rsidR="007E3B10" w:rsidRDefault="007E3B10" w:rsidP="007E3B10"/>
    <w:p w14:paraId="317B34A0" w14:textId="77777777" w:rsidR="007E3B10" w:rsidRDefault="007E3B10" w:rsidP="007E3B10">
      <w:r>
        <w:t xml:space="preserve">Om het spel te starten kies je eerst in de bovenste rij één van de vier scènes door deze aan te tikken. </w:t>
      </w:r>
    </w:p>
    <w:p w14:paraId="5E9EBB8F" w14:textId="77777777" w:rsidR="007E3B10" w:rsidRDefault="007E3B10" w:rsidP="007E3B10">
      <w:r>
        <w:t xml:space="preserve">Daarna verschijnen er in de onderste rij de vier afbeeldingen die bij deze scène horen. Tik op één van deze vier afbeelding en het spel start. </w:t>
      </w:r>
    </w:p>
    <w:p w14:paraId="0A8E4A33" w14:textId="77777777" w:rsidR="007E3B10" w:rsidRDefault="007E3B10" w:rsidP="007E3B10"/>
    <w:p w14:paraId="0FC13390" w14:textId="77777777" w:rsidR="007E3B10" w:rsidRDefault="007E3B10" w:rsidP="007E3B10">
      <w:r>
        <w:t>Boven in beeld verschijnen er dan vier icoontjes, waarmee je indien nodig de visuele informatie verder passend kunt instellen:</w:t>
      </w:r>
    </w:p>
    <w:p w14:paraId="01E3D529" w14:textId="77777777" w:rsidR="007E3B10" w:rsidRDefault="007E3B10" w:rsidP="007E3B10"/>
    <w:p w14:paraId="1C754210" w14:textId="77777777" w:rsidR="007E3B10" w:rsidRDefault="007E3B10" w:rsidP="001E738C">
      <w:pPr>
        <w:pStyle w:val="Lijstalinea"/>
        <w:numPr>
          <w:ilvl w:val="0"/>
          <w:numId w:val="10"/>
        </w:numPr>
      </w:pPr>
      <w:r>
        <w:t>Vierkant: hiermee kan je het formaat van de afbeelding instellen, er is keuze uit drie formaten.</w:t>
      </w:r>
    </w:p>
    <w:p w14:paraId="5974342F" w14:textId="77777777" w:rsidR="007E3B10" w:rsidRDefault="007E3B10" w:rsidP="001E738C">
      <w:pPr>
        <w:pStyle w:val="Lijstalinea"/>
        <w:numPr>
          <w:ilvl w:val="0"/>
          <w:numId w:val="10"/>
        </w:numPr>
      </w:pPr>
      <w:r>
        <w:t>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w:t>
      </w:r>
    </w:p>
    <w:p w14:paraId="5A02CDC8" w14:textId="77777777" w:rsidR="007E3B10" w:rsidRDefault="007E3B10" w:rsidP="001E738C">
      <w:pPr>
        <w:pStyle w:val="Lijstalinea"/>
        <w:numPr>
          <w:ilvl w:val="0"/>
          <w:numId w:val="10"/>
        </w:numPr>
      </w:pPr>
      <w:r>
        <w:t>Pijl: hiermee kan je de kleur van de eenvoudige afbeeldingen veranderen of bij de complexere afbeeldingen de afbeelding zelf. Je kiest dan bijvoorbeeld in plaats van een robot een heks.</w:t>
      </w:r>
    </w:p>
    <w:p w14:paraId="389D6246" w14:textId="77777777" w:rsidR="007E3B10" w:rsidRDefault="007E3B10" w:rsidP="001E738C">
      <w:pPr>
        <w:pStyle w:val="Lijstalinea"/>
        <w:numPr>
          <w:ilvl w:val="0"/>
          <w:numId w:val="10"/>
        </w:numPr>
        <w:rPr>
          <w:rFonts w:eastAsia="Calibri"/>
          <w:iCs/>
        </w:rPr>
      </w:pPr>
      <w:r>
        <w:rPr>
          <w:rFonts w:eastAsia="Calibri"/>
        </w:rPr>
        <w:t>Wil je weer terugkeren naar het beginscherm, tik dan op het huisje.</w:t>
      </w:r>
    </w:p>
    <w:p w14:paraId="08CFF17F" w14:textId="77777777" w:rsidR="007E3B10" w:rsidRDefault="007E3B10" w:rsidP="007E3B10">
      <w:pPr>
        <w:rPr>
          <w:rFonts w:eastAsia="Calibri"/>
          <w:iCs/>
          <w:highlight w:val="yellow"/>
        </w:rPr>
      </w:pPr>
    </w:p>
    <w:p w14:paraId="2C70555A" w14:textId="77777777" w:rsidR="007E3B10" w:rsidRDefault="007E3B10" w:rsidP="007E3B10">
      <w:r>
        <w:t>Deze app is gratis in de App Store verkrijgbaar.</w:t>
      </w:r>
    </w:p>
    <w:p w14:paraId="6C872AB8" w14:textId="77777777" w:rsidR="007E3B10" w:rsidRDefault="007E3B10" w:rsidP="007E3B10">
      <w:r>
        <w:t>In de Google Playstore kost deze app 1,29 en heet dan Touch Target-coördination</w:t>
      </w:r>
    </w:p>
    <w:p w14:paraId="187ECA8F" w14:textId="77777777" w:rsidR="007E3B10" w:rsidRDefault="007E3B10" w:rsidP="007E3B10"/>
    <w:p w14:paraId="532D9136" w14:textId="77777777" w:rsidR="007E3B10" w:rsidRDefault="00D00A1E" w:rsidP="007E3B10">
      <w:pPr>
        <w:rPr>
          <w:rStyle w:val="Hyperlink"/>
          <w:color w:val="auto"/>
          <w:u w:val="none"/>
          <w:lang w:val="en-GB" w:eastAsia="nl-NL"/>
        </w:rPr>
      </w:pPr>
      <w:hyperlink r:id="rId127" w:history="1">
        <w:r w:rsidR="007E3B10">
          <w:rPr>
            <w:rStyle w:val="Hyperlink"/>
            <w:lang w:val="en-GB"/>
          </w:rPr>
          <w:t xml:space="preserve">Download Touch Target Coordination in Playstore </w:t>
        </w:r>
      </w:hyperlink>
    </w:p>
    <w:p w14:paraId="1628A67A" w14:textId="77777777" w:rsidR="007E3B10" w:rsidRDefault="00D00A1E" w:rsidP="007E3B10">
      <w:hyperlink r:id="rId128" w:history="1">
        <w:r w:rsidR="007E3B10">
          <w:rPr>
            <w:rStyle w:val="Hyperlink"/>
            <w:lang w:val="en-GB" w:eastAsia="nl-NL"/>
          </w:rPr>
          <w:t>Download Touch Target in de App Store</w:t>
        </w:r>
      </w:hyperlink>
    </w:p>
    <w:p w14:paraId="30875257" w14:textId="77777777" w:rsidR="007E3B10" w:rsidRDefault="007E3B10" w:rsidP="007E3B10">
      <w:pPr>
        <w:rPr>
          <w:lang w:val="en-GB"/>
        </w:rPr>
      </w:pPr>
    </w:p>
    <w:p w14:paraId="526E9A0A" w14:textId="77777777" w:rsidR="007E3B10" w:rsidRDefault="007E3B10" w:rsidP="007E3B10">
      <w:pPr>
        <w:rPr>
          <w:b/>
        </w:rPr>
      </w:pPr>
      <w:r>
        <w:rPr>
          <w:b/>
          <w:lang w:val="en-GB"/>
        </w:rPr>
        <w:t>Tip:</w:t>
      </w:r>
    </w:p>
    <w:p w14:paraId="78184194" w14:textId="77777777" w:rsidR="007E3B10" w:rsidRDefault="007E3B10" w:rsidP="001E738C">
      <w:pPr>
        <w:pStyle w:val="Lijstalinea"/>
        <w:numPr>
          <w:ilvl w:val="0"/>
          <w:numId w:val="11"/>
        </w:numPr>
      </w:pPr>
      <w:r>
        <w:t xml:space="preserve">Om te voorkomen dat je kind zelf de app verlaat, is het handig om Begeleide Toegang aan te zetten onder Instellingen &gt; Toegankelijkheid. </w:t>
      </w:r>
    </w:p>
    <w:p w14:paraId="5598C3B3" w14:textId="77777777" w:rsidR="007E3B10" w:rsidRDefault="00D00A1E" w:rsidP="007E3B10">
      <w:pPr>
        <w:pStyle w:val="Lijstalinea"/>
        <w:rPr>
          <w:highlight w:val="yellow"/>
        </w:rPr>
      </w:pPr>
      <w:hyperlink r:id="rId129" w:history="1">
        <w:r w:rsidR="007E3B10">
          <w:rPr>
            <w:rStyle w:val="Hyperlink"/>
          </w:rPr>
          <w:t>Lees meer over Begeleide Toegang</w:t>
        </w:r>
      </w:hyperlink>
    </w:p>
    <w:p w14:paraId="60988A75" w14:textId="77777777" w:rsidR="007E3B10" w:rsidRDefault="007E3B10" w:rsidP="001E738C">
      <w:pPr>
        <w:pStyle w:val="Lijstalinea"/>
        <w:numPr>
          <w:ilvl w:val="0"/>
          <w:numId w:val="11"/>
        </w:numPr>
      </w:pPr>
      <w:r>
        <w:t xml:space="preserve">Vindt jouw kind het nog moeilijk om iets gericht aan te tikken op het scherm dan is </w:t>
      </w:r>
      <w:hyperlink r:id="rId130" w:history="1">
        <w:r>
          <w:rPr>
            <w:rStyle w:val="Hyperlink"/>
            <w:lang w:val="en-GB"/>
          </w:rPr>
          <w:t>Sensory Splodge 1 - Tap Splat</w:t>
        </w:r>
      </w:hyperlink>
      <w:r>
        <w:rPr>
          <w:color w:val="0070C0"/>
          <w:lang w:val="en-GB"/>
        </w:rPr>
        <w:t xml:space="preserve"> </w:t>
      </w:r>
      <w:r>
        <w:t>een leuk alternatief. Tik op het scherm en een afbeelding verschijnt. De app is gratis verkrijgbaar in de App Store</w:t>
      </w:r>
    </w:p>
    <w:p w14:paraId="5704A1F0" w14:textId="77777777" w:rsidR="007E3B10" w:rsidRDefault="007E3B10" w:rsidP="007E3B10"/>
    <w:p w14:paraId="67C5628E" w14:textId="77777777" w:rsidR="007E3B10" w:rsidRPr="00870E96" w:rsidRDefault="007E3B10" w:rsidP="007E3B10">
      <w:pPr>
        <w:pStyle w:val="Kop1"/>
        <w:rPr>
          <w:lang w:val="en-GB"/>
        </w:rPr>
      </w:pPr>
      <w:r w:rsidRPr="009273FF">
        <w:rPr>
          <w:lang w:val="en-GB"/>
        </w:rPr>
        <w:t>ColourCode</w:t>
      </w:r>
      <w:r>
        <w:rPr>
          <w:lang w:val="en-GB"/>
        </w:rPr>
        <w:t xml:space="preserve"> </w:t>
      </w:r>
      <w:r w:rsidRPr="00982B0A">
        <w:rPr>
          <w:lang w:val="en-GB"/>
        </w:rPr>
        <w:t>SmartGames LIVE Inc</w:t>
      </w:r>
      <w:r w:rsidRPr="009273FF">
        <w:rPr>
          <w:lang w:val="en-GB"/>
        </w:rPr>
        <w:t xml:space="preserve">. </w:t>
      </w:r>
      <w:r w:rsidRPr="00870E96">
        <w:rPr>
          <w:lang w:val="en-GB"/>
        </w:rPr>
        <w:t>(iPad)</w:t>
      </w:r>
    </w:p>
    <w:p w14:paraId="1A62D0C8" w14:textId="77777777" w:rsidR="007E3B10" w:rsidRPr="00A12770" w:rsidRDefault="007E3B10" w:rsidP="007E3B10">
      <w:r w:rsidRPr="00562B77">
        <w:rPr>
          <w:noProof/>
          <w:lang w:eastAsia="nl-NL"/>
        </w:rPr>
        <w:drawing>
          <wp:inline distT="0" distB="0" distL="0" distR="0" wp14:anchorId="4DF2A0C2" wp14:editId="700E189A">
            <wp:extent cx="2390400" cy="1080000"/>
            <wp:effectExtent l="0" t="0" r="0" b="6350"/>
            <wp:docPr id="22" name="Afbeelding 22" descr="ColourCode app en scherm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90400" cy="1080000"/>
                    </a:xfrm>
                    <a:prstGeom prst="rect">
                      <a:avLst/>
                    </a:prstGeom>
                  </pic:spPr>
                </pic:pic>
              </a:graphicData>
            </a:graphic>
          </wp:inline>
        </w:drawing>
      </w:r>
    </w:p>
    <w:p w14:paraId="5BF05169" w14:textId="77777777" w:rsidR="007E3B10" w:rsidRDefault="007E3B10" w:rsidP="007E3B10"/>
    <w:p w14:paraId="2D70114C" w14:textId="77777777" w:rsidR="007E3B10" w:rsidRDefault="007E3B10" w:rsidP="007E3B10">
      <w:r>
        <w:t>Juni 2023</w:t>
      </w:r>
    </w:p>
    <w:p w14:paraId="3F545685" w14:textId="77777777" w:rsidR="007E3B10" w:rsidRDefault="007E3B10" w:rsidP="007E3B10"/>
    <w:p w14:paraId="2187F1DA" w14:textId="77777777" w:rsidR="007E3B10" w:rsidRDefault="007E3B10" w:rsidP="007E3B10">
      <w:r>
        <w:t>ColourCode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w:t>
      </w:r>
      <w:r>
        <w:rPr>
          <w:rFonts w:ascii="Arial" w:hAnsi="Arial" w:cs="Arial"/>
          <w:color w:val="4D5156"/>
          <w:shd w:val="clear" w:color="auto" w:fill="FFFFFF"/>
        </w:rPr>
        <w:t xml:space="preserve"> </w:t>
      </w:r>
    </w:p>
    <w:p w14:paraId="7756013F" w14:textId="77777777" w:rsidR="007E3B10" w:rsidRDefault="007E3B10" w:rsidP="007E3B10"/>
    <w:p w14:paraId="397AD1E9" w14:textId="77777777" w:rsidR="007E3B10" w:rsidRDefault="007E3B10" w:rsidP="007E3B10">
      <w:r>
        <w:t>Instellingen wijzigen: door op het schroefje rechtsboven te tikken kan je de taal op Nederlands instellen en kiezen of je het geluid aan of uit wilt.</w:t>
      </w:r>
    </w:p>
    <w:p w14:paraId="37D3B395" w14:textId="77777777" w:rsidR="007E3B10" w:rsidRDefault="007E3B10" w:rsidP="007E3B10"/>
    <w:p w14:paraId="4F9D3019" w14:textId="77777777" w:rsidR="007E3B10" w:rsidRDefault="007E3B10" w:rsidP="007E3B10">
      <w:r>
        <w:t>In het beginscherm kan je kiezen uit verschillende 4 niveaus:</w:t>
      </w:r>
    </w:p>
    <w:p w14:paraId="5C4B082C" w14:textId="77777777" w:rsidR="007E3B10" w:rsidRDefault="007E3B10" w:rsidP="001E738C">
      <w:pPr>
        <w:pStyle w:val="Lijstalinea"/>
        <w:numPr>
          <w:ilvl w:val="0"/>
          <w:numId w:val="8"/>
        </w:numPr>
      </w:pPr>
      <w:r>
        <w:t>Junior</w:t>
      </w:r>
    </w:p>
    <w:p w14:paraId="458558B3" w14:textId="77777777" w:rsidR="007E3B10" w:rsidRDefault="007E3B10" w:rsidP="001E738C">
      <w:pPr>
        <w:pStyle w:val="Lijstalinea"/>
        <w:numPr>
          <w:ilvl w:val="0"/>
          <w:numId w:val="8"/>
        </w:numPr>
      </w:pPr>
      <w:r>
        <w:t>Starter</w:t>
      </w:r>
    </w:p>
    <w:p w14:paraId="27A8A744" w14:textId="77777777" w:rsidR="007E3B10" w:rsidRDefault="007E3B10" w:rsidP="001E738C">
      <w:pPr>
        <w:pStyle w:val="Lijstalinea"/>
        <w:numPr>
          <w:ilvl w:val="0"/>
          <w:numId w:val="8"/>
        </w:numPr>
      </w:pPr>
      <w:r>
        <w:t xml:space="preserve">Expert </w:t>
      </w:r>
    </w:p>
    <w:p w14:paraId="0C25A62F" w14:textId="77777777" w:rsidR="007E3B10" w:rsidRDefault="007E3B10" w:rsidP="001E738C">
      <w:pPr>
        <w:pStyle w:val="Lijstalinea"/>
        <w:numPr>
          <w:ilvl w:val="0"/>
          <w:numId w:val="8"/>
        </w:numPr>
      </w:pPr>
      <w:r>
        <w:t>Master</w:t>
      </w:r>
    </w:p>
    <w:p w14:paraId="1B6521AF" w14:textId="77777777" w:rsidR="007E3B10" w:rsidRDefault="007E3B10" w:rsidP="007E3B10"/>
    <w:p w14:paraId="11C9EA6E" w14:textId="77777777" w:rsidR="007E3B10" w:rsidRDefault="007E3B10" w:rsidP="007E3B10">
      <w:r>
        <w:t xml:space="preserve">Nadat je het niveau hebt gekozen verschijnen er cijfers in beeld waaronder de oefeningen zitten. </w:t>
      </w:r>
    </w:p>
    <w:p w14:paraId="0A3325C0" w14:textId="77777777" w:rsidR="007E3B10" w:rsidRDefault="007E3B10" w:rsidP="007E3B10">
      <w:r>
        <w:t xml:space="preserve">Tik op het groene bolletje onderaan en vervolgens op een cijfer. </w:t>
      </w:r>
    </w:p>
    <w:p w14:paraId="673BFB88" w14:textId="77777777" w:rsidR="007E3B10" w:rsidRDefault="007E3B10" w:rsidP="007E3B10">
      <w:r>
        <w:t xml:space="preserve">Eerst verschijnt de opdracht in het groot die nagemaakt moet worden. Nadat je deze bekeken hebt tik je op het voorbeeld. Het voorbeeld verkleint vervolgens maar is </w:t>
      </w:r>
      <w:r>
        <w:lastRenderedPageBreak/>
        <w:t>weer terug te vinden bovenaan in het midden van het scherm. Het voorbeeld kan weer vergroot worden door erop te tikken.</w:t>
      </w:r>
    </w:p>
    <w:p w14:paraId="032D86DF" w14:textId="77777777" w:rsidR="007E3B10" w:rsidRDefault="007E3B10" w:rsidP="007E3B10"/>
    <w:p w14:paraId="049BD329" w14:textId="77777777" w:rsidR="007E3B10" w:rsidRDefault="007E3B10" w:rsidP="007E3B10">
      <w:r>
        <w:t>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w:t>
      </w:r>
    </w:p>
    <w:p w14:paraId="69007D92" w14:textId="77777777" w:rsidR="007E3B10" w:rsidRDefault="007E3B10" w:rsidP="007E3B10"/>
    <w:p w14:paraId="52DE4B48" w14:textId="77777777" w:rsidR="007E3B10" w:rsidRDefault="007E3B10" w:rsidP="007E3B10">
      <w:r>
        <w:t>Je kunt daarna kiezen om de opdracht te herhalen, terug naar het beginscherm te gaan of door te gaan naar de volgende opdracht.</w:t>
      </w:r>
    </w:p>
    <w:p w14:paraId="34FAE060" w14:textId="77777777" w:rsidR="007E3B10" w:rsidRDefault="007E3B10" w:rsidP="007E3B10">
      <w:r>
        <w:t>Door de oefeningen en niveaus te doorlopen speel je nieuwe oefeningen vrij.</w:t>
      </w:r>
    </w:p>
    <w:p w14:paraId="177E86D6" w14:textId="77777777" w:rsidR="007E3B10" w:rsidRDefault="007E3B10" w:rsidP="007E3B10"/>
    <w:p w14:paraId="6C078FEA" w14:textId="77777777" w:rsidR="007E3B10" w:rsidRDefault="007E3B10" w:rsidP="007E3B10">
      <w:r>
        <w:t>De app is gratis verkrijgbaar in de App Store.</w:t>
      </w:r>
    </w:p>
    <w:p w14:paraId="7928EB7B" w14:textId="77777777" w:rsidR="007E3B10" w:rsidRDefault="007E3B10" w:rsidP="007E3B10"/>
    <w:p w14:paraId="31DEC80B" w14:textId="77777777" w:rsidR="007E3B10" w:rsidRDefault="00D00A1E" w:rsidP="007E3B10">
      <w:hyperlink r:id="rId132" w:history="1">
        <w:r w:rsidR="007E3B10">
          <w:rPr>
            <w:rStyle w:val="Hyperlink"/>
            <w:lang w:val="en-GB"/>
          </w:rPr>
          <w:t>Download Colourcode in de App Store.</w:t>
        </w:r>
      </w:hyperlink>
      <w:r w:rsidR="007E3B10" w:rsidRPr="009D483E">
        <w:t xml:space="preserve"> </w:t>
      </w:r>
    </w:p>
    <w:p w14:paraId="4AAD194C" w14:textId="77777777" w:rsidR="007E3B10" w:rsidRDefault="007E3B10" w:rsidP="007E3B10"/>
    <w:p w14:paraId="6DB06780" w14:textId="77777777" w:rsidR="007E3B10" w:rsidRDefault="007E3B10" w:rsidP="007E3B10">
      <w:pPr>
        <w:rPr>
          <w:b/>
        </w:rPr>
      </w:pPr>
      <w:r>
        <w:rPr>
          <w:b/>
        </w:rPr>
        <w:t xml:space="preserve">Tip: </w:t>
      </w:r>
    </w:p>
    <w:p w14:paraId="703B6B84" w14:textId="2D2649DD" w:rsidR="007E3B10" w:rsidRDefault="007E3B10" w:rsidP="007E3B10">
      <w:pPr>
        <w:contextualSpacing/>
      </w:pPr>
      <w:r>
        <w:t>Deze app is gebaseerd op het originele puzzelspel ColourCode van SmartGames</w:t>
      </w:r>
      <w:r w:rsidR="27C177FF">
        <w:t>.</w:t>
      </w:r>
    </w:p>
    <w:p w14:paraId="329898B2" w14:textId="77777777" w:rsidR="007E3B10" w:rsidRDefault="007E3B10" w:rsidP="007E3B10">
      <w:pPr>
        <w:ind w:left="709"/>
        <w:contextualSpacing/>
      </w:pPr>
      <w:r w:rsidRPr="00646145">
        <w:rPr>
          <w:noProof/>
          <w:lang w:eastAsia="nl-NL"/>
        </w:rPr>
        <w:drawing>
          <wp:inline distT="0" distB="0" distL="0" distR="0" wp14:anchorId="67D2BBE3" wp14:editId="1A7EDBB1">
            <wp:extent cx="1157094" cy="1124061"/>
            <wp:effectExtent l="0" t="0" r="5080" b="0"/>
            <wp:docPr id="23" name="Afbeelding 23" descr="Verpakking can het spel Colou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t="2276"/>
                    <a:stretch/>
                  </pic:blipFill>
                  <pic:spPr bwMode="auto">
                    <a:xfrm>
                      <a:off x="0" y="0"/>
                      <a:ext cx="1185137" cy="1151303"/>
                    </a:xfrm>
                    <a:prstGeom prst="rect">
                      <a:avLst/>
                    </a:prstGeom>
                    <a:ln>
                      <a:noFill/>
                    </a:ln>
                    <a:extLst>
                      <a:ext uri="{53640926-AAD7-44D8-BBD7-CCE9431645EC}">
                        <a14:shadowObscured xmlns:a14="http://schemas.microsoft.com/office/drawing/2010/main"/>
                      </a:ext>
                    </a:extLst>
                  </pic:spPr>
                </pic:pic>
              </a:graphicData>
            </a:graphic>
          </wp:inline>
        </w:drawing>
      </w:r>
    </w:p>
    <w:p w14:paraId="2326B451" w14:textId="77777777" w:rsidR="007E3B10" w:rsidRDefault="007E3B10" w:rsidP="007E3B10">
      <w:pPr>
        <w:contextualSpacing/>
      </w:pPr>
    </w:p>
    <w:p w14:paraId="1EE03E20" w14:textId="77777777" w:rsidR="007E3B10" w:rsidRPr="00B323D6" w:rsidRDefault="007E3B10" w:rsidP="007E3B10">
      <w:pPr>
        <w:pStyle w:val="Kop1"/>
        <w:rPr>
          <w:lang w:val="en-GB"/>
        </w:rPr>
      </w:pPr>
      <w:r w:rsidRPr="02D40171">
        <w:rPr>
          <w:lang w:val="en-GB"/>
        </w:rPr>
        <w:t>Numbers for Kids -Preschool Counting Games (iPad)</w:t>
      </w:r>
    </w:p>
    <w:p w14:paraId="1BBC1C08" w14:textId="77777777" w:rsidR="007E3B10" w:rsidRDefault="007E3B10" w:rsidP="007E3B10">
      <w:r w:rsidRPr="004C6FE8">
        <w:rPr>
          <w:noProof/>
          <w:lang w:eastAsia="nl-NL"/>
        </w:rPr>
        <w:drawing>
          <wp:inline distT="0" distB="0" distL="0" distR="0" wp14:anchorId="0FBEE22E" wp14:editId="28F7C020">
            <wp:extent cx="3643200" cy="1080000"/>
            <wp:effectExtent l="0" t="0" r="0" b="6350"/>
            <wp:docPr id="26" name="Afbeelding 26" descr="Numbers for Kids app en schermop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643200" cy="1080000"/>
                    </a:xfrm>
                    <a:prstGeom prst="rect">
                      <a:avLst/>
                    </a:prstGeom>
                  </pic:spPr>
                </pic:pic>
              </a:graphicData>
            </a:graphic>
          </wp:inline>
        </w:drawing>
      </w:r>
    </w:p>
    <w:p w14:paraId="1A8C208C" w14:textId="77777777" w:rsidR="007E3B10" w:rsidRDefault="007E3B10" w:rsidP="007E3B10"/>
    <w:p w14:paraId="0CC952D6" w14:textId="77777777" w:rsidR="007E3B10" w:rsidRDefault="007E3B10" w:rsidP="007E3B10">
      <w:r>
        <w:t>Juni 2023</w:t>
      </w:r>
    </w:p>
    <w:p w14:paraId="227B8328" w14:textId="77777777" w:rsidR="007E3B10" w:rsidRDefault="007E3B10" w:rsidP="007E3B10"/>
    <w:p w14:paraId="77635DD6" w14:textId="77777777" w:rsidR="007E3B10" w:rsidRDefault="007E3B10" w:rsidP="007E3B10">
      <w:pPr>
        <w:rPr>
          <w:szCs w:val="22"/>
        </w:rPr>
      </w:pPr>
      <w:r>
        <w:rPr>
          <w:szCs w:val="22"/>
        </w:rPr>
        <w:t>In deze Engelstalige app leer je om cijfers te herkennen en om tot twintig te tellen.</w:t>
      </w:r>
    </w:p>
    <w:p w14:paraId="3A13BF72" w14:textId="77777777" w:rsidR="007E3B10" w:rsidRDefault="007E3B10" w:rsidP="007E3B10">
      <w:pPr>
        <w:rPr>
          <w:szCs w:val="22"/>
        </w:rPr>
      </w:pPr>
      <w:r>
        <w:rPr>
          <w:szCs w:val="22"/>
        </w:rPr>
        <w:t xml:space="preserve">Het fijne van deze app is dat er geen afleiding is op de achtergrond: de achtergrond is wit. De informatie staat stil en je moet bijvoorbeeld zelf de items naar de juiste plek slepen. Of je moet met je vinger een lijn trekken tussen de items. De items zijn </w:t>
      </w:r>
      <w:r>
        <w:rPr>
          <w:szCs w:val="22"/>
        </w:rPr>
        <w:lastRenderedPageBreak/>
        <w:t>groot en contrastrijk en hebben veel tussenruimte. Voor kinderen met een visuele verwerkingsprobleem kan dit overzichtelijk zijn.</w:t>
      </w:r>
    </w:p>
    <w:p w14:paraId="22A4570D" w14:textId="77777777" w:rsidR="007E3B10" w:rsidRDefault="007E3B10" w:rsidP="007E3B10">
      <w:pPr>
        <w:rPr>
          <w:szCs w:val="22"/>
        </w:rPr>
      </w:pPr>
    </w:p>
    <w:p w14:paraId="15AC5103" w14:textId="77777777" w:rsidR="007E3B10" w:rsidRDefault="007E3B10" w:rsidP="007E3B10">
      <w:pPr>
        <w:rPr>
          <w:szCs w:val="22"/>
        </w:rPr>
      </w:pPr>
      <w:r>
        <w:rPr>
          <w:szCs w:val="22"/>
        </w:rPr>
        <w:t xml:space="preserve">De instructie is Engelstalig, hierdoor is het aan te raden om het eerst samen te spelen en de instructie uit te leggen. Over het algemeen is het snel duidelijk wat de bedoeling van het spel is. </w:t>
      </w:r>
    </w:p>
    <w:p w14:paraId="0EAC97EA" w14:textId="77777777" w:rsidR="007E3B10" w:rsidRDefault="007E3B10" w:rsidP="007E3B10">
      <w:pPr>
        <w:rPr>
          <w:szCs w:val="22"/>
        </w:rPr>
      </w:pPr>
    </w:p>
    <w:p w14:paraId="0E4CABDA" w14:textId="77777777" w:rsidR="007E3B10" w:rsidRDefault="007E3B10" w:rsidP="007E3B10">
      <w:r>
        <w:t>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w:t>
      </w:r>
    </w:p>
    <w:p w14:paraId="2E697462" w14:textId="77777777" w:rsidR="007E3B10" w:rsidRDefault="007E3B10" w:rsidP="007E3B10">
      <w:pPr>
        <w:rPr>
          <w:szCs w:val="22"/>
        </w:rPr>
      </w:pPr>
    </w:p>
    <w:p w14:paraId="1EA29132" w14:textId="77777777" w:rsidR="007E3B10" w:rsidRDefault="007E3B10" w:rsidP="007E3B10">
      <w:pPr>
        <w:rPr>
          <w:szCs w:val="22"/>
        </w:rPr>
      </w:pPr>
      <w:r>
        <w:rPr>
          <w:szCs w:val="22"/>
        </w:rPr>
        <w:t>De volgende spellen zijn beschikbaar:</w:t>
      </w:r>
    </w:p>
    <w:p w14:paraId="5DA8EA7A" w14:textId="77777777" w:rsidR="007E3B10" w:rsidRDefault="007E3B10" w:rsidP="007E3B10">
      <w:pPr>
        <w:rPr>
          <w:szCs w:val="22"/>
        </w:rPr>
      </w:pPr>
    </w:p>
    <w:p w14:paraId="343836D1" w14:textId="77777777" w:rsidR="007E3B10" w:rsidRDefault="007E3B10" w:rsidP="001E738C">
      <w:pPr>
        <w:pStyle w:val="Lijstalinea"/>
        <w:numPr>
          <w:ilvl w:val="0"/>
          <w:numId w:val="12"/>
        </w:numPr>
        <w:rPr>
          <w:szCs w:val="22"/>
        </w:rPr>
      </w:pPr>
      <w:r>
        <w:rPr>
          <w:szCs w:val="22"/>
        </w:rPr>
        <w:t>Let's Count to 10: Een telspel waarbij je alle items moeten tellen tijdens het spelen van spellen zoals het voeren van insecten die je sleept naar de kikker, het plaatsen van koekjes in een pot, enzovoort.</w:t>
      </w:r>
    </w:p>
    <w:p w14:paraId="6B9BCA5D" w14:textId="77777777" w:rsidR="007E3B10" w:rsidRDefault="007E3B10" w:rsidP="007E3B10">
      <w:pPr>
        <w:pStyle w:val="Lijstalinea"/>
        <w:ind w:left="360"/>
        <w:rPr>
          <w:szCs w:val="22"/>
        </w:rPr>
      </w:pPr>
    </w:p>
    <w:p w14:paraId="52AF34D7" w14:textId="77777777" w:rsidR="007E3B10" w:rsidRDefault="007E3B10" w:rsidP="001E738C">
      <w:pPr>
        <w:pStyle w:val="Lijstalinea"/>
        <w:numPr>
          <w:ilvl w:val="0"/>
          <w:numId w:val="12"/>
        </w:numPr>
        <w:rPr>
          <w:szCs w:val="22"/>
        </w:rPr>
      </w:pPr>
      <w:r>
        <w:rPr>
          <w:szCs w:val="22"/>
        </w:rPr>
        <w:t>Sort Apples :Objecten vergelijken op relatieve hoeveelheden (geen, weinig of veel).</w:t>
      </w:r>
    </w:p>
    <w:p w14:paraId="268AFB0B" w14:textId="77777777" w:rsidR="007E3B10" w:rsidRDefault="007E3B10" w:rsidP="007E3B10">
      <w:pPr>
        <w:pStyle w:val="Lijstalinea"/>
        <w:rPr>
          <w:szCs w:val="22"/>
        </w:rPr>
      </w:pPr>
    </w:p>
    <w:p w14:paraId="3CCD8DCB" w14:textId="77777777" w:rsidR="007E3B10" w:rsidRDefault="007E3B10" w:rsidP="007E3B10">
      <w:r>
        <w:t>3. Monster Match - Match de monsters door te tellen hoeveel ogen elk monster heeft.</w:t>
      </w:r>
    </w:p>
    <w:p w14:paraId="34C57273" w14:textId="77777777" w:rsidR="007E3B10" w:rsidRDefault="007E3B10" w:rsidP="007E3B10">
      <w:pPr>
        <w:rPr>
          <w:szCs w:val="22"/>
        </w:rPr>
      </w:pPr>
    </w:p>
    <w:p w14:paraId="15C4671E" w14:textId="77777777" w:rsidR="007E3B10" w:rsidRDefault="007E3B10" w:rsidP="007E3B10">
      <w:pPr>
        <w:rPr>
          <w:szCs w:val="22"/>
        </w:rPr>
      </w:pPr>
      <w:r>
        <w:rPr>
          <w:szCs w:val="22"/>
        </w:rPr>
        <w:t>4. Numbers Match - De cupcakes matchen op het juiste aantal versieringen.</w:t>
      </w:r>
    </w:p>
    <w:p w14:paraId="2AB4AC5D" w14:textId="77777777" w:rsidR="007E3B10" w:rsidRDefault="007E3B10" w:rsidP="007E3B10">
      <w:pPr>
        <w:rPr>
          <w:szCs w:val="22"/>
        </w:rPr>
      </w:pPr>
    </w:p>
    <w:p w14:paraId="704523AE" w14:textId="77777777" w:rsidR="007E3B10" w:rsidRDefault="007E3B10" w:rsidP="007E3B10">
      <w:pPr>
        <w:rPr>
          <w:szCs w:val="22"/>
        </w:rPr>
      </w:pPr>
      <w:r>
        <w:rPr>
          <w:szCs w:val="22"/>
        </w:rPr>
        <w:t>5. Related Items - De gerelateerde items vinden door te tellen hoeveel er in elke groep zitten.</w:t>
      </w:r>
    </w:p>
    <w:p w14:paraId="2776B762" w14:textId="77777777" w:rsidR="007E3B10" w:rsidRDefault="007E3B10" w:rsidP="007E3B10">
      <w:pPr>
        <w:rPr>
          <w:szCs w:val="22"/>
        </w:rPr>
      </w:pPr>
    </w:p>
    <w:p w14:paraId="1065F71B" w14:textId="77777777" w:rsidR="007E3B10" w:rsidRDefault="007E3B10" w:rsidP="007E3B10">
      <w:pPr>
        <w:rPr>
          <w:szCs w:val="22"/>
        </w:rPr>
      </w:pPr>
      <w:r>
        <w:rPr>
          <w:szCs w:val="22"/>
        </w:rPr>
        <w:t>6. Relative Size – Ontdek het verschil.</w:t>
      </w:r>
    </w:p>
    <w:p w14:paraId="32C58BBE" w14:textId="77777777" w:rsidR="007E3B10" w:rsidRDefault="007E3B10" w:rsidP="007E3B10">
      <w:pPr>
        <w:rPr>
          <w:szCs w:val="22"/>
        </w:rPr>
      </w:pPr>
    </w:p>
    <w:p w14:paraId="5F8ED60F" w14:textId="77777777" w:rsidR="007E3B10" w:rsidRDefault="007E3B10" w:rsidP="007E3B10">
      <w:pPr>
        <w:rPr>
          <w:szCs w:val="22"/>
        </w:rPr>
      </w:pPr>
      <w:r>
        <w:rPr>
          <w:szCs w:val="22"/>
        </w:rPr>
        <w:t>7. Trace Numbers – Maak het cijfer na.</w:t>
      </w:r>
    </w:p>
    <w:p w14:paraId="05B6D5B8" w14:textId="77777777" w:rsidR="007E3B10" w:rsidRDefault="007E3B10" w:rsidP="007E3B10">
      <w:pPr>
        <w:rPr>
          <w:szCs w:val="22"/>
        </w:rPr>
      </w:pPr>
    </w:p>
    <w:p w14:paraId="5231A645" w14:textId="77777777" w:rsidR="007E3B10" w:rsidRDefault="007E3B10" w:rsidP="007E3B10">
      <w:pPr>
        <w:rPr>
          <w:szCs w:val="22"/>
        </w:rPr>
      </w:pPr>
      <w:r>
        <w:rPr>
          <w:szCs w:val="22"/>
        </w:rPr>
        <w:t>8. Find Numbers 1 to 9 – Vind het juiste cijfer.</w:t>
      </w:r>
    </w:p>
    <w:p w14:paraId="55C48845" w14:textId="77777777" w:rsidR="007E3B10" w:rsidRDefault="007E3B10" w:rsidP="007E3B10">
      <w:pPr>
        <w:rPr>
          <w:szCs w:val="22"/>
        </w:rPr>
      </w:pPr>
    </w:p>
    <w:p w14:paraId="6FACABC9" w14:textId="77777777" w:rsidR="007E3B10" w:rsidRDefault="007E3B10" w:rsidP="007E3B10">
      <w:pPr>
        <w:rPr>
          <w:szCs w:val="22"/>
        </w:rPr>
      </w:pPr>
      <w:r>
        <w:rPr>
          <w:szCs w:val="22"/>
        </w:rPr>
        <w:t>9. How many? -  Eenvoudig sorteerspel.</w:t>
      </w:r>
    </w:p>
    <w:p w14:paraId="4E472D5D" w14:textId="77777777" w:rsidR="007E3B10" w:rsidRDefault="007E3B10" w:rsidP="007E3B10">
      <w:pPr>
        <w:rPr>
          <w:szCs w:val="22"/>
        </w:rPr>
      </w:pPr>
    </w:p>
    <w:p w14:paraId="1BA41FA1" w14:textId="77777777" w:rsidR="007E3B10" w:rsidRDefault="007E3B10" w:rsidP="007E3B10">
      <w:pPr>
        <w:rPr>
          <w:szCs w:val="22"/>
        </w:rPr>
      </w:pPr>
      <w:r>
        <w:rPr>
          <w:szCs w:val="22"/>
        </w:rPr>
        <w:t xml:space="preserve">10. Let's Count to 20 - Blijf katten, honden en andere dieren voeren terwijl je leert </w:t>
      </w:r>
      <w:r>
        <w:t>om tot 20 te tellen.</w:t>
      </w:r>
    </w:p>
    <w:p w14:paraId="025E2AF9" w14:textId="77777777" w:rsidR="007E3B10" w:rsidRDefault="007E3B10" w:rsidP="007E3B10">
      <w:pPr>
        <w:rPr>
          <w:szCs w:val="22"/>
        </w:rPr>
      </w:pPr>
    </w:p>
    <w:p w14:paraId="71A350DF" w14:textId="77777777" w:rsidR="007E3B10" w:rsidRDefault="007E3B10" w:rsidP="007E3B10">
      <w:pPr>
        <w:rPr>
          <w:szCs w:val="22"/>
        </w:rPr>
      </w:pPr>
      <w:r>
        <w:rPr>
          <w:szCs w:val="22"/>
        </w:rPr>
        <w:t>11. Count Fingers - Tel alle vingerpoppetjes.</w:t>
      </w:r>
    </w:p>
    <w:p w14:paraId="2162609E" w14:textId="77777777" w:rsidR="007E3B10" w:rsidRDefault="007E3B10" w:rsidP="007E3B10">
      <w:pPr>
        <w:rPr>
          <w:szCs w:val="22"/>
        </w:rPr>
      </w:pPr>
    </w:p>
    <w:p w14:paraId="562163A4" w14:textId="77777777" w:rsidR="007E3B10" w:rsidRDefault="007E3B10" w:rsidP="007E3B10">
      <w:pPr>
        <w:rPr>
          <w:szCs w:val="22"/>
        </w:rPr>
      </w:pPr>
      <w:r>
        <w:rPr>
          <w:szCs w:val="22"/>
        </w:rPr>
        <w:t>12. Find Numbers 11 to 20 – Vind het juiste cijfer.</w:t>
      </w:r>
    </w:p>
    <w:p w14:paraId="59F8670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995CA05" w14:textId="77777777" w:rsidR="007E3B10" w:rsidRDefault="007E3B10" w:rsidP="007E3B10">
      <w:pPr>
        <w:rPr>
          <w:szCs w:val="22"/>
        </w:rPr>
      </w:pPr>
      <w:r>
        <w:rPr>
          <w:szCs w:val="22"/>
        </w:rPr>
        <w:lastRenderedPageBreak/>
        <w:t xml:space="preserve">Als de details te klein zijn dan kan je met zoomen de afbeeldingen vergroten. Stel deze functie bij Instellingen &gt; Toegankelijkheid. </w:t>
      </w:r>
    </w:p>
    <w:p w14:paraId="7273DE0E" w14:textId="77777777" w:rsidR="007E3B10" w:rsidRDefault="007E3B10" w:rsidP="007E3B10">
      <w:pPr>
        <w:rPr>
          <w:szCs w:val="22"/>
        </w:rPr>
      </w:pPr>
    </w:p>
    <w:p w14:paraId="621AC0C9" w14:textId="77777777" w:rsidR="007E3B10" w:rsidRDefault="007E3B10" w:rsidP="007E3B10">
      <w:pPr>
        <w:rPr>
          <w:szCs w:val="22"/>
        </w:rPr>
      </w:pPr>
      <w:r>
        <w:rPr>
          <w:szCs w:val="22"/>
        </w:rPr>
        <w:t>Voor jonge kinderen is het soms lastig om de zoomfunctie aan te zetten door dubbel te tikken met drie vingers. Je kunt er dan voor kiezen om de zoomregelaar aan te zetten en bij regelaarhandelingen: enkel tikken: zoom in/uit.</w:t>
      </w:r>
    </w:p>
    <w:p w14:paraId="3762C90B" w14:textId="77777777" w:rsidR="007E3B10" w:rsidRDefault="007E3B10" w:rsidP="007E3B10">
      <w:pPr>
        <w:rPr>
          <w:szCs w:val="22"/>
        </w:rPr>
      </w:pPr>
    </w:p>
    <w:p w14:paraId="63C785A8" w14:textId="77777777" w:rsidR="007E3B10" w:rsidRDefault="007E3B10" w:rsidP="007E3B10">
      <w:pPr>
        <w:rPr>
          <w:szCs w:val="22"/>
        </w:rPr>
      </w:pPr>
      <w:r>
        <w:rPr>
          <w:szCs w:val="22"/>
        </w:rPr>
        <w:t xml:space="preserve">Kies bij kleur voor een opvallende kleur bijvoorbeeld rood en zet ondoorzichtigheid inactiviteit op 100%. Op deze manier is de regelaar beter zichtbaar. </w:t>
      </w:r>
    </w:p>
    <w:p w14:paraId="785F75FD" w14:textId="77777777" w:rsidR="007E3B10" w:rsidRDefault="007E3B10" w:rsidP="007E3B10">
      <w:pPr>
        <w:rPr>
          <w:szCs w:val="22"/>
        </w:rPr>
      </w:pPr>
      <w:r>
        <w:rPr>
          <w:szCs w:val="22"/>
        </w:rPr>
        <w:t>Zet de regelaar op een vast plek in het beeldscherm zodat deze eenvoudig is terug te vinden.</w:t>
      </w:r>
    </w:p>
    <w:p w14:paraId="013E63B3" w14:textId="77777777" w:rsidR="007E3B10" w:rsidRDefault="007E3B10" w:rsidP="007E3B10">
      <w:pPr>
        <w:rPr>
          <w:szCs w:val="22"/>
        </w:rPr>
      </w:pPr>
    </w:p>
    <w:p w14:paraId="51837602" w14:textId="77777777" w:rsidR="007E3B10" w:rsidRDefault="007E3B10" w:rsidP="007E3B10">
      <w:pPr>
        <w:rPr>
          <w:szCs w:val="22"/>
        </w:rPr>
      </w:pPr>
      <w:r>
        <w:rPr>
          <w:szCs w:val="22"/>
        </w:rPr>
        <w:t>Meer over vergroten op de iPad en de Zoomregelaar vind je op het Visio Kennisportaal:</w:t>
      </w:r>
    </w:p>
    <w:p w14:paraId="3B531C78" w14:textId="77777777" w:rsidR="007E3B10" w:rsidRDefault="007E3B10" w:rsidP="007E3B10">
      <w:pPr>
        <w:rPr>
          <w:szCs w:val="22"/>
        </w:rPr>
      </w:pPr>
    </w:p>
    <w:p w14:paraId="7E78028E" w14:textId="77777777" w:rsidR="007E3B10" w:rsidRDefault="00D00A1E" w:rsidP="007E3B10">
      <w:pPr>
        <w:rPr>
          <w:szCs w:val="22"/>
        </w:rPr>
      </w:pPr>
      <w:hyperlink r:id="rId135" w:history="1">
        <w:r w:rsidR="007E3B10">
          <w:rPr>
            <w:rStyle w:val="Hyperlink"/>
            <w:szCs w:val="22"/>
          </w:rPr>
          <w:t>Uitleg over vergroten en de Zoomregelaar</w:t>
        </w:r>
      </w:hyperlink>
    </w:p>
    <w:p w14:paraId="5D06EF0E" w14:textId="77777777" w:rsidR="007E3B10" w:rsidRDefault="00D00A1E" w:rsidP="007E3B10">
      <w:pPr>
        <w:rPr>
          <w:szCs w:val="22"/>
        </w:rPr>
      </w:pPr>
      <w:hyperlink r:id="rId136" w:history="1">
        <w:r w:rsidR="007E3B10">
          <w:rPr>
            <w:rStyle w:val="Hyperlink"/>
            <w:szCs w:val="22"/>
          </w:rPr>
          <w:t>Video over vergroten en de Zoomregelaar</w:t>
        </w:r>
      </w:hyperlink>
    </w:p>
    <w:p w14:paraId="6E0DD475" w14:textId="77777777" w:rsidR="007E3B10" w:rsidRDefault="007E3B10" w:rsidP="007E3B10">
      <w:pPr>
        <w:rPr>
          <w:szCs w:val="22"/>
        </w:rPr>
      </w:pPr>
    </w:p>
    <w:p w14:paraId="239C8DAF" w14:textId="77777777" w:rsidR="007E3B10" w:rsidRDefault="007E3B10" w:rsidP="007E3B10">
      <w:pPr>
        <w:rPr>
          <w:szCs w:val="22"/>
        </w:rPr>
      </w:pPr>
      <w:r>
        <w:rPr>
          <w:szCs w:val="22"/>
        </w:rPr>
        <w:t>Downloaden:</w:t>
      </w:r>
    </w:p>
    <w:p w14:paraId="47F42BBF" w14:textId="77777777" w:rsidR="007E3B10" w:rsidRDefault="007E3B10" w:rsidP="007E3B10">
      <w:pPr>
        <w:rPr>
          <w:szCs w:val="22"/>
        </w:rPr>
      </w:pPr>
    </w:p>
    <w:p w14:paraId="7D3F0890" w14:textId="77777777" w:rsidR="007E3B10" w:rsidRDefault="00D00A1E" w:rsidP="007E3B10">
      <w:pPr>
        <w:pStyle w:val="Geenafstand"/>
        <w:spacing w:line="280" w:lineRule="exact"/>
        <w:rPr>
          <w:rFonts w:ascii="Verdana" w:eastAsiaTheme="minorEastAsia" w:hAnsi="Verdana" w:cstheme="minorBidi"/>
          <w:sz w:val="20"/>
          <w:szCs w:val="20"/>
          <w:lang w:val="en-GB" w:eastAsia="en-US"/>
        </w:rPr>
      </w:pPr>
      <w:hyperlink r:id="rId137" w:history="1">
        <w:r w:rsidR="007E3B10">
          <w:rPr>
            <w:rStyle w:val="Hyperlink"/>
            <w:rFonts w:ascii="Verdana" w:eastAsiaTheme="minorEastAsia" w:hAnsi="Verdana" w:cstheme="minorBidi"/>
            <w:sz w:val="20"/>
            <w:szCs w:val="20"/>
            <w:lang w:val="en-GB" w:eastAsia="en-US"/>
          </w:rPr>
          <w:t>Download Numbers for Kids in de App Store.</w:t>
        </w:r>
      </w:hyperlink>
      <w:r w:rsidR="007E3B10">
        <w:rPr>
          <w:rFonts w:ascii="Verdana" w:eastAsiaTheme="minorEastAsia" w:hAnsi="Verdana" w:cstheme="minorBidi"/>
          <w:sz w:val="20"/>
          <w:szCs w:val="20"/>
          <w:lang w:val="en-GB" w:eastAsia="en-US"/>
        </w:rPr>
        <w:t xml:space="preserve"> </w:t>
      </w:r>
    </w:p>
    <w:p w14:paraId="763875C5" w14:textId="77777777" w:rsidR="007E3B10" w:rsidRDefault="007E3B10" w:rsidP="007E3B10">
      <w:pPr>
        <w:pStyle w:val="Geenafstand"/>
        <w:spacing w:line="280" w:lineRule="exact"/>
        <w:rPr>
          <w:rFonts w:ascii="Verdana" w:eastAsiaTheme="minorEastAsia" w:hAnsi="Verdana" w:cstheme="minorBidi"/>
          <w:sz w:val="20"/>
          <w:szCs w:val="20"/>
          <w:lang w:eastAsia="en-US"/>
        </w:rPr>
      </w:pPr>
    </w:p>
    <w:p w14:paraId="6F0AF156"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b/>
          <w:sz w:val="20"/>
          <w:szCs w:val="20"/>
          <w:lang w:eastAsia="en-US"/>
        </w:rPr>
        <w:t>Tip</w:t>
      </w:r>
      <w:r>
        <w:rPr>
          <w:rFonts w:ascii="Verdana" w:eastAsiaTheme="minorHAnsi" w:hAnsi="Verdana" w:cstheme="minorBidi"/>
          <w:sz w:val="20"/>
          <w:szCs w:val="20"/>
          <w:lang w:eastAsia="en-US"/>
        </w:rPr>
        <w:t>:</w:t>
      </w:r>
    </w:p>
    <w:p w14:paraId="11D96A4E" w14:textId="77777777" w:rsidR="007E3B10" w:rsidRDefault="007E3B10" w:rsidP="007E3B10">
      <w:pPr>
        <w:rPr>
          <w:szCs w:val="22"/>
        </w:rPr>
      </w:pPr>
      <w:r>
        <w:rPr>
          <w:szCs w:val="22"/>
        </w:rPr>
        <w:t>Deze app is ook geschikt om een juiste kijkstrategie aan te leren, bijvoorbeeld bij het tellen en slepen van de items altijd van links naar rechts te werken.</w:t>
      </w:r>
    </w:p>
    <w:p w14:paraId="5CCFE1C4"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2E14F538" w14:textId="77777777" w:rsidR="007E3B10" w:rsidRDefault="007E3B10" w:rsidP="007E3B10">
      <w:r>
        <w:t>Deze app heeft in-app aankopen. Er zijn drie games gratis, voor 1,19 euro kan je al de overige games ontgrendelen.</w:t>
      </w:r>
    </w:p>
    <w:p w14:paraId="75103716"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p w14:paraId="0A1E4DB8" w14:textId="77777777" w:rsidR="007E3B10" w:rsidRDefault="007E3B10" w:rsidP="007E3B10"/>
    <w:p w14:paraId="47982FBC" w14:textId="77777777" w:rsidR="007E3B10" w:rsidRPr="007614C8" w:rsidRDefault="007E3B10" w:rsidP="007E3B10">
      <w:pPr>
        <w:pStyle w:val="Kop1"/>
      </w:pPr>
      <w:r w:rsidRPr="007614C8">
        <w:t>MarcoPolo - Weather (iPad en Android)</w:t>
      </w:r>
    </w:p>
    <w:p w14:paraId="346C195D" w14:textId="77777777" w:rsidR="007E3B10" w:rsidRPr="00A12770" w:rsidRDefault="007E3B10" w:rsidP="007E3B10">
      <w:r w:rsidRPr="00FC0CE1">
        <w:rPr>
          <w:noProof/>
          <w:lang w:eastAsia="nl-NL"/>
        </w:rPr>
        <w:drawing>
          <wp:inline distT="0" distB="0" distL="0" distR="0" wp14:anchorId="4392550E" wp14:editId="5FD5D439">
            <wp:extent cx="2577600" cy="1080000"/>
            <wp:effectExtent l="0" t="0" r="0" b="6350"/>
            <wp:docPr id="15" name="Afbeelding 15" descr="MarcoPolo -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577600" cy="1080000"/>
                    </a:xfrm>
                    <a:prstGeom prst="rect">
                      <a:avLst/>
                    </a:prstGeom>
                  </pic:spPr>
                </pic:pic>
              </a:graphicData>
            </a:graphic>
          </wp:inline>
        </w:drawing>
      </w:r>
    </w:p>
    <w:p w14:paraId="3215C500" w14:textId="77777777" w:rsidR="007E3B10" w:rsidRDefault="007E3B10" w:rsidP="007E3B10"/>
    <w:p w14:paraId="08335E08" w14:textId="77777777" w:rsidR="007E3B10" w:rsidRDefault="007E3B10" w:rsidP="007E3B10">
      <w:r>
        <w:t>Maart 2023</w:t>
      </w:r>
    </w:p>
    <w:p w14:paraId="35AB01E5" w14:textId="77777777" w:rsidR="007E3B10" w:rsidRDefault="007E3B10" w:rsidP="007E3B10"/>
    <w:p w14:paraId="7C746F60" w14:textId="77777777" w:rsidR="007E3B10" w:rsidRDefault="007E3B10" w:rsidP="007E3B10">
      <w:r>
        <w:t xml:space="preserve">In deze app kan er ontdekkend gespeeld worden rondom het thema weerverschijnselen. </w:t>
      </w:r>
    </w:p>
    <w:p w14:paraId="19E1B721" w14:textId="77777777" w:rsidR="007E3B10" w:rsidRDefault="007E3B10" w:rsidP="007E3B10"/>
    <w:p w14:paraId="033B2D35" w14:textId="77777777" w:rsidR="007E3B10" w:rsidRDefault="007E3B10" w:rsidP="007E3B10">
      <w:r>
        <w:t>Ontdek hoe de weersomstandigheden invloed hebben op het de leefomgeving.</w:t>
      </w:r>
    </w:p>
    <w:p w14:paraId="1041F0EC" w14:textId="77777777" w:rsidR="007E3B10" w:rsidRDefault="007E3B10" w:rsidP="007E3B10">
      <w:r>
        <w:t>Er zijn drie figuurtjes waaruit gekozen kan worden.</w:t>
      </w:r>
      <w:r w:rsidRPr="002851AA">
        <w:t xml:space="preserve"> </w:t>
      </w:r>
      <w:r>
        <w:t>Die kun je aanpassen aan de weersomstandigheden, zoals regenkleding aantrekken of een paraplu geven.</w:t>
      </w:r>
    </w:p>
    <w:p w14:paraId="4CC436B9" w14:textId="77777777" w:rsidR="007E3B10" w:rsidRDefault="007E3B10" w:rsidP="007E3B10">
      <w:r>
        <w:t>Plaats bijvoorbeeld eens een iglo en laat de temperatuur stijgen wat gebeurt er dan?</w:t>
      </w:r>
    </w:p>
    <w:p w14:paraId="1E742F66" w14:textId="77777777" w:rsidR="007E3B10" w:rsidRDefault="007E3B10" w:rsidP="007E3B10">
      <w:r>
        <w:t>In het Engels worden er ook verschillende feiten over het weerstype verteld. Bij instellingen kunnen er ander talen gekozen maar helaas niet voor Nederlands. Als je Voice -Over gebruikt, zet deze dan uit als je geen Engels gesproken feiten wilt horen.</w:t>
      </w:r>
    </w:p>
    <w:p w14:paraId="6A4B2DE0" w14:textId="77777777" w:rsidR="007E3B10" w:rsidRDefault="007E3B10" w:rsidP="007E3B10"/>
    <w:p w14:paraId="612BD1B3" w14:textId="77777777" w:rsidR="007E3B10" w:rsidRDefault="007E3B10" w:rsidP="007E3B10">
      <w:r>
        <w:t>Je start het spel door op de blauwe cirkel met pijl te tikken.</w:t>
      </w:r>
    </w:p>
    <w:p w14:paraId="6918AC5F" w14:textId="77777777" w:rsidR="007E3B10" w:rsidRDefault="007E3B10" w:rsidP="007E3B10"/>
    <w:p w14:paraId="7299AB60" w14:textId="77777777" w:rsidR="007E3B10" w:rsidRDefault="007E3B10" w:rsidP="007E3B10">
      <w:r>
        <w:t>Er staan bovenin het scherm drie cirkelvormige knoppen namelijk:</w:t>
      </w:r>
    </w:p>
    <w:p w14:paraId="0C506D2D" w14:textId="77777777" w:rsidR="007E3B10" w:rsidRDefault="007E3B10" w:rsidP="001E738C">
      <w:pPr>
        <w:pStyle w:val="Lijstalinea"/>
        <w:numPr>
          <w:ilvl w:val="0"/>
          <w:numId w:val="4"/>
        </w:numPr>
      </w:pPr>
      <w:r>
        <w:t xml:space="preserve">De zon: stel hier het weertype in, bijvoorbeeld zonnig, bewolkt, regen, sneeuw, of onweer. </w:t>
      </w:r>
    </w:p>
    <w:p w14:paraId="04790F06" w14:textId="77777777" w:rsidR="007E3B10" w:rsidRDefault="007E3B10" w:rsidP="007E3B10">
      <w:pPr>
        <w:pStyle w:val="Lijstalinea"/>
      </w:pPr>
      <w:r>
        <w:t>Tip: tik bij onweer op de wolken om het te laten bliksemen.</w:t>
      </w:r>
    </w:p>
    <w:p w14:paraId="33420B15" w14:textId="77777777" w:rsidR="007E3B10" w:rsidRDefault="007E3B10" w:rsidP="001E738C">
      <w:pPr>
        <w:pStyle w:val="Lijstalinea"/>
        <w:numPr>
          <w:ilvl w:val="0"/>
          <w:numId w:val="4"/>
        </w:numPr>
      </w:pPr>
      <w:r w:rsidRPr="00A74873">
        <w:t>24</w:t>
      </w:r>
      <w:r w:rsidRPr="00A74873">
        <w:rPr>
          <w:rFonts w:cs="Cambria Math"/>
          <w:color w:val="303030"/>
          <w:shd w:val="clear" w:color="auto" w:fill="FFFFFF"/>
        </w:rPr>
        <w:t xml:space="preserve"> </w:t>
      </w:r>
      <w:r w:rsidRPr="00A74873">
        <w:rPr>
          <w:rFonts w:ascii="Cambria Math" w:hAnsi="Cambria Math" w:cs="Cambria Math"/>
          <w:color w:val="303030"/>
          <w:shd w:val="clear" w:color="auto" w:fill="FFFFFF"/>
        </w:rPr>
        <w:t>℃</w:t>
      </w:r>
      <w:r w:rsidRPr="00A74873">
        <w:rPr>
          <w:rFonts w:cs="Cambria Math"/>
          <w:color w:val="303030"/>
          <w:shd w:val="clear" w:color="auto" w:fill="FFFFFF"/>
        </w:rPr>
        <w:t xml:space="preserve"> </w:t>
      </w:r>
      <w:r>
        <w:rPr>
          <w:rFonts w:cs="Cambria Math"/>
          <w:color w:val="303030"/>
          <w:shd w:val="clear" w:color="auto" w:fill="FFFFFF"/>
        </w:rPr>
        <w:t xml:space="preserve">, stel </w:t>
      </w:r>
      <w:r>
        <w:t>de temperatuur in door pijl te verschuiven.</w:t>
      </w:r>
    </w:p>
    <w:p w14:paraId="07AFFD6C" w14:textId="77777777" w:rsidR="007E3B10" w:rsidRDefault="007E3B10" w:rsidP="001E738C">
      <w:pPr>
        <w:pStyle w:val="Lijstalinea"/>
        <w:numPr>
          <w:ilvl w:val="0"/>
          <w:numId w:val="4"/>
        </w:numPr>
      </w:pPr>
      <w:r>
        <w:rPr>
          <w:rFonts w:cs="Cambria Math"/>
          <w:color w:val="303030"/>
          <w:shd w:val="clear" w:color="auto" w:fill="FFFFFF"/>
        </w:rPr>
        <w:t>E</w:t>
      </w:r>
      <w:r w:rsidRPr="00A74873">
        <w:rPr>
          <w:rFonts w:cs="Cambria Math"/>
          <w:color w:val="303030"/>
          <w:shd w:val="clear" w:color="auto" w:fill="FFFFFF"/>
        </w:rPr>
        <w:t>en windsymbool</w:t>
      </w:r>
      <w:r>
        <w:rPr>
          <w:rFonts w:cs="Cambria Math"/>
          <w:color w:val="303030"/>
          <w:shd w:val="clear" w:color="auto" w:fill="FFFFFF"/>
        </w:rPr>
        <w:t>,</w:t>
      </w:r>
      <w:r>
        <w:t xml:space="preserve"> stel hier de windkrach in, 4 keuzes hoe hard het waait.</w:t>
      </w:r>
    </w:p>
    <w:p w14:paraId="0599D514" w14:textId="77777777" w:rsidR="007E3B10" w:rsidRDefault="007E3B10" w:rsidP="007E3B10">
      <w:pPr>
        <w:pStyle w:val="Lijstalinea"/>
      </w:pPr>
      <w:r>
        <w:rPr>
          <w:rFonts w:cs="Cambria Math"/>
          <w:color w:val="303030"/>
          <w:shd w:val="clear" w:color="auto" w:fill="FFFFFF"/>
        </w:rPr>
        <w:t>Tip: geef een vlieger aan het poppetje en verander de windkracht.</w:t>
      </w:r>
    </w:p>
    <w:p w14:paraId="7990269F" w14:textId="77777777" w:rsidR="007E3B10" w:rsidRDefault="007E3B10" w:rsidP="007E3B10"/>
    <w:p w14:paraId="2A26911B" w14:textId="77777777" w:rsidR="007E3B10" w:rsidRPr="004B6070" w:rsidRDefault="007E3B10" w:rsidP="007E3B10">
      <w:r>
        <w:t>Rechts bovenaan kan je instellen of dag of nacht is.</w:t>
      </w:r>
    </w:p>
    <w:p w14:paraId="24998FA7" w14:textId="77777777" w:rsidR="007E3B10" w:rsidRDefault="007E3B10" w:rsidP="007E3B10"/>
    <w:p w14:paraId="3228C127" w14:textId="77777777" w:rsidR="007E3B10" w:rsidRDefault="007E3B10" w:rsidP="007E3B10">
      <w:r>
        <w:t>Onderaan het scherm is een keuzemenu. Kies hier:</w:t>
      </w:r>
    </w:p>
    <w:p w14:paraId="6086B395" w14:textId="77777777" w:rsidR="007E3B10" w:rsidRDefault="007E3B10" w:rsidP="001E738C">
      <w:pPr>
        <w:pStyle w:val="Lijstalinea"/>
        <w:numPr>
          <w:ilvl w:val="0"/>
          <w:numId w:val="5"/>
        </w:numPr>
      </w:pPr>
      <w:r>
        <w:t>Het figuurtje waarmee je wilt spelen.</w:t>
      </w:r>
    </w:p>
    <w:p w14:paraId="2AA440BC" w14:textId="77777777" w:rsidR="007E3B10" w:rsidRDefault="007E3B10" w:rsidP="001E738C">
      <w:pPr>
        <w:pStyle w:val="Lijstalinea"/>
        <w:numPr>
          <w:ilvl w:val="0"/>
          <w:numId w:val="5"/>
        </w:numPr>
      </w:pPr>
      <w:r>
        <w:t>De kleding, welke kleding is passend bij de weersomstandigheid dat uitgekozen is.</w:t>
      </w:r>
    </w:p>
    <w:p w14:paraId="7A542B75" w14:textId="77777777" w:rsidR="007E3B10" w:rsidRDefault="007E3B10" w:rsidP="001E738C">
      <w:pPr>
        <w:pStyle w:val="Lijstalinea"/>
        <w:numPr>
          <w:ilvl w:val="0"/>
          <w:numId w:val="5"/>
        </w:numPr>
      </w:pPr>
      <w:r>
        <w:t>Eten, sleep dit naar de mond. Wat gebeurt er als het eten niet bij het weersomstandigheid past?</w:t>
      </w:r>
    </w:p>
    <w:p w14:paraId="0A142C6E" w14:textId="77777777" w:rsidR="007E3B10" w:rsidRDefault="007E3B10" w:rsidP="001E738C">
      <w:pPr>
        <w:pStyle w:val="Lijstalinea"/>
        <w:numPr>
          <w:ilvl w:val="0"/>
          <w:numId w:val="5"/>
        </w:numPr>
      </w:pPr>
      <w:r>
        <w:t>Bloemen, sleep een bloem op het gras.</w:t>
      </w:r>
    </w:p>
    <w:p w14:paraId="42F9346E" w14:textId="77777777" w:rsidR="007E3B10" w:rsidRDefault="007E3B10" w:rsidP="007E3B10">
      <w:pPr>
        <w:pStyle w:val="Lijstalinea"/>
      </w:pPr>
      <w:r>
        <w:t>Tip: laat het regen om de bloem te laten groeien of bekijk wat er gebeurt met de bloem als het gaat vriezen of heet is?</w:t>
      </w:r>
    </w:p>
    <w:p w14:paraId="6D5D29D6" w14:textId="77777777" w:rsidR="007E3B10" w:rsidRDefault="007E3B10" w:rsidP="001E738C">
      <w:pPr>
        <w:pStyle w:val="Lijstalinea"/>
        <w:numPr>
          <w:ilvl w:val="0"/>
          <w:numId w:val="6"/>
        </w:numPr>
      </w:pPr>
      <w:r>
        <w:t>Activiteiten: afhankelijk van het weerstype bv Iglo en sneeuwballen gooien bij kou, tent en vlieger bij warm weer of zaklamp in de nacht.</w:t>
      </w:r>
    </w:p>
    <w:p w14:paraId="2A1AFAB1" w14:textId="77777777" w:rsidR="007E3B10" w:rsidRPr="004B6070" w:rsidRDefault="007E3B10" w:rsidP="007E3B10"/>
    <w:p w14:paraId="68102D31" w14:textId="77777777" w:rsidR="007E3B10" w:rsidRDefault="007E3B10" w:rsidP="007E3B10">
      <w:r>
        <w:t>Elke keuze heeft dus invloed op wat er op het scherm gebeurt en wat er in het keuzemenu verschijnt.</w:t>
      </w:r>
    </w:p>
    <w:p w14:paraId="4FA2A949" w14:textId="77777777" w:rsidR="007E3B10" w:rsidRDefault="007E3B10" w:rsidP="007E3B10"/>
    <w:p w14:paraId="2E45325B" w14:textId="77777777" w:rsidR="007E3B10" w:rsidRDefault="007E3B10" w:rsidP="007E3B10">
      <w:pPr>
        <w:contextualSpacing/>
      </w:pPr>
      <w:r>
        <w:t>De app</w:t>
      </w:r>
      <w:r w:rsidRPr="002A700A">
        <w:t xml:space="preserve"> is gratis verkrijgbaar</w:t>
      </w:r>
      <w:r>
        <w:t>.</w:t>
      </w:r>
    </w:p>
    <w:p w14:paraId="2FA9A8EC" w14:textId="77777777" w:rsidR="007E3B10" w:rsidRDefault="007E3B10" w:rsidP="007E3B10">
      <w:pPr>
        <w:contextualSpacing/>
      </w:pPr>
    </w:p>
    <w:p w14:paraId="1AC233BD" w14:textId="77777777" w:rsidR="007E3B10" w:rsidRPr="00B10DEF" w:rsidRDefault="00D00A1E" w:rsidP="007E3B10">
      <w:pPr>
        <w:pStyle w:val="Geenafstand"/>
        <w:spacing w:line="280" w:lineRule="exact"/>
        <w:rPr>
          <w:rFonts w:ascii="Verdana" w:eastAsiaTheme="minorHAnsi" w:hAnsi="Verdana" w:cstheme="minorBidi"/>
          <w:sz w:val="20"/>
          <w:szCs w:val="20"/>
          <w:lang w:val="en-GB" w:eastAsia="en-US"/>
        </w:rPr>
      </w:pPr>
      <w:hyperlink r:id="rId139" w:history="1">
        <w:r w:rsidR="007E3B10" w:rsidRPr="00B10DEF">
          <w:rPr>
            <w:rStyle w:val="Hyperlink"/>
            <w:rFonts w:ascii="Verdana" w:eastAsiaTheme="minorHAnsi" w:hAnsi="Verdana" w:cstheme="minorBidi"/>
            <w:sz w:val="20"/>
            <w:szCs w:val="20"/>
            <w:lang w:val="en-GB" w:eastAsia="en-US"/>
          </w:rPr>
          <w:t>Download MarcoPolo Weather in de App Store.</w:t>
        </w:r>
      </w:hyperlink>
    </w:p>
    <w:p w14:paraId="27479082" w14:textId="77777777" w:rsidR="007E3B10" w:rsidRPr="00B10DEF" w:rsidRDefault="00D00A1E" w:rsidP="007E3B10">
      <w:pPr>
        <w:pStyle w:val="Geenafstand"/>
        <w:spacing w:line="280" w:lineRule="exact"/>
        <w:rPr>
          <w:rFonts w:ascii="Verdana" w:eastAsiaTheme="minorHAnsi" w:hAnsi="Verdana" w:cstheme="minorBidi"/>
          <w:sz w:val="20"/>
          <w:szCs w:val="20"/>
          <w:lang w:val="en-GB" w:eastAsia="en-US"/>
        </w:rPr>
      </w:pPr>
      <w:hyperlink r:id="rId140" w:history="1">
        <w:r w:rsidR="007E3B10" w:rsidRPr="00B10DEF">
          <w:rPr>
            <w:rStyle w:val="Hyperlink"/>
            <w:rFonts w:ascii="Verdana" w:eastAsiaTheme="minorHAnsi" w:hAnsi="Verdana" w:cstheme="minorBidi"/>
            <w:sz w:val="20"/>
            <w:szCs w:val="20"/>
            <w:lang w:val="en-GB" w:eastAsia="en-US"/>
          </w:rPr>
          <w:t>Download MarcoPolo Weather in Google Play</w:t>
        </w:r>
      </w:hyperlink>
    </w:p>
    <w:p w14:paraId="7F7FA390" w14:textId="77777777" w:rsidR="007E3B10" w:rsidRPr="00B10DEF" w:rsidRDefault="007E3B10" w:rsidP="007E3B10">
      <w:pPr>
        <w:pStyle w:val="Geenafstand"/>
        <w:spacing w:line="280" w:lineRule="exact"/>
        <w:rPr>
          <w:rFonts w:ascii="Verdana" w:eastAsiaTheme="minorHAnsi" w:hAnsi="Verdana" w:cstheme="minorBidi"/>
          <w:sz w:val="20"/>
          <w:szCs w:val="20"/>
          <w:lang w:val="en-GB" w:eastAsia="en-US"/>
        </w:rPr>
      </w:pPr>
      <w:r w:rsidRPr="00B10DEF">
        <w:rPr>
          <w:rFonts w:ascii="Verdana" w:eastAsiaTheme="minorHAnsi" w:hAnsi="Verdana" w:cstheme="minorBidi"/>
          <w:sz w:val="20"/>
          <w:szCs w:val="20"/>
          <w:lang w:val="en-GB" w:eastAsia="en-US"/>
        </w:rPr>
        <w:t xml:space="preserve"> </w:t>
      </w:r>
    </w:p>
    <w:p w14:paraId="5EB2D16F" w14:textId="77777777" w:rsidR="007E3B10" w:rsidRDefault="007E3B10" w:rsidP="007E3B10">
      <w:pPr>
        <w:contextualSpacing/>
      </w:pPr>
      <w:r w:rsidRPr="00147B04">
        <w:rPr>
          <w:b/>
        </w:rPr>
        <w:t>Tip</w:t>
      </w:r>
      <w:r>
        <w:t xml:space="preserve">: </w:t>
      </w:r>
    </w:p>
    <w:p w14:paraId="0D196E90" w14:textId="77777777" w:rsidR="007E3B10" w:rsidRDefault="007E3B10" w:rsidP="007E3B10">
      <w:pPr>
        <w:contextualSpacing/>
      </w:pPr>
      <w:r>
        <w:lastRenderedPageBreak/>
        <w:t xml:space="preserve">Bekijk eens hoe het weer buiten is en laat dit instellen, welke Nederlandse weersbegrippen en seizoen hoort daarbij? </w:t>
      </w:r>
    </w:p>
    <w:p w14:paraId="23B3389F" w14:textId="77777777" w:rsidR="007E3B10" w:rsidRDefault="007E3B10" w:rsidP="007E3B10">
      <w:pPr>
        <w:contextualSpacing/>
      </w:pPr>
    </w:p>
    <w:p w14:paraId="2D8FE8FB" w14:textId="77777777" w:rsidR="007E3B10" w:rsidRPr="00DD4816" w:rsidRDefault="007E3B10" w:rsidP="007E3B10">
      <w:pPr>
        <w:pStyle w:val="Kop1"/>
      </w:pPr>
      <w:r w:rsidRPr="00DD4816">
        <w:t xml:space="preserve">Letters en klanken </w:t>
      </w:r>
      <w:r>
        <w:t xml:space="preserve">leren </w:t>
      </w:r>
      <w:r w:rsidRPr="00DD4816">
        <w:t>(iPad en Android)</w:t>
      </w:r>
    </w:p>
    <w:p w14:paraId="04E9A806" w14:textId="77777777" w:rsidR="007E3B10" w:rsidRDefault="007E3B10" w:rsidP="007E3B10">
      <w:r w:rsidRPr="00870E96">
        <w:rPr>
          <w:noProof/>
          <w:lang w:eastAsia="nl-NL"/>
        </w:rPr>
        <w:drawing>
          <wp:inline distT="0" distB="0" distL="0" distR="0" wp14:anchorId="293B7C41" wp14:editId="6A1A9284">
            <wp:extent cx="2592000" cy="1080000"/>
            <wp:effectExtent l="0" t="0" r="0" b="6350"/>
            <wp:docPr id="17" name="Afbeelding 17" descr="Letters en klanken le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92000" cy="1080000"/>
                    </a:xfrm>
                    <a:prstGeom prst="rect">
                      <a:avLst/>
                    </a:prstGeom>
                  </pic:spPr>
                </pic:pic>
              </a:graphicData>
            </a:graphic>
          </wp:inline>
        </w:drawing>
      </w:r>
    </w:p>
    <w:p w14:paraId="12DFA28F" w14:textId="77777777" w:rsidR="007E3B10" w:rsidRDefault="007E3B10" w:rsidP="007E3B10">
      <w:r>
        <w:t>Maart 2023</w:t>
      </w:r>
    </w:p>
    <w:p w14:paraId="286BFA27" w14:textId="77777777" w:rsidR="007E3B10" w:rsidRDefault="007E3B10" w:rsidP="007E3B10"/>
    <w:p w14:paraId="51687878" w14:textId="77777777" w:rsidR="007E3B10" w:rsidRDefault="007E3B10" w:rsidP="007E3B10">
      <w:pPr>
        <w:rPr>
          <w:szCs w:val="22"/>
        </w:rPr>
      </w:pPr>
      <w:r>
        <w:rPr>
          <w:szCs w:val="22"/>
        </w:rPr>
        <w:t xml:space="preserve">In deze Nederlandstalige app kan je oefenen met het leren van letters, klanken en woorden.  Sommige oefeningen zijn geschikte voor oudste kleuters, andere vanaf groep 3. </w:t>
      </w:r>
    </w:p>
    <w:p w14:paraId="2FE26651" w14:textId="77777777" w:rsidR="007E3B10" w:rsidRDefault="007E3B10" w:rsidP="007E3B10">
      <w:pPr>
        <w:rPr>
          <w:szCs w:val="22"/>
        </w:rPr>
      </w:pPr>
    </w:p>
    <w:p w14:paraId="1B7BF949" w14:textId="77777777" w:rsidR="007E3B10" w:rsidRDefault="007E3B10" w:rsidP="007E3B10">
      <w:pPr>
        <w:rPr>
          <w:szCs w:val="22"/>
        </w:rPr>
      </w:pPr>
      <w:r>
        <w:t xml:space="preserve">Het scherm is overzichtelijk opgebouwd, de knoppen staan op een vast plek. </w:t>
      </w:r>
      <w:r>
        <w:rPr>
          <w:szCs w:val="22"/>
        </w:rPr>
        <w:t>Als de letters te klein zijn kan je deze vergroten met de zoomfunctie.</w:t>
      </w:r>
    </w:p>
    <w:p w14:paraId="7E172069" w14:textId="77777777" w:rsidR="007E3B10" w:rsidRDefault="007E3B10" w:rsidP="007E3B10">
      <w:pPr>
        <w:rPr>
          <w:szCs w:val="22"/>
        </w:rPr>
      </w:pPr>
      <w:r>
        <w:rPr>
          <w:szCs w:val="22"/>
        </w:rPr>
        <w:t xml:space="preserve">Er staat wel veel informatie in beeld. Hou er rekening mee dat dit voor kinderen die moeite hebben om informatie te verwerken uit een drukke achtergrond dit lastig kan zijn. </w:t>
      </w:r>
    </w:p>
    <w:p w14:paraId="58435381" w14:textId="77777777" w:rsidR="007E3B10" w:rsidRDefault="007E3B10" w:rsidP="007E3B10">
      <w:pPr>
        <w:rPr>
          <w:szCs w:val="22"/>
        </w:rPr>
      </w:pPr>
    </w:p>
    <w:p w14:paraId="29E76357" w14:textId="77777777" w:rsidR="007E3B10" w:rsidRDefault="007E3B10" w:rsidP="007E3B10">
      <w:pPr>
        <w:rPr>
          <w:szCs w:val="22"/>
        </w:rPr>
      </w:pPr>
      <w:r>
        <w:rPr>
          <w:szCs w:val="22"/>
        </w:rPr>
        <w:t>Bij de instellingen kan je de achtergrondmuziek uitzetten en een groter lettertype kiezen.</w:t>
      </w:r>
    </w:p>
    <w:p w14:paraId="2CDAD487" w14:textId="77777777" w:rsidR="007E3B10" w:rsidRDefault="007E3B10" w:rsidP="007E3B10">
      <w:pPr>
        <w:rPr>
          <w:szCs w:val="22"/>
        </w:rPr>
      </w:pPr>
    </w:p>
    <w:p w14:paraId="6218034D"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Het fijne van deze app is dat er ook geoefend kan worden met klanken als ng, au en ou. En dat de klanken volgens de “schooluitspraak” benoemd worden. Het is alleen jammer dat je niet kunt instellen met welke klanken je wilt oefenen.  </w:t>
      </w:r>
    </w:p>
    <w:p w14:paraId="4E438D0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085CFD0"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app laat je kiezen uit 5 oefeningen. Door op het plaatje te tikken start je de oefening. Als je op het pijltje linksboven tikt kom je weer terug op het beginscherm.</w:t>
      </w:r>
    </w:p>
    <w:p w14:paraId="78820D9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In de oefening kan je de vraag laten herhalen door op het icoontje rechtsboven te tikken.</w:t>
      </w:r>
    </w:p>
    <w:p w14:paraId="305142F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881B141" w14:textId="77777777" w:rsidR="007E3B10" w:rsidRPr="00F15A51" w:rsidRDefault="007E3B10" w:rsidP="001E738C">
      <w:pPr>
        <w:pStyle w:val="Geenafstand"/>
        <w:numPr>
          <w:ilvl w:val="0"/>
          <w:numId w:val="3"/>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Letters horen</w:t>
      </w:r>
    </w:p>
    <w:p w14:paraId="6279C9B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Deze oefening staat rechtsboven op het scherm.</w:t>
      </w:r>
    </w:p>
    <w:p w14:paraId="753BD5FB"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Bij deze oefening vind je </w:t>
      </w:r>
      <w:bookmarkStart w:id="13" w:name="_Int_m571uTKg"/>
      <w:r w:rsidRPr="404DC02E">
        <w:rPr>
          <w:rFonts w:ascii="Verdana" w:eastAsiaTheme="minorEastAsia" w:hAnsi="Verdana" w:cstheme="minorBidi"/>
          <w:sz w:val="20"/>
          <w:szCs w:val="20"/>
          <w:lang w:eastAsia="en-US"/>
        </w:rPr>
        <w:t xml:space="preserve">boven </w:t>
      </w:r>
      <w:bookmarkEnd w:id="13"/>
      <w:r w:rsidRPr="404DC02E">
        <w:rPr>
          <w:rFonts w:ascii="Verdana" w:eastAsiaTheme="minorEastAsia" w:hAnsi="Verdana" w:cstheme="minorBidi"/>
          <w:sz w:val="20"/>
          <w:szCs w:val="20"/>
          <w:lang w:eastAsia="en-US"/>
        </w:rPr>
        <w:t>een alfabetisch overzicht van alle letters.</w:t>
      </w:r>
    </w:p>
    <w:p w14:paraId="138CE4F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Tik op een letter, er verschijnt dan onderaan een afbeelding met de gekozen letter en de letter wordt uitgesproken.</w:t>
      </w:r>
    </w:p>
    <w:p w14:paraId="1F39797B"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AF626AB" w14:textId="77777777" w:rsidR="007E3B10" w:rsidRPr="00F15A51" w:rsidRDefault="007E3B10" w:rsidP="001E738C">
      <w:pPr>
        <w:pStyle w:val="Geenafstand"/>
        <w:numPr>
          <w:ilvl w:val="0"/>
          <w:numId w:val="3"/>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Welke letter ontbreekt er</w:t>
      </w:r>
      <w:r>
        <w:rPr>
          <w:rFonts w:ascii="Verdana" w:eastAsiaTheme="minorHAnsi" w:hAnsi="Verdana" w:cstheme="minorBidi"/>
          <w:b/>
          <w:sz w:val="20"/>
          <w:szCs w:val="22"/>
          <w:lang w:eastAsia="en-US"/>
        </w:rPr>
        <w:t>?</w:t>
      </w:r>
    </w:p>
    <w:p w14:paraId="503656CC"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 xml:space="preserve">Er verschijnt een afbeelding. Als je niet weet wat het voorstelt dan kan je dit laten vertellen door op het icoontje in de afbeelding te tikken. </w:t>
      </w:r>
    </w:p>
    <w:p w14:paraId="4FACA082"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Boven de afbeelding staat het woord beschreven waarbij een letter ontbreekt. </w:t>
      </w:r>
    </w:p>
    <w:p w14:paraId="2C96713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Onder de afbeelding staan de letters waaruit gekozen kan worden.</w:t>
      </w:r>
    </w:p>
    <w:p w14:paraId="22834572"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10BEBCD" w14:textId="77777777" w:rsidR="007E3B10" w:rsidRPr="00F15A51" w:rsidRDefault="007E3B10" w:rsidP="001E738C">
      <w:pPr>
        <w:pStyle w:val="Geenafstand"/>
        <w:numPr>
          <w:ilvl w:val="0"/>
          <w:numId w:val="3"/>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lees je</w:t>
      </w:r>
      <w:r>
        <w:rPr>
          <w:rFonts w:ascii="Verdana" w:eastAsiaTheme="minorHAnsi" w:hAnsi="Verdana" w:cstheme="minorBidi"/>
          <w:b/>
          <w:sz w:val="20"/>
          <w:szCs w:val="22"/>
          <w:lang w:eastAsia="en-US"/>
        </w:rPr>
        <w:t>?</w:t>
      </w:r>
    </w:p>
    <w:p w14:paraId="6161D297"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Links onderaan staat het woord dat je moet lezen en rechts ernaast staan vier afbeeldingen waaruit gekozen kan worden. Tik op de juiste afbeelding.</w:t>
      </w:r>
    </w:p>
    <w:p w14:paraId="00D8D0C3"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8CD7D84" w14:textId="77777777" w:rsidR="007E3B10" w:rsidRPr="00F15A51" w:rsidRDefault="007E3B10" w:rsidP="001E738C">
      <w:pPr>
        <w:pStyle w:val="Geenafstand"/>
        <w:numPr>
          <w:ilvl w:val="0"/>
          <w:numId w:val="3"/>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Waar zie je de….</w:t>
      </w:r>
      <w:r>
        <w:rPr>
          <w:rFonts w:ascii="Verdana" w:eastAsiaTheme="minorHAnsi" w:hAnsi="Verdana" w:cstheme="minorBidi"/>
          <w:b/>
          <w:sz w:val="20"/>
          <w:szCs w:val="22"/>
          <w:lang w:eastAsia="en-US"/>
        </w:rPr>
        <w:t>?</w:t>
      </w:r>
    </w:p>
    <w:p w14:paraId="1E54FF0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wordt een klank uitgesproken. Onderaan staan acht letters, de klank(letter) staat meerder keren in de rij. Tik ze allemaal aan.</w:t>
      </w:r>
    </w:p>
    <w:p w14:paraId="3DC89F39"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4913093" w14:textId="77777777" w:rsidR="007E3B10" w:rsidRPr="00F15A51" w:rsidRDefault="007E3B10" w:rsidP="001E738C">
      <w:pPr>
        <w:pStyle w:val="Geenafstand"/>
        <w:numPr>
          <w:ilvl w:val="0"/>
          <w:numId w:val="3"/>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hoort bij het plaatje</w:t>
      </w:r>
      <w:r>
        <w:rPr>
          <w:rFonts w:ascii="Verdana" w:eastAsiaTheme="minorHAnsi" w:hAnsi="Verdana" w:cstheme="minorBidi"/>
          <w:b/>
          <w:sz w:val="20"/>
          <w:szCs w:val="22"/>
          <w:lang w:eastAsia="en-US"/>
        </w:rPr>
        <w:t>?</w:t>
      </w:r>
    </w:p>
    <w:p w14:paraId="610157E9" w14:textId="77777777" w:rsidR="007E3B10" w:rsidRPr="00257E31"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verschijnt een afbeelding met daaronder vier woorden, tik het juiste woord aan.</w:t>
      </w:r>
    </w:p>
    <w:p w14:paraId="0B965DB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294ECD3"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t>De app</w:t>
      </w:r>
      <w:r w:rsidRPr="002A700A">
        <w:rPr>
          <w:rFonts w:ascii="Verdana" w:eastAsiaTheme="minorHAnsi" w:hAnsi="Verdana" w:cstheme="minorBidi"/>
          <w:sz w:val="20"/>
          <w:szCs w:val="20"/>
          <w:lang w:eastAsia="en-US"/>
        </w:rPr>
        <w:t xml:space="preserve"> is gratis verkrijgbaar</w:t>
      </w:r>
      <w:r>
        <w:rPr>
          <w:rFonts w:ascii="Verdana" w:eastAsiaTheme="minorHAnsi" w:hAnsi="Verdana" w:cstheme="minorBidi"/>
          <w:sz w:val="20"/>
          <w:szCs w:val="20"/>
          <w:lang w:eastAsia="en-US"/>
        </w:rPr>
        <w:t xml:space="preserve"> </w:t>
      </w:r>
    </w:p>
    <w:p w14:paraId="464E23DB"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3EC27428" w14:textId="77777777" w:rsidR="007E3B10" w:rsidRDefault="00D00A1E" w:rsidP="007E3B10">
      <w:pPr>
        <w:pStyle w:val="Geenafstand"/>
        <w:spacing w:line="280" w:lineRule="exact"/>
        <w:rPr>
          <w:rFonts w:ascii="Verdana" w:eastAsiaTheme="minorHAnsi" w:hAnsi="Verdana" w:cstheme="minorBidi"/>
          <w:sz w:val="20"/>
          <w:szCs w:val="20"/>
          <w:lang w:eastAsia="en-US"/>
        </w:rPr>
      </w:pPr>
      <w:hyperlink r:id="rId142" w:history="1">
        <w:r w:rsidR="007E3B10" w:rsidRPr="00257E31">
          <w:rPr>
            <w:rStyle w:val="Hyperlink"/>
            <w:rFonts w:ascii="Verdana" w:eastAsiaTheme="minorHAnsi" w:hAnsi="Verdana" w:cstheme="minorBidi"/>
            <w:sz w:val="20"/>
            <w:szCs w:val="20"/>
            <w:lang w:eastAsia="en-US"/>
          </w:rPr>
          <w:t>Download letters</w:t>
        </w:r>
        <w:r w:rsidR="007E3B10">
          <w:rPr>
            <w:rStyle w:val="Hyperlink"/>
            <w:rFonts w:ascii="Verdana" w:eastAsiaTheme="minorHAnsi" w:hAnsi="Verdana" w:cstheme="minorBidi"/>
            <w:sz w:val="20"/>
            <w:szCs w:val="20"/>
            <w:lang w:eastAsia="en-US"/>
          </w:rPr>
          <w:t xml:space="preserve"> en klanken leren in de A</w:t>
        </w:r>
        <w:r w:rsidR="007E3B10" w:rsidRPr="00257E31">
          <w:rPr>
            <w:rStyle w:val="Hyperlink"/>
            <w:rFonts w:ascii="Verdana" w:eastAsiaTheme="minorHAnsi" w:hAnsi="Verdana" w:cstheme="minorBidi"/>
            <w:sz w:val="20"/>
            <w:szCs w:val="20"/>
            <w:lang w:eastAsia="en-US"/>
          </w:rPr>
          <w:t>pp</w:t>
        </w:r>
        <w:r w:rsidR="007E3B10">
          <w:rPr>
            <w:rStyle w:val="Hyperlink"/>
            <w:rFonts w:ascii="Verdana" w:eastAsiaTheme="minorHAnsi" w:hAnsi="Verdana" w:cstheme="minorBidi"/>
            <w:sz w:val="20"/>
            <w:szCs w:val="20"/>
            <w:lang w:eastAsia="en-US"/>
          </w:rPr>
          <w:t xml:space="preserve"> S</w:t>
        </w:r>
        <w:r w:rsidR="007E3B10" w:rsidRPr="00257E31">
          <w:rPr>
            <w:rStyle w:val="Hyperlink"/>
            <w:rFonts w:ascii="Verdana" w:eastAsiaTheme="minorHAnsi" w:hAnsi="Verdana" w:cstheme="minorBidi"/>
            <w:sz w:val="20"/>
            <w:szCs w:val="20"/>
            <w:lang w:eastAsia="en-US"/>
          </w:rPr>
          <w:t>tore.</w:t>
        </w:r>
      </w:hyperlink>
    </w:p>
    <w:p w14:paraId="44EEF614" w14:textId="77777777" w:rsidR="007E3B10" w:rsidRPr="00257E31" w:rsidRDefault="007E3B10" w:rsidP="007E3B10">
      <w:pPr>
        <w:pStyle w:val="Geenafstand"/>
        <w:spacing w:line="280" w:lineRule="exact"/>
        <w:rPr>
          <w:rStyle w:val="Hyperlink"/>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begin"/>
      </w:r>
      <w:r>
        <w:rPr>
          <w:rFonts w:ascii="Verdana" w:eastAsiaTheme="minorHAnsi" w:hAnsi="Verdana" w:cstheme="minorBidi"/>
          <w:sz w:val="20"/>
          <w:szCs w:val="20"/>
          <w:lang w:eastAsia="en-US"/>
        </w:rPr>
        <w:instrText xml:space="preserve"> HYPERLINK "https://play.google.com/store/apps/details?id=com.company.LettersenKlanken&amp;pli=1" </w:instrText>
      </w:r>
      <w:r>
        <w:rPr>
          <w:rFonts w:ascii="Verdana" w:eastAsiaTheme="minorHAnsi" w:hAnsi="Verdana" w:cstheme="minorBidi"/>
          <w:sz w:val="20"/>
          <w:szCs w:val="20"/>
          <w:lang w:eastAsia="en-US"/>
        </w:rPr>
        <w:fldChar w:fldCharType="separate"/>
      </w:r>
      <w:r w:rsidRPr="00257E31">
        <w:rPr>
          <w:rStyle w:val="Hyperlink"/>
          <w:rFonts w:ascii="Verdana" w:eastAsiaTheme="minorHAnsi" w:hAnsi="Verdana" w:cstheme="minorBidi"/>
          <w:sz w:val="20"/>
          <w:szCs w:val="20"/>
          <w:lang w:eastAsia="en-US"/>
        </w:rPr>
        <w:t>Download letter en klanken leren in de Google Play</w:t>
      </w:r>
    </w:p>
    <w:p w14:paraId="1E63250D"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end"/>
      </w:r>
      <w:r>
        <w:rPr>
          <w:rFonts w:ascii="Verdana" w:eastAsiaTheme="minorHAnsi" w:hAnsi="Verdana" w:cstheme="minorBidi"/>
          <w:sz w:val="20"/>
          <w:szCs w:val="20"/>
          <w:lang w:eastAsia="en-US"/>
        </w:rPr>
        <w:t xml:space="preserve"> </w:t>
      </w:r>
    </w:p>
    <w:p w14:paraId="5C9117A6" w14:textId="77777777" w:rsidR="007E3B10" w:rsidRPr="00870E96" w:rsidRDefault="007E3B10" w:rsidP="007E3B10">
      <w:pPr>
        <w:keepNext/>
        <w:keepLines/>
        <w:spacing w:after="320" w:line="420" w:lineRule="atLeast"/>
        <w:outlineLvl w:val="0"/>
        <w:rPr>
          <w:rFonts w:eastAsiaTheme="majorEastAsia" w:cstheme="majorBidi"/>
          <w:sz w:val="32"/>
          <w:szCs w:val="32"/>
        </w:rPr>
      </w:pPr>
      <w:r w:rsidRPr="00870E96">
        <w:rPr>
          <w:rFonts w:eastAsiaTheme="majorEastAsia" w:cstheme="majorBidi"/>
          <w:sz w:val="32"/>
          <w:szCs w:val="32"/>
        </w:rPr>
        <w:t xml:space="preserve">MarcoPolo - Ocean (iPad en Android) </w:t>
      </w:r>
    </w:p>
    <w:p w14:paraId="4545106C" w14:textId="77777777" w:rsidR="007E3B10" w:rsidRPr="00870E96" w:rsidRDefault="007E3B10" w:rsidP="007E3B10">
      <w:r w:rsidRPr="00870E96">
        <w:rPr>
          <w:noProof/>
          <w:lang w:eastAsia="nl-NL"/>
        </w:rPr>
        <w:t xml:space="preserve">          </w:t>
      </w:r>
      <w:r w:rsidRPr="00870E96">
        <w:rPr>
          <w:noProof/>
          <w:lang w:eastAsia="nl-NL"/>
        </w:rPr>
        <w:drawing>
          <wp:inline distT="0" distB="0" distL="0" distR="0" wp14:anchorId="1873C80B" wp14:editId="2CCE0BAA">
            <wp:extent cx="4255200" cy="1080000"/>
            <wp:effectExtent l="0" t="0" r="0" b="6350"/>
            <wp:docPr id="19" name="Afbeelding 19" descr="MarcoPolo -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email">
                      <a:extLst>
                        <a:ext uri="{28A0092B-C50C-407E-A947-70E740481C1C}">
                          <a14:useLocalDpi xmlns:a14="http://schemas.microsoft.com/office/drawing/2010/main"/>
                        </a:ext>
                      </a:extLst>
                    </a:blip>
                    <a:srcRect l="1" r="1476"/>
                    <a:stretch/>
                  </pic:blipFill>
                  <pic:spPr bwMode="auto">
                    <a:xfrm>
                      <a:off x="0" y="0"/>
                      <a:ext cx="4255200" cy="1080000"/>
                    </a:xfrm>
                    <a:prstGeom prst="rect">
                      <a:avLst/>
                    </a:prstGeom>
                    <a:ln>
                      <a:noFill/>
                    </a:ln>
                    <a:extLst>
                      <a:ext uri="{53640926-AAD7-44D8-BBD7-CCE9431645EC}">
                        <a14:shadowObscured xmlns:a14="http://schemas.microsoft.com/office/drawing/2010/main"/>
                      </a:ext>
                    </a:extLst>
                  </pic:spPr>
                </pic:pic>
              </a:graphicData>
            </a:graphic>
          </wp:inline>
        </w:drawing>
      </w:r>
    </w:p>
    <w:p w14:paraId="0593E644" w14:textId="77777777" w:rsidR="007E3B10" w:rsidRPr="00870E96" w:rsidRDefault="007E3B10" w:rsidP="007E3B10">
      <w:r w:rsidRPr="00870E96">
        <w:t>Maart 2023</w:t>
      </w:r>
    </w:p>
    <w:p w14:paraId="15F568D1" w14:textId="77777777" w:rsidR="007E3B10" w:rsidRPr="00870E96" w:rsidRDefault="007E3B10" w:rsidP="007E3B10"/>
    <w:p w14:paraId="02C2D08D" w14:textId="77777777" w:rsidR="007E3B10" w:rsidRPr="00870E96" w:rsidRDefault="007E3B10" w:rsidP="007E3B10">
      <w:r w:rsidRPr="00870E96">
        <w:t xml:space="preserve">MarcoPolo </w:t>
      </w:r>
      <w:r>
        <w:t xml:space="preserve">Ocean </w:t>
      </w:r>
      <w:r w:rsidRPr="00870E96">
        <w:t>is een app die gaat over verschillende dieren die leven in de zee.</w:t>
      </w:r>
    </w:p>
    <w:p w14:paraId="06C774A9" w14:textId="77777777" w:rsidR="007E3B10" w:rsidRPr="00870E96" w:rsidRDefault="007E3B10" w:rsidP="007E3B10">
      <w:r w:rsidRPr="00870E96">
        <w:t>Het sche</w:t>
      </w:r>
      <w:r>
        <w:t>rm is overzichtelijk opgebouwd. D</w:t>
      </w:r>
      <w:r w:rsidRPr="00870E96">
        <w:t>e knoppen staan op een vast</w:t>
      </w:r>
      <w:r>
        <w:t>e</w:t>
      </w:r>
      <w:r w:rsidRPr="00870E96">
        <w:t xml:space="preserve"> plek.</w:t>
      </w:r>
    </w:p>
    <w:p w14:paraId="2CD33D28" w14:textId="77777777" w:rsidR="007E3B10" w:rsidRPr="00870E96" w:rsidRDefault="007E3B10" w:rsidP="007E3B10">
      <w:r w:rsidRPr="00870E96">
        <w:t>Door middel van verschillende activiteiten kan er een eigen zeeaquarium opgebouwd worden.</w:t>
      </w:r>
      <w:r>
        <w:t xml:space="preserve"> </w:t>
      </w:r>
      <w:r w:rsidRPr="00870E96">
        <w:t>Er ontstaat interactie met de af</w:t>
      </w:r>
      <w:r>
        <w:t xml:space="preserve">beeldingen, geluid en beweging </w:t>
      </w:r>
      <w:r w:rsidRPr="00870E96">
        <w:t xml:space="preserve">door er op te tikken. </w:t>
      </w:r>
    </w:p>
    <w:p w14:paraId="3EDDF61F" w14:textId="77777777" w:rsidR="007E3B10" w:rsidRPr="00870E96" w:rsidRDefault="007E3B10" w:rsidP="007E3B10"/>
    <w:p w14:paraId="6437E29B" w14:textId="77777777" w:rsidR="007E3B10" w:rsidRPr="00870E96" w:rsidRDefault="007E3B10" w:rsidP="007E3B10">
      <w:r w:rsidRPr="00870E96">
        <w:t xml:space="preserve">Je start het spel door in het midden van het scherm op de gele Play knop te tikken. </w:t>
      </w:r>
    </w:p>
    <w:p w14:paraId="4EFD46A6" w14:textId="77777777" w:rsidR="007E3B10" w:rsidRPr="00870E96" w:rsidRDefault="007E3B10" w:rsidP="007E3B10">
      <w:r w:rsidRPr="00870E96">
        <w:t>Het kan daarna op drie verschillende manieren gespeeld worden.</w:t>
      </w:r>
    </w:p>
    <w:p w14:paraId="658C2F2F" w14:textId="77777777" w:rsidR="007E3B10" w:rsidRPr="00870E96" w:rsidRDefault="007E3B10" w:rsidP="007E3B10"/>
    <w:p w14:paraId="4DFB18F5" w14:textId="77777777" w:rsidR="007E3B10" w:rsidRPr="00870E96" w:rsidRDefault="007E3B10" w:rsidP="007E3B10">
      <w:r w:rsidRPr="00870E96">
        <w:t xml:space="preserve">De </w:t>
      </w:r>
      <w:r w:rsidRPr="00A779BF">
        <w:rPr>
          <w:b/>
        </w:rPr>
        <w:t>eerste manier</w:t>
      </w:r>
      <w:r w:rsidRPr="00870E96">
        <w:t xml:space="preserve"> is door de zee met de dieren te bekijken.</w:t>
      </w:r>
    </w:p>
    <w:p w14:paraId="34F944A6" w14:textId="77777777" w:rsidR="007E3B10" w:rsidRPr="00870E96" w:rsidRDefault="007E3B10" w:rsidP="007E3B10">
      <w:r w:rsidRPr="00870E96">
        <w:lastRenderedPageBreak/>
        <w:t>Dit doe je door het beeld in verschille</w:t>
      </w:r>
      <w:r>
        <w:t xml:space="preserve">nde richtingen te bewegen met een </w:t>
      </w:r>
      <w:r w:rsidRPr="00870E96">
        <w:t>vinger op het scherm. In het begin is de zee nog vrij leeg, deze wordt door activiteiten die verder op beschreven worden verder aangevuld.</w:t>
      </w:r>
    </w:p>
    <w:p w14:paraId="59CB5F62" w14:textId="77777777" w:rsidR="007E3B10" w:rsidRPr="00870E96" w:rsidRDefault="007E3B10" w:rsidP="007E3B10"/>
    <w:p w14:paraId="6A170C97" w14:textId="77777777" w:rsidR="007E3B10" w:rsidRPr="00870E96" w:rsidRDefault="007E3B10" w:rsidP="007E3B10">
      <w:r w:rsidRPr="00870E96">
        <w:t xml:space="preserve">De </w:t>
      </w:r>
      <w:r w:rsidRPr="00A779BF">
        <w:rPr>
          <w:b/>
        </w:rPr>
        <w:t>tweede manier</w:t>
      </w:r>
      <w:r w:rsidRPr="00870E96">
        <w:t xml:space="preserve"> is door rechtsboven op het puzzelstuk te tikken.</w:t>
      </w:r>
    </w:p>
    <w:p w14:paraId="114ADC78" w14:textId="77777777" w:rsidR="007E3B10" w:rsidRPr="00870E96" w:rsidRDefault="007E3B10" w:rsidP="007E3B10">
      <w:r w:rsidRPr="00870E96">
        <w:t>Er verschijnt dan een keuzemenu met vier dieren en twee vaartuigen.</w:t>
      </w:r>
    </w:p>
    <w:p w14:paraId="7FF89260" w14:textId="77777777" w:rsidR="007E3B10" w:rsidRPr="00870E96" w:rsidRDefault="007E3B10" w:rsidP="007E3B10">
      <w:r w:rsidRPr="00870E96">
        <w:t>Tik op de afbeelding waarmee je verder wilt gaan, bijvoorbeeld de orka.</w:t>
      </w:r>
    </w:p>
    <w:p w14:paraId="7E146236" w14:textId="77777777" w:rsidR="007E3B10" w:rsidRDefault="007E3B10" w:rsidP="007E3B10">
      <w:r w:rsidRPr="00870E96">
        <w:t>De orka verschijnt groot op het scherm</w:t>
      </w:r>
      <w:r>
        <w:t>. R</w:t>
      </w:r>
      <w:r w:rsidRPr="00870E96">
        <w:t>echtsboven gaat er een paarse cirkel met pijl knipperen. Tik hierop.</w:t>
      </w:r>
    </w:p>
    <w:p w14:paraId="6F089CD6" w14:textId="77777777" w:rsidR="007E3B10" w:rsidRPr="00870E96" w:rsidRDefault="007E3B10" w:rsidP="007E3B10"/>
    <w:p w14:paraId="3875BB3F" w14:textId="77777777" w:rsidR="007E3B10" w:rsidRPr="00870E96" w:rsidRDefault="007E3B10" w:rsidP="007E3B10">
      <w:r w:rsidRPr="00870E96">
        <w:t>Er verschijn</w:t>
      </w:r>
      <w:r>
        <w:t>t</w:t>
      </w:r>
      <w:r w:rsidRPr="00870E96">
        <w:t xml:space="preserve"> </w:t>
      </w:r>
      <w:r>
        <w:t>vervolgens</w:t>
      </w:r>
      <w:r w:rsidRPr="00870E96">
        <w:t xml:space="preserve"> rechtsboven een cirkel met telkens e</w:t>
      </w:r>
      <w:r>
        <w:t>en nieuw onderdeel van de orka. D</w:t>
      </w:r>
      <w:r w:rsidRPr="00870E96">
        <w:t>it moet naar een lege plek in het scherm gesleept worden.</w:t>
      </w:r>
    </w:p>
    <w:p w14:paraId="179D4352" w14:textId="77777777" w:rsidR="007E3B10" w:rsidRPr="00870E96" w:rsidRDefault="007E3B10" w:rsidP="007E3B10">
      <w:r>
        <w:t>Als het slepen langer duurt dan zal - ter ondersteuning - de lege plek gaan knipperen.</w:t>
      </w:r>
    </w:p>
    <w:p w14:paraId="072C55B1" w14:textId="77777777" w:rsidR="007E3B10" w:rsidRDefault="007E3B10" w:rsidP="007E3B10"/>
    <w:p w14:paraId="4AE023EB" w14:textId="77777777" w:rsidR="007E3B10" w:rsidRPr="00870E96" w:rsidRDefault="007E3B10" w:rsidP="007E3B10">
      <w:r>
        <w:t>Houd</w:t>
      </w:r>
      <w:r w:rsidRPr="00870E96">
        <w:t xml:space="preserve"> er rekening mee dat het onderdeel dat in de cirkel verschijnt niet </w:t>
      </w:r>
      <w:r>
        <w:t>meteen</w:t>
      </w:r>
      <w:r w:rsidRPr="00870E96">
        <w:t xml:space="preserve"> op ware grootte </w:t>
      </w:r>
      <w:r>
        <w:t>wordt weergegeven</w:t>
      </w:r>
      <w:r w:rsidRPr="00870E96">
        <w:t xml:space="preserve"> pas nadat het aangeraakt wordt om te verslepen. </w:t>
      </w:r>
    </w:p>
    <w:p w14:paraId="13CEC631" w14:textId="77777777" w:rsidR="007E3B10" w:rsidRDefault="007E3B10" w:rsidP="007E3B10">
      <w:r>
        <w:t xml:space="preserve">Zodra </w:t>
      </w:r>
      <w:r w:rsidRPr="00870E96">
        <w:t xml:space="preserve">de orka </w:t>
      </w:r>
      <w:r>
        <w:t xml:space="preserve">is samengesteld </w:t>
      </w:r>
      <w:r w:rsidRPr="00870E96">
        <w:t>verschijnt er weer een knipperende paarse knop met pijl.</w:t>
      </w:r>
    </w:p>
    <w:p w14:paraId="7E95F4C7" w14:textId="77777777" w:rsidR="007E3B10" w:rsidRPr="00870E96" w:rsidRDefault="007E3B10" w:rsidP="007E3B10"/>
    <w:p w14:paraId="59DC7239" w14:textId="77777777" w:rsidR="007E3B10" w:rsidRPr="00870E96" w:rsidRDefault="007E3B10" w:rsidP="007E3B10">
      <w:r w:rsidRPr="00870E96">
        <w:t>Tik hierop en de orka wordt in de zee geplaatst</w:t>
      </w:r>
      <w:r>
        <w:t>. V</w:t>
      </w:r>
      <w:r w:rsidRPr="00870E96">
        <w:t>ervolgens moeten er nog een aantal andere dieren in de zee geplaatst worden.</w:t>
      </w:r>
    </w:p>
    <w:p w14:paraId="7916DF54" w14:textId="77777777" w:rsidR="007E3B10" w:rsidRDefault="007E3B10" w:rsidP="007E3B10">
      <w:r w:rsidRPr="00870E96">
        <w:t xml:space="preserve">Als </w:t>
      </w:r>
      <w:r>
        <w:t>alle</w:t>
      </w:r>
      <w:r w:rsidRPr="00870E96">
        <w:t xml:space="preserv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w:t>
      </w:r>
    </w:p>
    <w:p w14:paraId="7D82858F" w14:textId="77777777" w:rsidR="007E3B10" w:rsidRPr="00870E96" w:rsidRDefault="007E3B10" w:rsidP="007E3B10"/>
    <w:p w14:paraId="134ABC75" w14:textId="77777777" w:rsidR="007E3B10" w:rsidRPr="00870E96" w:rsidRDefault="007E3B10" w:rsidP="007E3B10">
      <w:r w:rsidRPr="00870E96">
        <w:t>De duikboot kan je heel diep naar de bodem laten zakken om daar verder op ontdekkingen te laten uitgaan.</w:t>
      </w:r>
    </w:p>
    <w:p w14:paraId="352C9192" w14:textId="77777777" w:rsidR="007E3B10" w:rsidRPr="00870E96" w:rsidRDefault="007E3B10" w:rsidP="007E3B10"/>
    <w:p w14:paraId="09D9694E" w14:textId="77777777" w:rsidR="007E3B10" w:rsidRPr="00870E96" w:rsidRDefault="007E3B10" w:rsidP="007E3B10">
      <w:r w:rsidRPr="00870E96">
        <w:t xml:space="preserve">De </w:t>
      </w:r>
      <w:r w:rsidRPr="00A779BF">
        <w:rPr>
          <w:b/>
        </w:rPr>
        <w:t>derde manier</w:t>
      </w:r>
      <w:r w:rsidRPr="00870E96">
        <w:t xml:space="preserve"> is door linksonder op de cirkel met</w:t>
      </w:r>
      <w:r>
        <w:t xml:space="preserve"> de vis te tikken. Met een veeg</w:t>
      </w:r>
      <w:r w:rsidRPr="00870E96">
        <w:t>beweging kan je dan verschillende soorten vissen gelijk in de zee plaatsen. Vooraan staat een visvoerflesje waarmee je de vissen kunt voeren en lokken.</w:t>
      </w:r>
    </w:p>
    <w:p w14:paraId="74A991F3" w14:textId="77777777" w:rsidR="007E3B10" w:rsidRPr="00870E96" w:rsidRDefault="007E3B10" w:rsidP="007E3B10"/>
    <w:p w14:paraId="28511575" w14:textId="77777777" w:rsidR="007E3B10" w:rsidRDefault="007E3B10" w:rsidP="007E3B10">
      <w:pPr>
        <w:contextualSpacing/>
      </w:pPr>
      <w:r w:rsidRPr="00870E96">
        <w:t>Als je weer terug wil</w:t>
      </w:r>
      <w:r>
        <w:t>t</w:t>
      </w:r>
      <w:r w:rsidRPr="00870E96">
        <w:t xml:space="preserve"> naar het beginscherm druk je linksboven op het huisje.</w:t>
      </w:r>
    </w:p>
    <w:p w14:paraId="49B0FED9" w14:textId="77777777" w:rsidR="007E3B10" w:rsidRPr="00870E96" w:rsidRDefault="007E3B10" w:rsidP="007E3B10">
      <w:pPr>
        <w:contextualSpacing/>
      </w:pPr>
    </w:p>
    <w:p w14:paraId="262DA067" w14:textId="77777777" w:rsidR="007E3B10" w:rsidRPr="00870E96" w:rsidRDefault="007E3B10" w:rsidP="007E3B10">
      <w:pPr>
        <w:contextualSpacing/>
      </w:pPr>
      <w:r w:rsidRPr="00870E96">
        <w:t xml:space="preserve">Er zijn verschillende </w:t>
      </w:r>
      <w:r w:rsidRPr="00A779BF">
        <w:rPr>
          <w:b/>
        </w:rPr>
        <w:t>instellingsmogelijkheden</w:t>
      </w:r>
      <w:r w:rsidRPr="00870E96">
        <w:t>. Deze kan je instellen via het beginscherm met de knop linksboven.</w:t>
      </w:r>
    </w:p>
    <w:p w14:paraId="3F6F5387" w14:textId="77777777" w:rsidR="007E3B10" w:rsidRPr="00870E96" w:rsidRDefault="007E3B10" w:rsidP="001E738C">
      <w:pPr>
        <w:numPr>
          <w:ilvl w:val="0"/>
          <w:numId w:val="2"/>
        </w:numPr>
        <w:contextualSpacing/>
      </w:pPr>
      <w:r>
        <w:t>De achtergrond</w:t>
      </w:r>
      <w:r w:rsidRPr="00870E96">
        <w:t>muziek kan aan/uitgezet worden</w:t>
      </w:r>
      <w:r>
        <w:t>.</w:t>
      </w:r>
    </w:p>
    <w:p w14:paraId="2CE44028" w14:textId="77777777" w:rsidR="007E3B10" w:rsidRPr="00870E96" w:rsidRDefault="007E3B10" w:rsidP="001E738C">
      <w:pPr>
        <w:numPr>
          <w:ilvl w:val="0"/>
          <w:numId w:val="2"/>
        </w:numPr>
        <w:contextualSpacing/>
      </w:pPr>
      <w:r>
        <w:t>Factbubbles kan aan/uitgezet worden. Door deze uit te zeten hoor je geen gesproken (Engelse) informatie over de dieren.</w:t>
      </w:r>
    </w:p>
    <w:p w14:paraId="4B7DF767" w14:textId="77777777" w:rsidR="007E3B10" w:rsidRPr="00870E96" w:rsidRDefault="007E3B10" w:rsidP="001E738C">
      <w:pPr>
        <w:numPr>
          <w:ilvl w:val="0"/>
          <w:numId w:val="2"/>
        </w:numPr>
        <w:contextualSpacing/>
      </w:pPr>
      <w:r>
        <w:t>VoiceO</w:t>
      </w:r>
      <w:r w:rsidRPr="00870E96">
        <w:t>ver kan aan/uitgezet worden.</w:t>
      </w:r>
    </w:p>
    <w:p w14:paraId="3A88FF16" w14:textId="77777777" w:rsidR="007E3B10" w:rsidRPr="00870E96" w:rsidRDefault="007E3B10" w:rsidP="001E738C">
      <w:pPr>
        <w:numPr>
          <w:ilvl w:val="0"/>
          <w:numId w:val="2"/>
        </w:numPr>
        <w:contextualSpacing/>
      </w:pPr>
      <w:r>
        <w:lastRenderedPageBreak/>
        <w:t xml:space="preserve">De optie Save aquarium </w:t>
      </w:r>
      <w:r w:rsidRPr="00870E96">
        <w:t xml:space="preserve">kan aan/uitgezet worden. Door deze aan te zetten kan je op een later moment weer terug keren naar het opgebouwde zeeaquarium. </w:t>
      </w:r>
      <w:r>
        <w:t xml:space="preserve">Doe je dat niet dan </w:t>
      </w:r>
      <w:r w:rsidRPr="00870E96">
        <w:t xml:space="preserve">begin je telkens in een </w:t>
      </w:r>
      <w:r>
        <w:t>leeg</w:t>
      </w:r>
      <w:r w:rsidRPr="00870E96">
        <w:t xml:space="preserve"> zeeaquarium.</w:t>
      </w:r>
    </w:p>
    <w:p w14:paraId="34AED293" w14:textId="77777777" w:rsidR="007E3B10" w:rsidRPr="00870E96" w:rsidRDefault="007E3B10" w:rsidP="001E738C">
      <w:pPr>
        <w:numPr>
          <w:ilvl w:val="0"/>
          <w:numId w:val="2"/>
        </w:numPr>
        <w:contextualSpacing/>
      </w:pPr>
      <w:r>
        <w:t>De t</w:t>
      </w:r>
      <w:r w:rsidRPr="00870E96">
        <w:t>aal instellen: diverse mogelijkheden maar geen Nederlands</w:t>
      </w:r>
      <w:r>
        <w:t>.</w:t>
      </w:r>
    </w:p>
    <w:p w14:paraId="31D1143D" w14:textId="77777777" w:rsidR="007E3B10" w:rsidRPr="00870E96" w:rsidRDefault="007E3B10" w:rsidP="007E3B10"/>
    <w:p w14:paraId="3D0242E6" w14:textId="77777777" w:rsidR="007E3B10" w:rsidRPr="00870E96" w:rsidRDefault="007E3B10" w:rsidP="007E3B10">
      <w:pPr>
        <w:contextualSpacing/>
      </w:pPr>
      <w:r w:rsidRPr="00870E96">
        <w:t>De app is gratis verkrijgbaar.</w:t>
      </w:r>
    </w:p>
    <w:p w14:paraId="1ACD4A1F" w14:textId="77777777" w:rsidR="007E3B10" w:rsidRPr="00870E96" w:rsidRDefault="007E3B10" w:rsidP="007E3B10">
      <w:pPr>
        <w:contextualSpacing/>
      </w:pPr>
    </w:p>
    <w:p w14:paraId="50A15590" w14:textId="77777777" w:rsidR="007E3B10" w:rsidRPr="00870E96" w:rsidRDefault="00D00A1E" w:rsidP="007E3B10">
      <w:pPr>
        <w:contextualSpacing/>
        <w:rPr>
          <w:lang w:val="en-GB"/>
        </w:rPr>
      </w:pPr>
      <w:hyperlink r:id="rId144" w:history="1">
        <w:r w:rsidR="007E3B10" w:rsidRPr="00870E96">
          <w:rPr>
            <w:color w:val="0000FF"/>
            <w:u w:val="single"/>
            <w:lang w:val="en-GB"/>
          </w:rPr>
          <w:t>Download MarcoPolo Ocean in de App Store</w:t>
        </w:r>
      </w:hyperlink>
      <w:r w:rsidR="007E3B10" w:rsidRPr="00870E96">
        <w:rPr>
          <w:color w:val="0000FF"/>
          <w:u w:val="single"/>
          <w:lang w:val="en-GB"/>
        </w:rPr>
        <w:t xml:space="preserve"> </w:t>
      </w:r>
    </w:p>
    <w:p w14:paraId="585C4808" w14:textId="77777777" w:rsidR="007E3B10" w:rsidRPr="00870E96" w:rsidRDefault="00D00A1E" w:rsidP="007E3B10">
      <w:pPr>
        <w:rPr>
          <w:lang w:val="en-GB"/>
        </w:rPr>
      </w:pPr>
      <w:hyperlink r:id="rId145" w:history="1">
        <w:r w:rsidR="007E3B10" w:rsidRPr="00870E96">
          <w:rPr>
            <w:color w:val="0000FF"/>
            <w:u w:val="single"/>
            <w:lang w:val="en-GB"/>
          </w:rPr>
          <w:t>Download MarcoPolo Ocean in  Google Play</w:t>
        </w:r>
      </w:hyperlink>
    </w:p>
    <w:p w14:paraId="67444920" w14:textId="77777777" w:rsidR="007E3B10" w:rsidRPr="00870E96" w:rsidRDefault="007E3B10" w:rsidP="007E3B10">
      <w:pPr>
        <w:rPr>
          <w:lang w:val="en-GB"/>
        </w:rPr>
      </w:pPr>
    </w:p>
    <w:p w14:paraId="41B631E2" w14:textId="77777777" w:rsidR="007E3B10" w:rsidRPr="002A620E" w:rsidRDefault="007E3B10" w:rsidP="007E3B10">
      <w:pPr>
        <w:rPr>
          <w:b/>
        </w:rPr>
      </w:pPr>
      <w:r w:rsidRPr="002A620E">
        <w:rPr>
          <w:b/>
        </w:rPr>
        <w:t>Tips:</w:t>
      </w:r>
    </w:p>
    <w:p w14:paraId="05A47C1A" w14:textId="77777777" w:rsidR="007E3B10" w:rsidRPr="00870E96" w:rsidRDefault="007E3B10" w:rsidP="001E738C">
      <w:pPr>
        <w:pStyle w:val="Lijstalinea"/>
        <w:numPr>
          <w:ilvl w:val="0"/>
          <w:numId w:val="7"/>
        </w:numPr>
      </w:pPr>
      <w:r w:rsidRPr="00870E96">
        <w:t xml:space="preserve">Om eerst een indruk te krijgen of de app geschikt is voor je kind kan je het volgende filmpje op YouTube bekijken: </w:t>
      </w:r>
      <w:hyperlink r:id="rId146" w:history="1">
        <w:r w:rsidRPr="002A620E">
          <w:rPr>
            <w:color w:val="0000FF"/>
            <w:u w:val="single"/>
          </w:rPr>
          <w:t>MarcoPolo Ocean - Gameplay Trailer</w:t>
        </w:r>
      </w:hyperlink>
    </w:p>
    <w:p w14:paraId="1239B27C" w14:textId="77777777" w:rsidR="007E3B10" w:rsidRPr="00870E96" w:rsidRDefault="007E3B10" w:rsidP="001E738C">
      <w:pPr>
        <w:pStyle w:val="Lijstalinea"/>
        <w:numPr>
          <w:ilvl w:val="0"/>
          <w:numId w:val="7"/>
        </w:numPr>
      </w:pPr>
      <w:r w:rsidRPr="00870E96">
        <w:t xml:space="preserve">Combineer de app met boeken uit de bibliotheek of met </w:t>
      </w:r>
      <w:hyperlink r:id="rId147" w:history="1">
        <w:r w:rsidRPr="002A620E">
          <w:rPr>
            <w:color w:val="0000FF"/>
            <w:u w:val="single"/>
          </w:rPr>
          <w:t>3D zeedierenset</w:t>
        </w:r>
      </w:hyperlink>
      <w:r w:rsidRPr="00870E96">
        <w:t>.</w:t>
      </w:r>
    </w:p>
    <w:p w14:paraId="4A810BFF" w14:textId="77777777" w:rsidR="007E3B10" w:rsidRPr="00870E96" w:rsidRDefault="007E3B10" w:rsidP="007E3B10">
      <w:pPr>
        <w:contextualSpacing/>
      </w:pPr>
    </w:p>
    <w:p w14:paraId="53B62461"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sectPr w:rsidR="007E3B10" w:rsidRPr="007E4184" w:rsidSect="00096E1C">
      <w:headerReference w:type="default" r:id="rId148"/>
      <w:headerReference w:type="first" r:id="rId14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90068" w14:textId="77777777" w:rsidR="00E151E8" w:rsidRDefault="00E151E8" w:rsidP="008E0750">
      <w:pPr>
        <w:spacing w:line="240" w:lineRule="auto"/>
      </w:pPr>
      <w:r>
        <w:separator/>
      </w:r>
    </w:p>
  </w:endnote>
  <w:endnote w:type="continuationSeparator" w:id="0">
    <w:p w14:paraId="32192D71" w14:textId="77777777" w:rsidR="00E151E8" w:rsidRDefault="00E151E8" w:rsidP="008E0750">
      <w:pPr>
        <w:spacing w:line="240" w:lineRule="auto"/>
      </w:pPr>
      <w:r>
        <w:continuationSeparator/>
      </w:r>
    </w:p>
  </w:endnote>
  <w:endnote w:type="continuationNotice" w:id="1">
    <w:p w14:paraId="5DCDEF19" w14:textId="77777777" w:rsidR="00E151E8" w:rsidRDefault="00E151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00C7E" w14:textId="77777777" w:rsidR="00E151E8" w:rsidRDefault="00E151E8" w:rsidP="008E0750">
      <w:pPr>
        <w:spacing w:line="240" w:lineRule="auto"/>
      </w:pPr>
      <w:r>
        <w:separator/>
      </w:r>
    </w:p>
  </w:footnote>
  <w:footnote w:type="continuationSeparator" w:id="0">
    <w:p w14:paraId="4B877AB1" w14:textId="77777777" w:rsidR="00E151E8" w:rsidRDefault="00E151E8" w:rsidP="008E0750">
      <w:pPr>
        <w:spacing w:line="240" w:lineRule="auto"/>
      </w:pPr>
      <w:r>
        <w:continuationSeparator/>
      </w:r>
    </w:p>
  </w:footnote>
  <w:footnote w:type="continuationNotice" w:id="1">
    <w:p w14:paraId="27DA6EB8" w14:textId="77777777" w:rsidR="00E151E8" w:rsidRDefault="00E151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4" w:name="bmNextPage"/>
  <w:p w14:paraId="6C7AC879" w14:textId="77777777" w:rsidR="00E151E8" w:rsidRDefault="00E151E8"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E151E8" w:rsidRDefault="00E151E8"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E151E8" w:rsidRDefault="00E151E8" w:rsidP="00994FE6"/>
                </w:txbxContent>
              </v:textbox>
              <w10:wrap anchorx="page" anchory="page"/>
              <w10:anchorlock/>
            </v:shape>
          </w:pict>
        </mc:Fallback>
      </mc:AlternateContent>
    </w:r>
    <w:r>
      <w:t xml:space="preserve">  </w:t>
    </w:r>
    <w:bookmarkEnd w:id="14"/>
  </w:p>
  <w:p w14:paraId="3D69A8E4" w14:textId="663D3865" w:rsidR="00E151E8" w:rsidRDefault="00E151E8">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E151E8" w:rsidRDefault="00E151E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E151E8" w:rsidRDefault="00E151E8" w:rsidP="00545407">
    <w:pPr>
      <w:pStyle w:val="Koptekst"/>
    </w:pPr>
    <w:bookmarkStart w:id="15"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798"/>
    <w:multiLevelType w:val="multilevel"/>
    <w:tmpl w:val="AF10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D18AB"/>
    <w:multiLevelType w:val="multilevel"/>
    <w:tmpl w:val="FF284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977FA"/>
    <w:multiLevelType w:val="hybridMultilevel"/>
    <w:tmpl w:val="567E9AC4"/>
    <w:lvl w:ilvl="0" w:tplc="04130001">
      <w:start w:val="1"/>
      <w:numFmt w:val="bullet"/>
      <w:lvlText w:val=""/>
      <w:lvlJc w:val="left"/>
      <w:pPr>
        <w:ind w:left="1069" w:hanging="360"/>
      </w:pPr>
      <w:rPr>
        <w:rFonts w:ascii="Symbol" w:hAnsi="Symbol" w:hint="default"/>
      </w:rPr>
    </w:lvl>
    <w:lvl w:ilvl="1" w:tplc="D628703C">
      <w:numFmt w:val="bullet"/>
      <w:lvlText w:val="•"/>
      <w:lvlJc w:val="left"/>
      <w:pPr>
        <w:ind w:left="1789" w:hanging="360"/>
      </w:pPr>
      <w:rPr>
        <w:rFonts w:ascii="Verdana" w:eastAsiaTheme="minorHAnsi" w:hAnsi="Verdana" w:cstheme="minorBidi"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 w15:restartNumberingAfterBreak="0">
    <w:nsid w:val="03E76F2F"/>
    <w:multiLevelType w:val="hybridMultilevel"/>
    <w:tmpl w:val="7E22640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585896"/>
    <w:multiLevelType w:val="hybridMultilevel"/>
    <w:tmpl w:val="745A3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2D288A"/>
    <w:multiLevelType w:val="multilevel"/>
    <w:tmpl w:val="F4F6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C31841"/>
    <w:multiLevelType w:val="hybridMultilevel"/>
    <w:tmpl w:val="76FAF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71725FE"/>
    <w:multiLevelType w:val="hybridMultilevel"/>
    <w:tmpl w:val="928CA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74805E7"/>
    <w:multiLevelType w:val="hybridMultilevel"/>
    <w:tmpl w:val="3EE09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7A49016"/>
    <w:multiLevelType w:val="hybridMultilevel"/>
    <w:tmpl w:val="FCDE84AA"/>
    <w:lvl w:ilvl="0" w:tplc="D1869EEE">
      <w:start w:val="1"/>
      <w:numFmt w:val="bullet"/>
      <w:lvlText w:val=""/>
      <w:lvlJc w:val="left"/>
      <w:pPr>
        <w:ind w:left="720" w:hanging="360"/>
      </w:pPr>
      <w:rPr>
        <w:rFonts w:ascii="Wingdings" w:hAnsi="Wingdings" w:hint="default"/>
      </w:rPr>
    </w:lvl>
    <w:lvl w:ilvl="1" w:tplc="AE1CF210">
      <w:start w:val="1"/>
      <w:numFmt w:val="bullet"/>
      <w:lvlText w:val="o"/>
      <w:lvlJc w:val="left"/>
      <w:pPr>
        <w:ind w:left="1440" w:hanging="360"/>
      </w:pPr>
      <w:rPr>
        <w:rFonts w:ascii="Courier New" w:hAnsi="Courier New" w:hint="default"/>
      </w:rPr>
    </w:lvl>
    <w:lvl w:ilvl="2" w:tplc="036C9850">
      <w:start w:val="1"/>
      <w:numFmt w:val="bullet"/>
      <w:lvlText w:val=""/>
      <w:lvlJc w:val="left"/>
      <w:pPr>
        <w:ind w:left="2160" w:hanging="360"/>
      </w:pPr>
      <w:rPr>
        <w:rFonts w:ascii="Wingdings" w:hAnsi="Wingdings" w:hint="default"/>
      </w:rPr>
    </w:lvl>
    <w:lvl w:ilvl="3" w:tplc="ADD41354">
      <w:start w:val="1"/>
      <w:numFmt w:val="bullet"/>
      <w:lvlText w:val=""/>
      <w:lvlJc w:val="left"/>
      <w:pPr>
        <w:ind w:left="2880" w:hanging="360"/>
      </w:pPr>
      <w:rPr>
        <w:rFonts w:ascii="Symbol" w:hAnsi="Symbol" w:hint="default"/>
      </w:rPr>
    </w:lvl>
    <w:lvl w:ilvl="4" w:tplc="D9066D6C">
      <w:start w:val="1"/>
      <w:numFmt w:val="bullet"/>
      <w:lvlText w:val="o"/>
      <w:lvlJc w:val="left"/>
      <w:pPr>
        <w:ind w:left="3600" w:hanging="360"/>
      </w:pPr>
      <w:rPr>
        <w:rFonts w:ascii="Courier New" w:hAnsi="Courier New" w:hint="default"/>
      </w:rPr>
    </w:lvl>
    <w:lvl w:ilvl="5" w:tplc="383A81F4">
      <w:start w:val="1"/>
      <w:numFmt w:val="bullet"/>
      <w:lvlText w:val=""/>
      <w:lvlJc w:val="left"/>
      <w:pPr>
        <w:ind w:left="4320" w:hanging="360"/>
      </w:pPr>
      <w:rPr>
        <w:rFonts w:ascii="Wingdings" w:hAnsi="Wingdings" w:hint="default"/>
      </w:rPr>
    </w:lvl>
    <w:lvl w:ilvl="6" w:tplc="EF52B138">
      <w:start w:val="1"/>
      <w:numFmt w:val="bullet"/>
      <w:lvlText w:val=""/>
      <w:lvlJc w:val="left"/>
      <w:pPr>
        <w:ind w:left="5040" w:hanging="360"/>
      </w:pPr>
      <w:rPr>
        <w:rFonts w:ascii="Symbol" w:hAnsi="Symbol" w:hint="default"/>
      </w:rPr>
    </w:lvl>
    <w:lvl w:ilvl="7" w:tplc="579C9548">
      <w:start w:val="1"/>
      <w:numFmt w:val="bullet"/>
      <w:lvlText w:val="o"/>
      <w:lvlJc w:val="left"/>
      <w:pPr>
        <w:ind w:left="5760" w:hanging="360"/>
      </w:pPr>
      <w:rPr>
        <w:rFonts w:ascii="Courier New" w:hAnsi="Courier New" w:hint="default"/>
      </w:rPr>
    </w:lvl>
    <w:lvl w:ilvl="8" w:tplc="81E242AA">
      <w:start w:val="1"/>
      <w:numFmt w:val="bullet"/>
      <w:lvlText w:val=""/>
      <w:lvlJc w:val="left"/>
      <w:pPr>
        <w:ind w:left="6480" w:hanging="360"/>
      </w:pPr>
      <w:rPr>
        <w:rFonts w:ascii="Wingdings" w:hAnsi="Wingdings" w:hint="default"/>
      </w:rPr>
    </w:lvl>
  </w:abstractNum>
  <w:abstractNum w:abstractNumId="10" w15:restartNumberingAfterBreak="0">
    <w:nsid w:val="07E03E7A"/>
    <w:multiLevelType w:val="hybridMultilevel"/>
    <w:tmpl w:val="1960F47C"/>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8526DF9"/>
    <w:multiLevelType w:val="hybridMultilevel"/>
    <w:tmpl w:val="60C27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8DB7596"/>
    <w:multiLevelType w:val="hybridMultilevel"/>
    <w:tmpl w:val="CDD4C8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8F26290"/>
    <w:multiLevelType w:val="hybridMultilevel"/>
    <w:tmpl w:val="C28AC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99677FB"/>
    <w:multiLevelType w:val="hybridMultilevel"/>
    <w:tmpl w:val="CB1CA6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9A07A29"/>
    <w:multiLevelType w:val="hybridMultilevel"/>
    <w:tmpl w:val="F774B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9B22E5D"/>
    <w:multiLevelType w:val="hybridMultilevel"/>
    <w:tmpl w:val="E06AD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09C64527"/>
    <w:multiLevelType w:val="hybridMultilevel"/>
    <w:tmpl w:val="8E5CCBC8"/>
    <w:lvl w:ilvl="0" w:tplc="6876F514">
      <w:start w:val="1"/>
      <w:numFmt w:val="bullet"/>
      <w:lvlText w:val=""/>
      <w:lvlJc w:val="left"/>
      <w:pPr>
        <w:ind w:left="720" w:hanging="360"/>
      </w:pPr>
      <w:rPr>
        <w:rFonts w:ascii="Symbol" w:hAnsi="Symbol" w:hint="default"/>
      </w:rPr>
    </w:lvl>
    <w:lvl w:ilvl="1" w:tplc="BD3E9DFE">
      <w:start w:val="1"/>
      <w:numFmt w:val="bullet"/>
      <w:lvlText w:val="o"/>
      <w:lvlJc w:val="left"/>
      <w:pPr>
        <w:ind w:left="1440" w:hanging="360"/>
      </w:pPr>
      <w:rPr>
        <w:rFonts w:ascii="Courier New" w:hAnsi="Courier New" w:hint="default"/>
      </w:rPr>
    </w:lvl>
    <w:lvl w:ilvl="2" w:tplc="BBB6B60C">
      <w:start w:val="1"/>
      <w:numFmt w:val="bullet"/>
      <w:lvlText w:val=""/>
      <w:lvlJc w:val="left"/>
      <w:pPr>
        <w:ind w:left="2160" w:hanging="360"/>
      </w:pPr>
      <w:rPr>
        <w:rFonts w:ascii="Wingdings" w:hAnsi="Wingdings" w:hint="default"/>
      </w:rPr>
    </w:lvl>
    <w:lvl w:ilvl="3" w:tplc="A124826C">
      <w:start w:val="1"/>
      <w:numFmt w:val="bullet"/>
      <w:lvlText w:val=""/>
      <w:lvlJc w:val="left"/>
      <w:pPr>
        <w:ind w:left="2880" w:hanging="360"/>
      </w:pPr>
      <w:rPr>
        <w:rFonts w:ascii="Symbol" w:hAnsi="Symbol" w:hint="default"/>
      </w:rPr>
    </w:lvl>
    <w:lvl w:ilvl="4" w:tplc="FD9C00CA">
      <w:start w:val="1"/>
      <w:numFmt w:val="bullet"/>
      <w:lvlText w:val="o"/>
      <w:lvlJc w:val="left"/>
      <w:pPr>
        <w:ind w:left="3600" w:hanging="360"/>
      </w:pPr>
      <w:rPr>
        <w:rFonts w:ascii="Courier New" w:hAnsi="Courier New" w:hint="default"/>
      </w:rPr>
    </w:lvl>
    <w:lvl w:ilvl="5" w:tplc="B50628A0">
      <w:start w:val="1"/>
      <w:numFmt w:val="bullet"/>
      <w:lvlText w:val=""/>
      <w:lvlJc w:val="left"/>
      <w:pPr>
        <w:ind w:left="4320" w:hanging="360"/>
      </w:pPr>
      <w:rPr>
        <w:rFonts w:ascii="Wingdings" w:hAnsi="Wingdings" w:hint="default"/>
      </w:rPr>
    </w:lvl>
    <w:lvl w:ilvl="6" w:tplc="C88426D6">
      <w:start w:val="1"/>
      <w:numFmt w:val="bullet"/>
      <w:lvlText w:val=""/>
      <w:lvlJc w:val="left"/>
      <w:pPr>
        <w:ind w:left="5040" w:hanging="360"/>
      </w:pPr>
      <w:rPr>
        <w:rFonts w:ascii="Symbol" w:hAnsi="Symbol" w:hint="default"/>
      </w:rPr>
    </w:lvl>
    <w:lvl w:ilvl="7" w:tplc="63C04D42">
      <w:start w:val="1"/>
      <w:numFmt w:val="bullet"/>
      <w:lvlText w:val="o"/>
      <w:lvlJc w:val="left"/>
      <w:pPr>
        <w:ind w:left="5760" w:hanging="360"/>
      </w:pPr>
      <w:rPr>
        <w:rFonts w:ascii="Courier New" w:hAnsi="Courier New" w:hint="default"/>
      </w:rPr>
    </w:lvl>
    <w:lvl w:ilvl="8" w:tplc="49129840">
      <w:start w:val="1"/>
      <w:numFmt w:val="bullet"/>
      <w:lvlText w:val=""/>
      <w:lvlJc w:val="left"/>
      <w:pPr>
        <w:ind w:left="6480" w:hanging="360"/>
      </w:pPr>
      <w:rPr>
        <w:rFonts w:ascii="Wingdings" w:hAnsi="Wingdings" w:hint="default"/>
      </w:rPr>
    </w:lvl>
  </w:abstractNum>
  <w:abstractNum w:abstractNumId="18" w15:restartNumberingAfterBreak="0">
    <w:nsid w:val="0D3F5E8A"/>
    <w:multiLevelType w:val="hybridMultilevel"/>
    <w:tmpl w:val="E50A4AE2"/>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9" w15:restartNumberingAfterBreak="0">
    <w:nsid w:val="0E3B1125"/>
    <w:multiLevelType w:val="hybridMultilevel"/>
    <w:tmpl w:val="D30C2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ED06373"/>
    <w:multiLevelType w:val="hybridMultilevel"/>
    <w:tmpl w:val="F6642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0F241CE4"/>
    <w:multiLevelType w:val="multilevel"/>
    <w:tmpl w:val="18B68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5C6F6D"/>
    <w:multiLevelType w:val="hybridMultilevel"/>
    <w:tmpl w:val="04687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0FE617CE"/>
    <w:multiLevelType w:val="multilevel"/>
    <w:tmpl w:val="00BCA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F76225"/>
    <w:multiLevelType w:val="hybridMultilevel"/>
    <w:tmpl w:val="E5D24A8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3ED0C5E"/>
    <w:multiLevelType w:val="hybridMultilevel"/>
    <w:tmpl w:val="FDA08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5435900"/>
    <w:multiLevelType w:val="multilevel"/>
    <w:tmpl w:val="1A52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2D5F9D"/>
    <w:multiLevelType w:val="hybridMultilevel"/>
    <w:tmpl w:val="073AB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76D736E"/>
    <w:multiLevelType w:val="hybridMultilevel"/>
    <w:tmpl w:val="49F6DC3E"/>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29" w15:restartNumberingAfterBreak="0">
    <w:nsid w:val="1838541F"/>
    <w:multiLevelType w:val="hybridMultilevel"/>
    <w:tmpl w:val="E1E0E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8FB1D4A"/>
    <w:multiLevelType w:val="hybridMultilevel"/>
    <w:tmpl w:val="922E9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95E6303"/>
    <w:multiLevelType w:val="hybridMultilevel"/>
    <w:tmpl w:val="6A6C3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1DD238B5"/>
    <w:multiLevelType w:val="multilevel"/>
    <w:tmpl w:val="7E60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DA312F"/>
    <w:multiLevelType w:val="hybridMultilevel"/>
    <w:tmpl w:val="4E707002"/>
    <w:lvl w:ilvl="0" w:tplc="9362BF3C">
      <w:start w:val="1"/>
      <w:numFmt w:val="bullet"/>
      <w:lvlText w:val=""/>
      <w:lvlJc w:val="left"/>
      <w:pPr>
        <w:ind w:left="720" w:hanging="360"/>
      </w:pPr>
      <w:rPr>
        <w:rFonts w:ascii="Wingdings" w:hAnsi="Wingdings" w:hint="default"/>
      </w:rPr>
    </w:lvl>
    <w:lvl w:ilvl="1" w:tplc="F88A91D2">
      <w:start w:val="1"/>
      <w:numFmt w:val="bullet"/>
      <w:lvlText w:val="o"/>
      <w:lvlJc w:val="left"/>
      <w:pPr>
        <w:ind w:left="1440" w:hanging="360"/>
      </w:pPr>
      <w:rPr>
        <w:rFonts w:ascii="Courier New" w:hAnsi="Courier New" w:hint="default"/>
      </w:rPr>
    </w:lvl>
    <w:lvl w:ilvl="2" w:tplc="CF188846">
      <w:start w:val="1"/>
      <w:numFmt w:val="bullet"/>
      <w:lvlText w:val=""/>
      <w:lvlJc w:val="left"/>
      <w:pPr>
        <w:ind w:left="2160" w:hanging="360"/>
      </w:pPr>
      <w:rPr>
        <w:rFonts w:ascii="Wingdings" w:hAnsi="Wingdings" w:hint="default"/>
      </w:rPr>
    </w:lvl>
    <w:lvl w:ilvl="3" w:tplc="6FBCD902">
      <w:start w:val="1"/>
      <w:numFmt w:val="bullet"/>
      <w:lvlText w:val=""/>
      <w:lvlJc w:val="left"/>
      <w:pPr>
        <w:ind w:left="2880" w:hanging="360"/>
      </w:pPr>
      <w:rPr>
        <w:rFonts w:ascii="Symbol" w:hAnsi="Symbol" w:hint="default"/>
      </w:rPr>
    </w:lvl>
    <w:lvl w:ilvl="4" w:tplc="BA5852FA">
      <w:start w:val="1"/>
      <w:numFmt w:val="bullet"/>
      <w:lvlText w:val="o"/>
      <w:lvlJc w:val="left"/>
      <w:pPr>
        <w:ind w:left="3600" w:hanging="360"/>
      </w:pPr>
      <w:rPr>
        <w:rFonts w:ascii="Courier New" w:hAnsi="Courier New" w:hint="default"/>
      </w:rPr>
    </w:lvl>
    <w:lvl w:ilvl="5" w:tplc="B1C683FC">
      <w:start w:val="1"/>
      <w:numFmt w:val="bullet"/>
      <w:lvlText w:val=""/>
      <w:lvlJc w:val="left"/>
      <w:pPr>
        <w:ind w:left="4320" w:hanging="360"/>
      </w:pPr>
      <w:rPr>
        <w:rFonts w:ascii="Wingdings" w:hAnsi="Wingdings" w:hint="default"/>
      </w:rPr>
    </w:lvl>
    <w:lvl w:ilvl="6" w:tplc="D5FE33C0">
      <w:start w:val="1"/>
      <w:numFmt w:val="bullet"/>
      <w:lvlText w:val=""/>
      <w:lvlJc w:val="left"/>
      <w:pPr>
        <w:ind w:left="5040" w:hanging="360"/>
      </w:pPr>
      <w:rPr>
        <w:rFonts w:ascii="Symbol" w:hAnsi="Symbol" w:hint="default"/>
      </w:rPr>
    </w:lvl>
    <w:lvl w:ilvl="7" w:tplc="A13290E6">
      <w:start w:val="1"/>
      <w:numFmt w:val="bullet"/>
      <w:lvlText w:val="o"/>
      <w:lvlJc w:val="left"/>
      <w:pPr>
        <w:ind w:left="5760" w:hanging="360"/>
      </w:pPr>
      <w:rPr>
        <w:rFonts w:ascii="Courier New" w:hAnsi="Courier New" w:hint="default"/>
      </w:rPr>
    </w:lvl>
    <w:lvl w:ilvl="8" w:tplc="59627572">
      <w:start w:val="1"/>
      <w:numFmt w:val="bullet"/>
      <w:lvlText w:val=""/>
      <w:lvlJc w:val="left"/>
      <w:pPr>
        <w:ind w:left="6480" w:hanging="360"/>
      </w:pPr>
      <w:rPr>
        <w:rFonts w:ascii="Wingdings" w:hAnsi="Wingdings" w:hint="default"/>
      </w:rPr>
    </w:lvl>
  </w:abstractNum>
  <w:abstractNum w:abstractNumId="34" w15:restartNumberingAfterBreak="0">
    <w:nsid w:val="200C2614"/>
    <w:multiLevelType w:val="multilevel"/>
    <w:tmpl w:val="2D2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EB3809"/>
    <w:multiLevelType w:val="multilevel"/>
    <w:tmpl w:val="E3C4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F822A5"/>
    <w:multiLevelType w:val="multilevel"/>
    <w:tmpl w:val="274C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4E10EA2"/>
    <w:multiLevelType w:val="multilevel"/>
    <w:tmpl w:val="26B0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4E9474C"/>
    <w:multiLevelType w:val="hybridMultilevel"/>
    <w:tmpl w:val="BFEA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51428E8"/>
    <w:multiLevelType w:val="hybridMultilevel"/>
    <w:tmpl w:val="DBCA8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5AE44B7"/>
    <w:multiLevelType w:val="hybridMultilevel"/>
    <w:tmpl w:val="CEF64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6FF452B"/>
    <w:multiLevelType w:val="multilevel"/>
    <w:tmpl w:val="A69E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29038A"/>
    <w:multiLevelType w:val="hybridMultilevel"/>
    <w:tmpl w:val="F7A40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27786949"/>
    <w:multiLevelType w:val="hybridMultilevel"/>
    <w:tmpl w:val="CE1A3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297530CF"/>
    <w:multiLevelType w:val="hybridMultilevel"/>
    <w:tmpl w:val="E4C01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0A26DEF"/>
    <w:multiLevelType w:val="hybridMultilevel"/>
    <w:tmpl w:val="AFDE4842"/>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6" w15:restartNumberingAfterBreak="0">
    <w:nsid w:val="32495216"/>
    <w:multiLevelType w:val="multilevel"/>
    <w:tmpl w:val="D75EF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DA0232"/>
    <w:multiLevelType w:val="hybridMultilevel"/>
    <w:tmpl w:val="F258D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31D1C88"/>
    <w:multiLevelType w:val="hybridMultilevel"/>
    <w:tmpl w:val="7382A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3934B9D"/>
    <w:multiLevelType w:val="hybridMultilevel"/>
    <w:tmpl w:val="8FFAF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354A1A3D"/>
    <w:multiLevelType w:val="hybridMultilevel"/>
    <w:tmpl w:val="42FC2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59A1715"/>
    <w:multiLevelType w:val="hybridMultilevel"/>
    <w:tmpl w:val="5524DC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385543B4"/>
    <w:multiLevelType w:val="hybridMultilevel"/>
    <w:tmpl w:val="F28EC2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38555B07"/>
    <w:multiLevelType w:val="hybridMultilevel"/>
    <w:tmpl w:val="ADF88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CFE2CFC"/>
    <w:multiLevelType w:val="hybridMultilevel"/>
    <w:tmpl w:val="601CA4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3DEE083A"/>
    <w:multiLevelType w:val="hybridMultilevel"/>
    <w:tmpl w:val="77627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3ED83647"/>
    <w:multiLevelType w:val="multilevel"/>
    <w:tmpl w:val="0180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1B460D2"/>
    <w:multiLevelType w:val="hybridMultilevel"/>
    <w:tmpl w:val="499C5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43472CB5"/>
    <w:multiLevelType w:val="hybridMultilevel"/>
    <w:tmpl w:val="B358E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43AE2EB3"/>
    <w:multiLevelType w:val="hybridMultilevel"/>
    <w:tmpl w:val="B00AE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4555174E"/>
    <w:multiLevelType w:val="hybridMultilevel"/>
    <w:tmpl w:val="07C091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5B86D22"/>
    <w:multiLevelType w:val="hybridMultilevel"/>
    <w:tmpl w:val="DC10DDB2"/>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2" w15:restartNumberingAfterBreak="0">
    <w:nsid w:val="45BC7309"/>
    <w:multiLevelType w:val="hybridMultilevel"/>
    <w:tmpl w:val="F19C6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45F80A91"/>
    <w:multiLevelType w:val="hybridMultilevel"/>
    <w:tmpl w:val="2CEE0C90"/>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4" w15:restartNumberingAfterBreak="0">
    <w:nsid w:val="482A45CC"/>
    <w:multiLevelType w:val="multilevel"/>
    <w:tmpl w:val="E282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2F3018"/>
    <w:multiLevelType w:val="multilevel"/>
    <w:tmpl w:val="785E3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E846B3F"/>
    <w:multiLevelType w:val="hybridMultilevel"/>
    <w:tmpl w:val="3C2A6524"/>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67" w15:restartNumberingAfterBreak="0">
    <w:nsid w:val="4EBD62CB"/>
    <w:multiLevelType w:val="hybridMultilevel"/>
    <w:tmpl w:val="8AFEA8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4F5C3D6F"/>
    <w:multiLevelType w:val="hybridMultilevel"/>
    <w:tmpl w:val="FE6C3358"/>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69" w15:restartNumberingAfterBreak="0">
    <w:nsid w:val="4F912F66"/>
    <w:multiLevelType w:val="hybridMultilevel"/>
    <w:tmpl w:val="5A609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4F9C6BC2"/>
    <w:multiLevelType w:val="hybridMultilevel"/>
    <w:tmpl w:val="76A64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53E96BDA"/>
    <w:multiLevelType w:val="hybridMultilevel"/>
    <w:tmpl w:val="27B25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54BD30AB"/>
    <w:multiLevelType w:val="hybridMultilevel"/>
    <w:tmpl w:val="A5229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558A632F"/>
    <w:multiLevelType w:val="hybridMultilevel"/>
    <w:tmpl w:val="9DC87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559B5A40"/>
    <w:multiLevelType w:val="hybridMultilevel"/>
    <w:tmpl w:val="28A4656C"/>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55F85EE7"/>
    <w:multiLevelType w:val="hybridMultilevel"/>
    <w:tmpl w:val="45B82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56676969"/>
    <w:multiLevelType w:val="hybridMultilevel"/>
    <w:tmpl w:val="6F241C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567B7977"/>
    <w:multiLevelType w:val="multilevel"/>
    <w:tmpl w:val="770ED1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AC86947"/>
    <w:multiLevelType w:val="hybridMultilevel"/>
    <w:tmpl w:val="EA149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5E860289"/>
    <w:multiLevelType w:val="hybridMultilevel"/>
    <w:tmpl w:val="EC725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5F81211A"/>
    <w:multiLevelType w:val="hybridMultilevel"/>
    <w:tmpl w:val="043A9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612D33CE"/>
    <w:multiLevelType w:val="hybridMultilevel"/>
    <w:tmpl w:val="61080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1F7185D"/>
    <w:multiLevelType w:val="hybridMultilevel"/>
    <w:tmpl w:val="CBF8A1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62830236"/>
    <w:multiLevelType w:val="hybridMultilevel"/>
    <w:tmpl w:val="6382DC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4" w15:restartNumberingAfterBreak="0">
    <w:nsid w:val="63115BAF"/>
    <w:multiLevelType w:val="hybridMultilevel"/>
    <w:tmpl w:val="9D847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4BB2B43"/>
    <w:multiLevelType w:val="hybridMultilevel"/>
    <w:tmpl w:val="6EE85D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652C06A3"/>
    <w:multiLevelType w:val="hybridMultilevel"/>
    <w:tmpl w:val="47747F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15:restartNumberingAfterBreak="0">
    <w:nsid w:val="67C07CCC"/>
    <w:multiLevelType w:val="multilevel"/>
    <w:tmpl w:val="C018C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0E309A"/>
    <w:multiLevelType w:val="hybridMultilevel"/>
    <w:tmpl w:val="7B7476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68775B44"/>
    <w:multiLevelType w:val="hybridMultilevel"/>
    <w:tmpl w:val="175A33E6"/>
    <w:lvl w:ilvl="0" w:tplc="7F3A3100">
      <w:start w:val="1"/>
      <w:numFmt w:val="bullet"/>
      <w:lvlText w:val=""/>
      <w:lvlJc w:val="left"/>
      <w:pPr>
        <w:ind w:left="720" w:hanging="360"/>
      </w:pPr>
      <w:rPr>
        <w:rFonts w:ascii="Symbol" w:hAnsi="Symbol" w:hint="default"/>
      </w:rPr>
    </w:lvl>
    <w:lvl w:ilvl="1" w:tplc="4EFA3954">
      <w:start w:val="1"/>
      <w:numFmt w:val="bullet"/>
      <w:lvlText w:val="o"/>
      <w:lvlJc w:val="left"/>
      <w:pPr>
        <w:ind w:left="1440" w:hanging="360"/>
      </w:pPr>
      <w:rPr>
        <w:rFonts w:ascii="Courier New" w:hAnsi="Courier New" w:hint="default"/>
      </w:rPr>
    </w:lvl>
    <w:lvl w:ilvl="2" w:tplc="D9A2C8F8">
      <w:start w:val="1"/>
      <w:numFmt w:val="bullet"/>
      <w:lvlText w:val=""/>
      <w:lvlJc w:val="left"/>
      <w:pPr>
        <w:ind w:left="2160" w:hanging="360"/>
      </w:pPr>
      <w:rPr>
        <w:rFonts w:ascii="Wingdings" w:hAnsi="Wingdings" w:hint="default"/>
      </w:rPr>
    </w:lvl>
    <w:lvl w:ilvl="3" w:tplc="67E08A8C">
      <w:start w:val="1"/>
      <w:numFmt w:val="bullet"/>
      <w:lvlText w:val=""/>
      <w:lvlJc w:val="left"/>
      <w:pPr>
        <w:ind w:left="2880" w:hanging="360"/>
      </w:pPr>
      <w:rPr>
        <w:rFonts w:ascii="Symbol" w:hAnsi="Symbol" w:hint="default"/>
      </w:rPr>
    </w:lvl>
    <w:lvl w:ilvl="4" w:tplc="BBD22264">
      <w:start w:val="1"/>
      <w:numFmt w:val="bullet"/>
      <w:lvlText w:val="o"/>
      <w:lvlJc w:val="left"/>
      <w:pPr>
        <w:ind w:left="3600" w:hanging="360"/>
      </w:pPr>
      <w:rPr>
        <w:rFonts w:ascii="Courier New" w:hAnsi="Courier New" w:hint="default"/>
      </w:rPr>
    </w:lvl>
    <w:lvl w:ilvl="5" w:tplc="DDE09B6E">
      <w:start w:val="1"/>
      <w:numFmt w:val="bullet"/>
      <w:lvlText w:val=""/>
      <w:lvlJc w:val="left"/>
      <w:pPr>
        <w:ind w:left="4320" w:hanging="360"/>
      </w:pPr>
      <w:rPr>
        <w:rFonts w:ascii="Wingdings" w:hAnsi="Wingdings" w:hint="default"/>
      </w:rPr>
    </w:lvl>
    <w:lvl w:ilvl="6" w:tplc="730CF924">
      <w:start w:val="1"/>
      <w:numFmt w:val="bullet"/>
      <w:lvlText w:val=""/>
      <w:lvlJc w:val="left"/>
      <w:pPr>
        <w:ind w:left="5040" w:hanging="360"/>
      </w:pPr>
      <w:rPr>
        <w:rFonts w:ascii="Symbol" w:hAnsi="Symbol" w:hint="default"/>
      </w:rPr>
    </w:lvl>
    <w:lvl w:ilvl="7" w:tplc="717E888C">
      <w:start w:val="1"/>
      <w:numFmt w:val="bullet"/>
      <w:lvlText w:val="o"/>
      <w:lvlJc w:val="left"/>
      <w:pPr>
        <w:ind w:left="5760" w:hanging="360"/>
      </w:pPr>
      <w:rPr>
        <w:rFonts w:ascii="Courier New" w:hAnsi="Courier New" w:hint="default"/>
      </w:rPr>
    </w:lvl>
    <w:lvl w:ilvl="8" w:tplc="EF205552">
      <w:start w:val="1"/>
      <w:numFmt w:val="bullet"/>
      <w:lvlText w:val=""/>
      <w:lvlJc w:val="left"/>
      <w:pPr>
        <w:ind w:left="6480" w:hanging="360"/>
      </w:pPr>
      <w:rPr>
        <w:rFonts w:ascii="Wingdings" w:hAnsi="Wingdings" w:hint="default"/>
      </w:rPr>
    </w:lvl>
  </w:abstractNum>
  <w:abstractNum w:abstractNumId="90" w15:restartNumberingAfterBreak="0">
    <w:nsid w:val="69CB6619"/>
    <w:multiLevelType w:val="hybridMultilevel"/>
    <w:tmpl w:val="8F18312E"/>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91" w15:restartNumberingAfterBreak="0">
    <w:nsid w:val="6A45261C"/>
    <w:multiLevelType w:val="hybridMultilevel"/>
    <w:tmpl w:val="5776B6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15:restartNumberingAfterBreak="0">
    <w:nsid w:val="6B015362"/>
    <w:multiLevelType w:val="hybridMultilevel"/>
    <w:tmpl w:val="44DC1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6B7A7C2A"/>
    <w:multiLevelType w:val="multilevel"/>
    <w:tmpl w:val="35A0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BD04949"/>
    <w:multiLevelType w:val="hybridMultilevel"/>
    <w:tmpl w:val="5CB29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6CE37FC9"/>
    <w:multiLevelType w:val="hybridMultilevel"/>
    <w:tmpl w:val="F5181B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6" w15:restartNumberingAfterBreak="0">
    <w:nsid w:val="6D9249F7"/>
    <w:multiLevelType w:val="hybridMultilevel"/>
    <w:tmpl w:val="7C4AC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6E1B528E"/>
    <w:multiLevelType w:val="hybridMultilevel"/>
    <w:tmpl w:val="9E046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6E810C8B"/>
    <w:multiLevelType w:val="multilevel"/>
    <w:tmpl w:val="DF30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E950EC9"/>
    <w:multiLevelType w:val="hybridMultilevel"/>
    <w:tmpl w:val="0D6E7A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6EB441EB"/>
    <w:multiLevelType w:val="multilevel"/>
    <w:tmpl w:val="274C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FA135B3"/>
    <w:multiLevelType w:val="hybridMultilevel"/>
    <w:tmpl w:val="A2E4A19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2" w15:restartNumberingAfterBreak="0">
    <w:nsid w:val="704BF55D"/>
    <w:multiLevelType w:val="hybridMultilevel"/>
    <w:tmpl w:val="4BB82578"/>
    <w:lvl w:ilvl="0" w:tplc="D444EE16">
      <w:start w:val="1"/>
      <w:numFmt w:val="bullet"/>
      <w:lvlText w:val=""/>
      <w:lvlJc w:val="left"/>
      <w:pPr>
        <w:ind w:left="720" w:hanging="360"/>
      </w:pPr>
      <w:rPr>
        <w:rFonts w:ascii="Symbol" w:hAnsi="Symbol" w:hint="default"/>
      </w:rPr>
    </w:lvl>
    <w:lvl w:ilvl="1" w:tplc="726621A2">
      <w:start w:val="1"/>
      <w:numFmt w:val="bullet"/>
      <w:lvlText w:val="o"/>
      <w:lvlJc w:val="left"/>
      <w:pPr>
        <w:ind w:left="1440" w:hanging="360"/>
      </w:pPr>
      <w:rPr>
        <w:rFonts w:ascii="Courier New" w:hAnsi="Courier New" w:hint="default"/>
      </w:rPr>
    </w:lvl>
    <w:lvl w:ilvl="2" w:tplc="C786142E">
      <w:start w:val="1"/>
      <w:numFmt w:val="bullet"/>
      <w:lvlText w:val=""/>
      <w:lvlJc w:val="left"/>
      <w:pPr>
        <w:ind w:left="2160" w:hanging="360"/>
      </w:pPr>
      <w:rPr>
        <w:rFonts w:ascii="Wingdings" w:hAnsi="Wingdings" w:hint="default"/>
      </w:rPr>
    </w:lvl>
    <w:lvl w:ilvl="3" w:tplc="AA8648BA">
      <w:start w:val="1"/>
      <w:numFmt w:val="bullet"/>
      <w:lvlText w:val=""/>
      <w:lvlJc w:val="left"/>
      <w:pPr>
        <w:ind w:left="2880" w:hanging="360"/>
      </w:pPr>
      <w:rPr>
        <w:rFonts w:ascii="Symbol" w:hAnsi="Symbol" w:hint="default"/>
      </w:rPr>
    </w:lvl>
    <w:lvl w:ilvl="4" w:tplc="8BD26A34">
      <w:start w:val="1"/>
      <w:numFmt w:val="bullet"/>
      <w:lvlText w:val="o"/>
      <w:lvlJc w:val="left"/>
      <w:pPr>
        <w:ind w:left="3600" w:hanging="360"/>
      </w:pPr>
      <w:rPr>
        <w:rFonts w:ascii="Courier New" w:hAnsi="Courier New" w:hint="default"/>
      </w:rPr>
    </w:lvl>
    <w:lvl w:ilvl="5" w:tplc="E20215E0">
      <w:start w:val="1"/>
      <w:numFmt w:val="bullet"/>
      <w:lvlText w:val=""/>
      <w:lvlJc w:val="left"/>
      <w:pPr>
        <w:ind w:left="4320" w:hanging="360"/>
      </w:pPr>
      <w:rPr>
        <w:rFonts w:ascii="Wingdings" w:hAnsi="Wingdings" w:hint="default"/>
      </w:rPr>
    </w:lvl>
    <w:lvl w:ilvl="6" w:tplc="7892E346">
      <w:start w:val="1"/>
      <w:numFmt w:val="bullet"/>
      <w:lvlText w:val=""/>
      <w:lvlJc w:val="left"/>
      <w:pPr>
        <w:ind w:left="5040" w:hanging="360"/>
      </w:pPr>
      <w:rPr>
        <w:rFonts w:ascii="Symbol" w:hAnsi="Symbol" w:hint="default"/>
      </w:rPr>
    </w:lvl>
    <w:lvl w:ilvl="7" w:tplc="9524F776">
      <w:start w:val="1"/>
      <w:numFmt w:val="bullet"/>
      <w:lvlText w:val="o"/>
      <w:lvlJc w:val="left"/>
      <w:pPr>
        <w:ind w:left="5760" w:hanging="360"/>
      </w:pPr>
      <w:rPr>
        <w:rFonts w:ascii="Courier New" w:hAnsi="Courier New" w:hint="default"/>
      </w:rPr>
    </w:lvl>
    <w:lvl w:ilvl="8" w:tplc="1A84A9DE">
      <w:start w:val="1"/>
      <w:numFmt w:val="bullet"/>
      <w:lvlText w:val=""/>
      <w:lvlJc w:val="left"/>
      <w:pPr>
        <w:ind w:left="6480" w:hanging="360"/>
      </w:pPr>
      <w:rPr>
        <w:rFonts w:ascii="Wingdings" w:hAnsi="Wingdings" w:hint="default"/>
      </w:rPr>
    </w:lvl>
  </w:abstractNum>
  <w:abstractNum w:abstractNumId="103" w15:restartNumberingAfterBreak="0">
    <w:nsid w:val="72DD5A7A"/>
    <w:multiLevelType w:val="hybridMultilevel"/>
    <w:tmpl w:val="ABBAA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72F749DF"/>
    <w:multiLevelType w:val="hybridMultilevel"/>
    <w:tmpl w:val="77D80B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74104D5F"/>
    <w:multiLevelType w:val="hybridMultilevel"/>
    <w:tmpl w:val="F33E2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15:restartNumberingAfterBreak="0">
    <w:nsid w:val="768C25D2"/>
    <w:multiLevelType w:val="hybridMultilevel"/>
    <w:tmpl w:val="5CEEA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15:restartNumberingAfterBreak="0">
    <w:nsid w:val="773B6A3A"/>
    <w:multiLevelType w:val="multilevel"/>
    <w:tmpl w:val="2494B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8731A2F"/>
    <w:multiLevelType w:val="hybridMultilevel"/>
    <w:tmpl w:val="7FC062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79701D68"/>
    <w:multiLevelType w:val="hybridMultilevel"/>
    <w:tmpl w:val="DD50C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7A12C282"/>
    <w:multiLevelType w:val="hybridMultilevel"/>
    <w:tmpl w:val="F1D62AEE"/>
    <w:lvl w:ilvl="0" w:tplc="6E005FC8">
      <w:start w:val="1"/>
      <w:numFmt w:val="bullet"/>
      <w:lvlText w:val=""/>
      <w:lvlJc w:val="left"/>
      <w:pPr>
        <w:ind w:left="720" w:hanging="360"/>
      </w:pPr>
      <w:rPr>
        <w:rFonts w:ascii="Wingdings" w:hAnsi="Wingdings" w:hint="default"/>
      </w:rPr>
    </w:lvl>
    <w:lvl w:ilvl="1" w:tplc="10D895A6">
      <w:start w:val="1"/>
      <w:numFmt w:val="bullet"/>
      <w:lvlText w:val="o"/>
      <w:lvlJc w:val="left"/>
      <w:pPr>
        <w:ind w:left="1440" w:hanging="360"/>
      </w:pPr>
      <w:rPr>
        <w:rFonts w:ascii="Courier New" w:hAnsi="Courier New" w:hint="default"/>
      </w:rPr>
    </w:lvl>
    <w:lvl w:ilvl="2" w:tplc="9124A958">
      <w:start w:val="1"/>
      <w:numFmt w:val="bullet"/>
      <w:lvlText w:val=""/>
      <w:lvlJc w:val="left"/>
      <w:pPr>
        <w:ind w:left="2160" w:hanging="360"/>
      </w:pPr>
      <w:rPr>
        <w:rFonts w:ascii="Wingdings" w:hAnsi="Wingdings" w:hint="default"/>
      </w:rPr>
    </w:lvl>
    <w:lvl w:ilvl="3" w:tplc="22E6327E">
      <w:start w:val="1"/>
      <w:numFmt w:val="bullet"/>
      <w:lvlText w:val=""/>
      <w:lvlJc w:val="left"/>
      <w:pPr>
        <w:ind w:left="2880" w:hanging="360"/>
      </w:pPr>
      <w:rPr>
        <w:rFonts w:ascii="Symbol" w:hAnsi="Symbol" w:hint="default"/>
      </w:rPr>
    </w:lvl>
    <w:lvl w:ilvl="4" w:tplc="55D061E2">
      <w:start w:val="1"/>
      <w:numFmt w:val="bullet"/>
      <w:lvlText w:val="o"/>
      <w:lvlJc w:val="left"/>
      <w:pPr>
        <w:ind w:left="3600" w:hanging="360"/>
      </w:pPr>
      <w:rPr>
        <w:rFonts w:ascii="Courier New" w:hAnsi="Courier New" w:hint="default"/>
      </w:rPr>
    </w:lvl>
    <w:lvl w:ilvl="5" w:tplc="AAFE5FE2">
      <w:start w:val="1"/>
      <w:numFmt w:val="bullet"/>
      <w:lvlText w:val=""/>
      <w:lvlJc w:val="left"/>
      <w:pPr>
        <w:ind w:left="4320" w:hanging="360"/>
      </w:pPr>
      <w:rPr>
        <w:rFonts w:ascii="Wingdings" w:hAnsi="Wingdings" w:hint="default"/>
      </w:rPr>
    </w:lvl>
    <w:lvl w:ilvl="6" w:tplc="BFDE39C6">
      <w:start w:val="1"/>
      <w:numFmt w:val="bullet"/>
      <w:lvlText w:val=""/>
      <w:lvlJc w:val="left"/>
      <w:pPr>
        <w:ind w:left="5040" w:hanging="360"/>
      </w:pPr>
      <w:rPr>
        <w:rFonts w:ascii="Symbol" w:hAnsi="Symbol" w:hint="default"/>
      </w:rPr>
    </w:lvl>
    <w:lvl w:ilvl="7" w:tplc="A9383F1C">
      <w:start w:val="1"/>
      <w:numFmt w:val="bullet"/>
      <w:lvlText w:val="o"/>
      <w:lvlJc w:val="left"/>
      <w:pPr>
        <w:ind w:left="5760" w:hanging="360"/>
      </w:pPr>
      <w:rPr>
        <w:rFonts w:ascii="Courier New" w:hAnsi="Courier New" w:hint="default"/>
      </w:rPr>
    </w:lvl>
    <w:lvl w:ilvl="8" w:tplc="635401D2">
      <w:start w:val="1"/>
      <w:numFmt w:val="bullet"/>
      <w:lvlText w:val=""/>
      <w:lvlJc w:val="left"/>
      <w:pPr>
        <w:ind w:left="6480" w:hanging="360"/>
      </w:pPr>
      <w:rPr>
        <w:rFonts w:ascii="Wingdings" w:hAnsi="Wingdings" w:hint="default"/>
      </w:rPr>
    </w:lvl>
  </w:abstractNum>
  <w:abstractNum w:abstractNumId="111" w15:restartNumberingAfterBreak="0">
    <w:nsid w:val="7ABE0D54"/>
    <w:multiLevelType w:val="multilevel"/>
    <w:tmpl w:val="1742B0E2"/>
    <w:lvl w:ilvl="0">
      <w:start w:val="1"/>
      <w:numFmt w:val="bullet"/>
      <w:lvlText w:val="o"/>
      <w:lvlJc w:val="left"/>
      <w:pPr>
        <w:tabs>
          <w:tab w:val="num" w:pos="1429"/>
        </w:tabs>
        <w:ind w:left="1429" w:hanging="360"/>
      </w:pPr>
      <w:rPr>
        <w:rFonts w:ascii="Courier New" w:hAnsi="Courier New" w:cs="Courier New"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112" w15:restartNumberingAfterBreak="0">
    <w:nsid w:val="7EC360FD"/>
    <w:multiLevelType w:val="hybridMultilevel"/>
    <w:tmpl w:val="95787F84"/>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5"/>
  </w:num>
  <w:num w:numId="2">
    <w:abstractNumId w:val="48"/>
  </w:num>
  <w:num w:numId="3">
    <w:abstractNumId w:val="12"/>
  </w:num>
  <w:num w:numId="4">
    <w:abstractNumId w:val="49"/>
  </w:num>
  <w:num w:numId="5">
    <w:abstractNumId w:val="50"/>
  </w:num>
  <w:num w:numId="6">
    <w:abstractNumId w:val="73"/>
  </w:num>
  <w:num w:numId="7">
    <w:abstractNumId w:val="47"/>
  </w:num>
  <w:num w:numId="8">
    <w:abstractNumId w:val="20"/>
  </w:num>
  <w:num w:numId="9">
    <w:abstractNumId w:val="68"/>
  </w:num>
  <w:num w:numId="10">
    <w:abstractNumId w:val="105"/>
  </w:num>
  <w:num w:numId="11">
    <w:abstractNumId w:val="6"/>
  </w:num>
  <w:num w:numId="1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2"/>
  </w:num>
  <w:num w:numId="14">
    <w:abstractNumId w:val="89"/>
  </w:num>
  <w:num w:numId="15">
    <w:abstractNumId w:val="17"/>
  </w:num>
  <w:num w:numId="16">
    <w:abstractNumId w:val="86"/>
  </w:num>
  <w:num w:numId="17">
    <w:abstractNumId w:val="28"/>
  </w:num>
  <w:num w:numId="18">
    <w:abstractNumId w:val="29"/>
  </w:num>
  <w:num w:numId="19">
    <w:abstractNumId w:val="59"/>
  </w:num>
  <w:num w:numId="20">
    <w:abstractNumId w:val="39"/>
  </w:num>
  <w:num w:numId="21">
    <w:abstractNumId w:val="4"/>
  </w:num>
  <w:num w:numId="22">
    <w:abstractNumId w:val="25"/>
  </w:num>
  <w:num w:numId="23">
    <w:abstractNumId w:val="14"/>
  </w:num>
  <w:num w:numId="24">
    <w:abstractNumId w:val="106"/>
  </w:num>
  <w:num w:numId="25">
    <w:abstractNumId w:val="8"/>
  </w:num>
  <w:num w:numId="26">
    <w:abstractNumId w:val="103"/>
  </w:num>
  <w:num w:numId="27">
    <w:abstractNumId w:val="92"/>
  </w:num>
  <w:num w:numId="28">
    <w:abstractNumId w:val="99"/>
  </w:num>
  <w:num w:numId="29">
    <w:abstractNumId w:val="58"/>
  </w:num>
  <w:num w:numId="30">
    <w:abstractNumId w:val="42"/>
  </w:num>
  <w:num w:numId="31">
    <w:abstractNumId w:val="13"/>
  </w:num>
  <w:num w:numId="32">
    <w:abstractNumId w:val="16"/>
  </w:num>
  <w:num w:numId="33">
    <w:abstractNumId w:val="53"/>
  </w:num>
  <w:num w:numId="34">
    <w:abstractNumId w:val="110"/>
  </w:num>
  <w:num w:numId="35">
    <w:abstractNumId w:val="33"/>
  </w:num>
  <w:num w:numId="36">
    <w:abstractNumId w:val="9"/>
  </w:num>
  <w:num w:numId="37">
    <w:abstractNumId w:val="81"/>
  </w:num>
  <w:num w:numId="38">
    <w:abstractNumId w:val="80"/>
  </w:num>
  <w:num w:numId="39">
    <w:abstractNumId w:val="78"/>
  </w:num>
  <w:num w:numId="40">
    <w:abstractNumId w:val="109"/>
  </w:num>
  <w:num w:numId="41">
    <w:abstractNumId w:val="69"/>
  </w:num>
  <w:num w:numId="42">
    <w:abstractNumId w:val="67"/>
  </w:num>
  <w:num w:numId="43">
    <w:abstractNumId w:val="108"/>
  </w:num>
  <w:num w:numId="44">
    <w:abstractNumId w:val="79"/>
  </w:num>
  <w:num w:numId="45">
    <w:abstractNumId w:val="11"/>
  </w:num>
  <w:num w:numId="46">
    <w:abstractNumId w:val="94"/>
  </w:num>
  <w:num w:numId="47">
    <w:abstractNumId w:val="3"/>
  </w:num>
  <w:num w:numId="48">
    <w:abstractNumId w:val="83"/>
  </w:num>
  <w:num w:numId="49">
    <w:abstractNumId w:val="19"/>
  </w:num>
  <w:num w:numId="50">
    <w:abstractNumId w:val="70"/>
  </w:num>
  <w:num w:numId="51">
    <w:abstractNumId w:val="38"/>
  </w:num>
  <w:num w:numId="52">
    <w:abstractNumId w:val="23"/>
  </w:num>
  <w:num w:numId="53">
    <w:abstractNumId w:val="1"/>
  </w:num>
  <w:num w:numId="54">
    <w:abstractNumId w:val="87"/>
  </w:num>
  <w:num w:numId="55">
    <w:abstractNumId w:val="93"/>
  </w:num>
  <w:num w:numId="56">
    <w:abstractNumId w:val="100"/>
  </w:num>
  <w:num w:numId="57">
    <w:abstractNumId w:val="35"/>
  </w:num>
  <w:num w:numId="58">
    <w:abstractNumId w:val="5"/>
  </w:num>
  <w:num w:numId="59">
    <w:abstractNumId w:val="41"/>
  </w:num>
  <w:num w:numId="60">
    <w:abstractNumId w:val="46"/>
  </w:num>
  <w:num w:numId="61">
    <w:abstractNumId w:val="0"/>
  </w:num>
  <w:num w:numId="62">
    <w:abstractNumId w:val="26"/>
  </w:num>
  <w:num w:numId="63">
    <w:abstractNumId w:val="21"/>
  </w:num>
  <w:num w:numId="64">
    <w:abstractNumId w:val="30"/>
  </w:num>
  <w:num w:numId="65">
    <w:abstractNumId w:val="31"/>
  </w:num>
  <w:num w:numId="66">
    <w:abstractNumId w:val="54"/>
  </w:num>
  <w:num w:numId="67">
    <w:abstractNumId w:val="2"/>
  </w:num>
  <w:num w:numId="68">
    <w:abstractNumId w:val="36"/>
  </w:num>
  <w:num w:numId="69">
    <w:abstractNumId w:val="60"/>
  </w:num>
  <w:num w:numId="70">
    <w:abstractNumId w:val="7"/>
  </w:num>
  <w:num w:numId="71">
    <w:abstractNumId w:val="88"/>
  </w:num>
  <w:num w:numId="72">
    <w:abstractNumId w:val="44"/>
  </w:num>
  <w:num w:numId="73">
    <w:abstractNumId w:val="22"/>
  </w:num>
  <w:num w:numId="74">
    <w:abstractNumId w:val="85"/>
  </w:num>
  <w:num w:numId="75">
    <w:abstractNumId w:val="90"/>
  </w:num>
  <w:num w:numId="76">
    <w:abstractNumId w:val="18"/>
  </w:num>
  <w:num w:numId="77">
    <w:abstractNumId w:val="63"/>
  </w:num>
  <w:num w:numId="78">
    <w:abstractNumId w:val="40"/>
  </w:num>
  <w:num w:numId="79">
    <w:abstractNumId w:val="45"/>
  </w:num>
  <w:num w:numId="80">
    <w:abstractNumId w:val="62"/>
  </w:num>
  <w:num w:numId="81">
    <w:abstractNumId w:val="72"/>
  </w:num>
  <w:num w:numId="82">
    <w:abstractNumId w:val="76"/>
  </w:num>
  <w:num w:numId="83">
    <w:abstractNumId w:val="75"/>
  </w:num>
  <w:num w:numId="84">
    <w:abstractNumId w:val="66"/>
  </w:num>
  <w:num w:numId="85">
    <w:abstractNumId w:val="112"/>
  </w:num>
  <w:num w:numId="86">
    <w:abstractNumId w:val="61"/>
  </w:num>
  <w:num w:numId="87">
    <w:abstractNumId w:val="111"/>
  </w:num>
  <w:num w:numId="88">
    <w:abstractNumId w:val="71"/>
  </w:num>
  <w:num w:numId="89">
    <w:abstractNumId w:val="104"/>
  </w:num>
  <w:num w:numId="90">
    <w:abstractNumId w:val="74"/>
  </w:num>
  <w:num w:numId="91">
    <w:abstractNumId w:val="10"/>
  </w:num>
  <w:num w:numId="92">
    <w:abstractNumId w:val="64"/>
  </w:num>
  <w:num w:numId="93">
    <w:abstractNumId w:val="77"/>
  </w:num>
  <w:num w:numId="94">
    <w:abstractNumId w:val="84"/>
  </w:num>
  <w:num w:numId="95">
    <w:abstractNumId w:val="34"/>
  </w:num>
  <w:num w:numId="96">
    <w:abstractNumId w:val="32"/>
  </w:num>
  <w:num w:numId="97">
    <w:abstractNumId w:val="98"/>
  </w:num>
  <w:num w:numId="98">
    <w:abstractNumId w:val="51"/>
  </w:num>
  <w:num w:numId="99">
    <w:abstractNumId w:val="27"/>
  </w:num>
  <w:num w:numId="100">
    <w:abstractNumId w:val="65"/>
  </w:num>
  <w:num w:numId="101">
    <w:abstractNumId w:val="37"/>
  </w:num>
  <w:num w:numId="102">
    <w:abstractNumId w:val="107"/>
  </w:num>
  <w:num w:numId="103">
    <w:abstractNumId w:val="52"/>
  </w:num>
  <w:num w:numId="104">
    <w:abstractNumId w:val="91"/>
  </w:num>
  <w:num w:numId="105">
    <w:abstractNumId w:val="56"/>
  </w:num>
  <w:num w:numId="106">
    <w:abstractNumId w:val="43"/>
  </w:num>
  <w:num w:numId="107">
    <w:abstractNumId w:val="96"/>
  </w:num>
  <w:num w:numId="108">
    <w:abstractNumId w:val="82"/>
  </w:num>
  <w:num w:numId="109">
    <w:abstractNumId w:val="24"/>
  </w:num>
  <w:num w:numId="110">
    <w:abstractNumId w:val="101"/>
  </w:num>
  <w:num w:numId="111">
    <w:abstractNumId w:val="55"/>
  </w:num>
  <w:num w:numId="112">
    <w:abstractNumId w:val="57"/>
  </w:num>
  <w:num w:numId="113">
    <w:abstractNumId w:val="9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019"/>
    <w:rsid w:val="000126AC"/>
    <w:rsid w:val="00024408"/>
    <w:rsid w:val="000305C5"/>
    <w:rsid w:val="000414B3"/>
    <w:rsid w:val="00043334"/>
    <w:rsid w:val="000445D9"/>
    <w:rsid w:val="00045387"/>
    <w:rsid w:val="00047134"/>
    <w:rsid w:val="000619B3"/>
    <w:rsid w:val="00070239"/>
    <w:rsid w:val="000910DB"/>
    <w:rsid w:val="000934CE"/>
    <w:rsid w:val="00096E1C"/>
    <w:rsid w:val="000971F8"/>
    <w:rsid w:val="00097567"/>
    <w:rsid w:val="000A2897"/>
    <w:rsid w:val="000A6ED4"/>
    <w:rsid w:val="000B03C0"/>
    <w:rsid w:val="000B2DE9"/>
    <w:rsid w:val="000C0F82"/>
    <w:rsid w:val="000D58C6"/>
    <w:rsid w:val="000E0611"/>
    <w:rsid w:val="000E4B75"/>
    <w:rsid w:val="000F48F1"/>
    <w:rsid w:val="00101B85"/>
    <w:rsid w:val="00124469"/>
    <w:rsid w:val="001302B6"/>
    <w:rsid w:val="001425CD"/>
    <w:rsid w:val="00155EEF"/>
    <w:rsid w:val="001565E9"/>
    <w:rsid w:val="00164697"/>
    <w:rsid w:val="00177D54"/>
    <w:rsid w:val="00190C94"/>
    <w:rsid w:val="00195840"/>
    <w:rsid w:val="00195D91"/>
    <w:rsid w:val="001962DA"/>
    <w:rsid w:val="00196DA3"/>
    <w:rsid w:val="001A6B9C"/>
    <w:rsid w:val="001B3664"/>
    <w:rsid w:val="001B60C7"/>
    <w:rsid w:val="001C0437"/>
    <w:rsid w:val="001C25CC"/>
    <w:rsid w:val="001D0C2E"/>
    <w:rsid w:val="001D397E"/>
    <w:rsid w:val="001E118A"/>
    <w:rsid w:val="001E738C"/>
    <w:rsid w:val="001F30D0"/>
    <w:rsid w:val="001F602D"/>
    <w:rsid w:val="0024160F"/>
    <w:rsid w:val="00260A50"/>
    <w:rsid w:val="0026676E"/>
    <w:rsid w:val="0028142A"/>
    <w:rsid w:val="00283E44"/>
    <w:rsid w:val="00287A06"/>
    <w:rsid w:val="00287E07"/>
    <w:rsid w:val="00295D12"/>
    <w:rsid w:val="002A4AA3"/>
    <w:rsid w:val="002C4AD1"/>
    <w:rsid w:val="002D72AF"/>
    <w:rsid w:val="002F7B4F"/>
    <w:rsid w:val="003061D6"/>
    <w:rsid w:val="0032003E"/>
    <w:rsid w:val="00323F8E"/>
    <w:rsid w:val="0033709E"/>
    <w:rsid w:val="00344632"/>
    <w:rsid w:val="003569D0"/>
    <w:rsid w:val="00365B24"/>
    <w:rsid w:val="00365E45"/>
    <w:rsid w:val="00370E08"/>
    <w:rsid w:val="00375BBE"/>
    <w:rsid w:val="00382A96"/>
    <w:rsid w:val="00397439"/>
    <w:rsid w:val="003A3825"/>
    <w:rsid w:val="003D2B18"/>
    <w:rsid w:val="003D3DA8"/>
    <w:rsid w:val="003D4FDA"/>
    <w:rsid w:val="003E76E5"/>
    <w:rsid w:val="0041032B"/>
    <w:rsid w:val="004162B8"/>
    <w:rsid w:val="004212E5"/>
    <w:rsid w:val="004325FB"/>
    <w:rsid w:val="0043515A"/>
    <w:rsid w:val="00435C7A"/>
    <w:rsid w:val="0044123F"/>
    <w:rsid w:val="00457DF2"/>
    <w:rsid w:val="004737B6"/>
    <w:rsid w:val="004805E4"/>
    <w:rsid w:val="00490288"/>
    <w:rsid w:val="00495AA4"/>
    <w:rsid w:val="00495B62"/>
    <w:rsid w:val="00495F71"/>
    <w:rsid w:val="004E6B0A"/>
    <w:rsid w:val="005016C6"/>
    <w:rsid w:val="005033A2"/>
    <w:rsid w:val="0050538A"/>
    <w:rsid w:val="00515D1F"/>
    <w:rsid w:val="005172B6"/>
    <w:rsid w:val="00524141"/>
    <w:rsid w:val="00541BCC"/>
    <w:rsid w:val="00541D53"/>
    <w:rsid w:val="00545407"/>
    <w:rsid w:val="00545628"/>
    <w:rsid w:val="0056214C"/>
    <w:rsid w:val="00563409"/>
    <w:rsid w:val="00564CFE"/>
    <w:rsid w:val="00565A26"/>
    <w:rsid w:val="00565EBB"/>
    <w:rsid w:val="00566BE3"/>
    <w:rsid w:val="005734D2"/>
    <w:rsid w:val="00573A99"/>
    <w:rsid w:val="00574CA9"/>
    <w:rsid w:val="00575DC8"/>
    <w:rsid w:val="00584870"/>
    <w:rsid w:val="005849C6"/>
    <w:rsid w:val="005947E7"/>
    <w:rsid w:val="00594B92"/>
    <w:rsid w:val="005973A0"/>
    <w:rsid w:val="005A220E"/>
    <w:rsid w:val="005A616E"/>
    <w:rsid w:val="005A73D1"/>
    <w:rsid w:val="005B7962"/>
    <w:rsid w:val="005C5FA7"/>
    <w:rsid w:val="005E260B"/>
    <w:rsid w:val="005E60ED"/>
    <w:rsid w:val="005E672D"/>
    <w:rsid w:val="005F3A2D"/>
    <w:rsid w:val="005F7A23"/>
    <w:rsid w:val="00606F53"/>
    <w:rsid w:val="00612941"/>
    <w:rsid w:val="006213F7"/>
    <w:rsid w:val="00622BD0"/>
    <w:rsid w:val="00627056"/>
    <w:rsid w:val="006376D1"/>
    <w:rsid w:val="00645FA6"/>
    <w:rsid w:val="0064609E"/>
    <w:rsid w:val="00650627"/>
    <w:rsid w:val="00652195"/>
    <w:rsid w:val="006601E9"/>
    <w:rsid w:val="00660C97"/>
    <w:rsid w:val="00662256"/>
    <w:rsid w:val="00663169"/>
    <w:rsid w:val="0068056F"/>
    <w:rsid w:val="006817EF"/>
    <w:rsid w:val="00683926"/>
    <w:rsid w:val="0068483E"/>
    <w:rsid w:val="00692D9E"/>
    <w:rsid w:val="006964AB"/>
    <w:rsid w:val="006A3CF5"/>
    <w:rsid w:val="006B3203"/>
    <w:rsid w:val="006B428F"/>
    <w:rsid w:val="006C6DAE"/>
    <w:rsid w:val="006F5C25"/>
    <w:rsid w:val="0070225C"/>
    <w:rsid w:val="00724971"/>
    <w:rsid w:val="00725503"/>
    <w:rsid w:val="007418A6"/>
    <w:rsid w:val="00744CB5"/>
    <w:rsid w:val="007506D6"/>
    <w:rsid w:val="00751ACC"/>
    <w:rsid w:val="007602D3"/>
    <w:rsid w:val="007614C8"/>
    <w:rsid w:val="0076267C"/>
    <w:rsid w:val="00783779"/>
    <w:rsid w:val="007847F3"/>
    <w:rsid w:val="00784EC6"/>
    <w:rsid w:val="00786E02"/>
    <w:rsid w:val="00792A7F"/>
    <w:rsid w:val="007A1109"/>
    <w:rsid w:val="007B75D9"/>
    <w:rsid w:val="007D32DC"/>
    <w:rsid w:val="007D3B70"/>
    <w:rsid w:val="007E3682"/>
    <w:rsid w:val="007E38B8"/>
    <w:rsid w:val="007E3B10"/>
    <w:rsid w:val="007E7DB9"/>
    <w:rsid w:val="007F4283"/>
    <w:rsid w:val="00805FA5"/>
    <w:rsid w:val="008127FA"/>
    <w:rsid w:val="00821148"/>
    <w:rsid w:val="00831A04"/>
    <w:rsid w:val="0086367F"/>
    <w:rsid w:val="0086459F"/>
    <w:rsid w:val="008754BA"/>
    <w:rsid w:val="008800D9"/>
    <w:rsid w:val="008A3A38"/>
    <w:rsid w:val="008B2FA7"/>
    <w:rsid w:val="008C289C"/>
    <w:rsid w:val="008D15B1"/>
    <w:rsid w:val="008E0318"/>
    <w:rsid w:val="008E0750"/>
    <w:rsid w:val="008E39F0"/>
    <w:rsid w:val="008F58DA"/>
    <w:rsid w:val="00901606"/>
    <w:rsid w:val="00917174"/>
    <w:rsid w:val="009323E3"/>
    <w:rsid w:val="00935D30"/>
    <w:rsid w:val="00936901"/>
    <w:rsid w:val="00946602"/>
    <w:rsid w:val="00970E09"/>
    <w:rsid w:val="00982B0A"/>
    <w:rsid w:val="00994FE6"/>
    <w:rsid w:val="009A1E33"/>
    <w:rsid w:val="009A1EBA"/>
    <w:rsid w:val="009B1520"/>
    <w:rsid w:val="009B3B98"/>
    <w:rsid w:val="009B4566"/>
    <w:rsid w:val="009C4DB1"/>
    <w:rsid w:val="009D1DC5"/>
    <w:rsid w:val="009D483E"/>
    <w:rsid w:val="009E4089"/>
    <w:rsid w:val="009F566C"/>
    <w:rsid w:val="00A154F9"/>
    <w:rsid w:val="00A15A3E"/>
    <w:rsid w:val="00A15B38"/>
    <w:rsid w:val="00A2535E"/>
    <w:rsid w:val="00A26B7F"/>
    <w:rsid w:val="00A44054"/>
    <w:rsid w:val="00A44D68"/>
    <w:rsid w:val="00A44E6C"/>
    <w:rsid w:val="00A61D30"/>
    <w:rsid w:val="00A66F1E"/>
    <w:rsid w:val="00A81328"/>
    <w:rsid w:val="00A81A5F"/>
    <w:rsid w:val="00A82C13"/>
    <w:rsid w:val="00A83CA6"/>
    <w:rsid w:val="00A92F28"/>
    <w:rsid w:val="00A94739"/>
    <w:rsid w:val="00A97AB5"/>
    <w:rsid w:val="00A97D18"/>
    <w:rsid w:val="00AB186A"/>
    <w:rsid w:val="00AB418A"/>
    <w:rsid w:val="00AB5276"/>
    <w:rsid w:val="00AC4092"/>
    <w:rsid w:val="00AC648F"/>
    <w:rsid w:val="00AD6B77"/>
    <w:rsid w:val="00AE65CC"/>
    <w:rsid w:val="00AF65A2"/>
    <w:rsid w:val="00B0534E"/>
    <w:rsid w:val="00B1721B"/>
    <w:rsid w:val="00B238F0"/>
    <w:rsid w:val="00B24007"/>
    <w:rsid w:val="00B278E3"/>
    <w:rsid w:val="00B443E2"/>
    <w:rsid w:val="00B46082"/>
    <w:rsid w:val="00B726E1"/>
    <w:rsid w:val="00B840BB"/>
    <w:rsid w:val="00B86F8C"/>
    <w:rsid w:val="00B92779"/>
    <w:rsid w:val="00BB1D9C"/>
    <w:rsid w:val="00BC04E2"/>
    <w:rsid w:val="00BC21F9"/>
    <w:rsid w:val="00BD12D0"/>
    <w:rsid w:val="00BD1A97"/>
    <w:rsid w:val="00BE1F53"/>
    <w:rsid w:val="00C03424"/>
    <w:rsid w:val="00C1738A"/>
    <w:rsid w:val="00C175CD"/>
    <w:rsid w:val="00C24A5C"/>
    <w:rsid w:val="00C2725B"/>
    <w:rsid w:val="00C30D83"/>
    <w:rsid w:val="00C3118C"/>
    <w:rsid w:val="00C3477E"/>
    <w:rsid w:val="00C53FE7"/>
    <w:rsid w:val="00C7251D"/>
    <w:rsid w:val="00C97646"/>
    <w:rsid w:val="00CB079F"/>
    <w:rsid w:val="00CB3329"/>
    <w:rsid w:val="00CB6D98"/>
    <w:rsid w:val="00CB718F"/>
    <w:rsid w:val="00CC2A38"/>
    <w:rsid w:val="00CD288C"/>
    <w:rsid w:val="00CD6538"/>
    <w:rsid w:val="00CD6F3F"/>
    <w:rsid w:val="00CF15E8"/>
    <w:rsid w:val="00CF6F92"/>
    <w:rsid w:val="00D00A1E"/>
    <w:rsid w:val="00D0747F"/>
    <w:rsid w:val="00D11CBE"/>
    <w:rsid w:val="00D21A97"/>
    <w:rsid w:val="00D24EB8"/>
    <w:rsid w:val="00D24EF1"/>
    <w:rsid w:val="00D427BB"/>
    <w:rsid w:val="00D52696"/>
    <w:rsid w:val="00D55F77"/>
    <w:rsid w:val="00D761DE"/>
    <w:rsid w:val="00D878F7"/>
    <w:rsid w:val="00D978D5"/>
    <w:rsid w:val="00DC0C9F"/>
    <w:rsid w:val="00DC391C"/>
    <w:rsid w:val="00DD15E8"/>
    <w:rsid w:val="00DD25CF"/>
    <w:rsid w:val="00DD3DB0"/>
    <w:rsid w:val="00DD45AD"/>
    <w:rsid w:val="00DE2FBE"/>
    <w:rsid w:val="00DE660A"/>
    <w:rsid w:val="00DF0545"/>
    <w:rsid w:val="00E027D9"/>
    <w:rsid w:val="00E151E8"/>
    <w:rsid w:val="00E300E6"/>
    <w:rsid w:val="00E436D6"/>
    <w:rsid w:val="00E45E6E"/>
    <w:rsid w:val="00E61232"/>
    <w:rsid w:val="00E62C0B"/>
    <w:rsid w:val="00E6644C"/>
    <w:rsid w:val="00E72EEA"/>
    <w:rsid w:val="00E82F7E"/>
    <w:rsid w:val="00EA4BCF"/>
    <w:rsid w:val="00EA7584"/>
    <w:rsid w:val="00EB07CB"/>
    <w:rsid w:val="00EB3B63"/>
    <w:rsid w:val="00EC356C"/>
    <w:rsid w:val="00EC6410"/>
    <w:rsid w:val="00ED0C49"/>
    <w:rsid w:val="00ED27FB"/>
    <w:rsid w:val="00ED35AE"/>
    <w:rsid w:val="00ED669D"/>
    <w:rsid w:val="00ED7EDD"/>
    <w:rsid w:val="00EE146D"/>
    <w:rsid w:val="00EE7C65"/>
    <w:rsid w:val="00F04B32"/>
    <w:rsid w:val="00F11A8C"/>
    <w:rsid w:val="00F35EDB"/>
    <w:rsid w:val="00F41B89"/>
    <w:rsid w:val="00F41CEC"/>
    <w:rsid w:val="00F44257"/>
    <w:rsid w:val="00F50144"/>
    <w:rsid w:val="00F5031B"/>
    <w:rsid w:val="00F604F7"/>
    <w:rsid w:val="00F62835"/>
    <w:rsid w:val="00F645F1"/>
    <w:rsid w:val="00F6480D"/>
    <w:rsid w:val="00F66F3C"/>
    <w:rsid w:val="00F91C49"/>
    <w:rsid w:val="00F92A06"/>
    <w:rsid w:val="00F96397"/>
    <w:rsid w:val="00FB5E3F"/>
    <w:rsid w:val="00FB7965"/>
    <w:rsid w:val="00FC6D72"/>
    <w:rsid w:val="00FD1BF1"/>
    <w:rsid w:val="00FD30D9"/>
    <w:rsid w:val="00FD5187"/>
    <w:rsid w:val="00FD7EA6"/>
    <w:rsid w:val="00FE18B0"/>
    <w:rsid w:val="00FE7270"/>
    <w:rsid w:val="275D7A88"/>
    <w:rsid w:val="27C177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566C"/>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D2B18"/>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1"/>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D2B18"/>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F65A2"/>
    <w:rPr>
      <w:color w:val="0000FF"/>
      <w:u w:val="single"/>
      <w:lang w:val="nl-NL"/>
    </w:rPr>
  </w:style>
  <w:style w:type="paragraph" w:styleId="Geenafstand">
    <w:name w:val="No Spacing"/>
    <w:uiPriority w:val="1"/>
    <w:qFormat/>
    <w:rsid w:val="00AF65A2"/>
    <w:pPr>
      <w:spacing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C3477E"/>
    <w:rPr>
      <w:color w:val="800080" w:themeColor="followedHyperlink"/>
      <w:u w:val="single"/>
    </w:rPr>
  </w:style>
  <w:style w:type="character" w:styleId="Verwijzingopmerking">
    <w:name w:val="annotation reference"/>
    <w:basedOn w:val="Standaardalinea-lettertype"/>
    <w:uiPriority w:val="99"/>
    <w:semiHidden/>
    <w:unhideWhenUsed/>
    <w:rsid w:val="00E436D6"/>
    <w:rPr>
      <w:sz w:val="16"/>
      <w:szCs w:val="16"/>
    </w:rPr>
  </w:style>
  <w:style w:type="paragraph" w:styleId="Tekstopmerking">
    <w:name w:val="annotation text"/>
    <w:basedOn w:val="Standaard"/>
    <w:link w:val="TekstopmerkingChar"/>
    <w:uiPriority w:val="99"/>
    <w:semiHidden/>
    <w:unhideWhenUsed/>
    <w:rsid w:val="00E436D6"/>
    <w:pPr>
      <w:spacing w:line="240" w:lineRule="auto"/>
    </w:pPr>
  </w:style>
  <w:style w:type="character" w:customStyle="1" w:styleId="TekstopmerkingChar">
    <w:name w:val="Tekst opmerking Char"/>
    <w:basedOn w:val="Standaardalinea-lettertype"/>
    <w:link w:val="Tekstopmerking"/>
    <w:uiPriority w:val="99"/>
    <w:semiHidden/>
    <w:rsid w:val="00E436D6"/>
    <w:rPr>
      <w:rFonts w:ascii="Verdana" w:hAnsi="Verdana"/>
    </w:rPr>
  </w:style>
  <w:style w:type="character" w:customStyle="1" w:styleId="normaltextrun">
    <w:name w:val="normaltextrun"/>
    <w:basedOn w:val="Standaardalinea-lettertype"/>
    <w:rsid w:val="007602D3"/>
  </w:style>
  <w:style w:type="character" w:styleId="Zwaar">
    <w:name w:val="Strong"/>
    <w:basedOn w:val="Standaardalinea-lettertype"/>
    <w:uiPriority w:val="22"/>
    <w:qFormat/>
    <w:rsid w:val="001E73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21393">
      <w:bodyDiv w:val="1"/>
      <w:marLeft w:val="0"/>
      <w:marRight w:val="0"/>
      <w:marTop w:val="0"/>
      <w:marBottom w:val="0"/>
      <w:divBdr>
        <w:top w:val="none" w:sz="0" w:space="0" w:color="auto"/>
        <w:left w:val="none" w:sz="0" w:space="0" w:color="auto"/>
        <w:bottom w:val="none" w:sz="0" w:space="0" w:color="auto"/>
        <w:right w:val="none" w:sz="0" w:space="0" w:color="auto"/>
      </w:divBdr>
    </w:div>
    <w:div w:id="911281610">
      <w:bodyDiv w:val="1"/>
      <w:marLeft w:val="0"/>
      <w:marRight w:val="0"/>
      <w:marTop w:val="0"/>
      <w:marBottom w:val="0"/>
      <w:divBdr>
        <w:top w:val="none" w:sz="0" w:space="0" w:color="auto"/>
        <w:left w:val="none" w:sz="0" w:space="0" w:color="auto"/>
        <w:bottom w:val="none" w:sz="0" w:space="0" w:color="auto"/>
        <w:right w:val="none" w:sz="0" w:space="0" w:color="auto"/>
      </w:divBdr>
    </w:div>
    <w:div w:id="915823612">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744066194">
      <w:bodyDiv w:val="1"/>
      <w:marLeft w:val="0"/>
      <w:marRight w:val="0"/>
      <w:marTop w:val="0"/>
      <w:marBottom w:val="0"/>
      <w:divBdr>
        <w:top w:val="none" w:sz="0" w:space="0" w:color="auto"/>
        <w:left w:val="none" w:sz="0" w:space="0" w:color="auto"/>
        <w:bottom w:val="none" w:sz="0" w:space="0" w:color="auto"/>
        <w:right w:val="none" w:sz="0" w:space="0" w:color="auto"/>
      </w:divBdr>
    </w:div>
    <w:div w:id="1779181853">
      <w:bodyDiv w:val="1"/>
      <w:marLeft w:val="0"/>
      <w:marRight w:val="0"/>
      <w:marTop w:val="0"/>
      <w:marBottom w:val="0"/>
      <w:divBdr>
        <w:top w:val="none" w:sz="0" w:space="0" w:color="auto"/>
        <w:left w:val="none" w:sz="0" w:space="0" w:color="auto"/>
        <w:bottom w:val="none" w:sz="0" w:space="0" w:color="auto"/>
        <w:right w:val="none" w:sz="0" w:space="0" w:color="auto"/>
      </w:divBdr>
    </w:div>
    <w:div w:id="1782803628">
      <w:bodyDiv w:val="1"/>
      <w:marLeft w:val="0"/>
      <w:marRight w:val="0"/>
      <w:marTop w:val="0"/>
      <w:marBottom w:val="0"/>
      <w:divBdr>
        <w:top w:val="none" w:sz="0" w:space="0" w:color="auto"/>
        <w:left w:val="none" w:sz="0" w:space="0" w:color="auto"/>
        <w:bottom w:val="none" w:sz="0" w:space="0" w:color="auto"/>
        <w:right w:val="none" w:sz="0" w:space="0" w:color="auto"/>
      </w:divBdr>
    </w:div>
    <w:div w:id="179694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2.safelinks.protection.outlook.com/?url=https%3A%2F%2Fapps.apple.com%2Fnl%2Fapp%2Fmy-story-kids-storybook-maker%2Fid977295942&amp;data=05%7C02%7Cestherdubbeldam%40visio.org%7C8b3f2e02cd684d6dd1a508de22a4ee1c%7C0cdb699f57814ba0ba7eeda6bb796917%7C0%7C0%7C638986288928299454%7CUnknown%7CTWFpbGZsb3d8eyJFbXB0eU1hcGkiOnRydWUsIlYiOiIwLjAuMDAwMCIsIlAiOiJXaW4zMiIsIkFOIjoiTWFpbCIsIldUIjoyfQ%3D%3D%7C0%7C%7C%7C&amp;sdata=clqcm2VKnbcEz91VUT1dIZpNMebyhBH%2BLVCOzrcixVI%3D&amp;reserved=0" TargetMode="External"/><Relationship Id="rId117" Type="http://schemas.openxmlformats.org/officeDocument/2006/relationships/hyperlink" Target="https://kennisportaal.visio.org/nl-nl/documenten/vergroten-op-ipad-en-iphone-vier-manieren" TargetMode="External"/><Relationship Id="rId21" Type="http://schemas.openxmlformats.org/officeDocument/2006/relationships/hyperlink" Target="https://play.google.com/store/apps/details?id=nl.ntr.hetklokhuis.soortsafari&amp;hl=nl" TargetMode="External"/><Relationship Id="rId42" Type="http://schemas.openxmlformats.org/officeDocument/2006/relationships/image" Target="media/image12.png"/><Relationship Id="rId47" Type="http://schemas.openxmlformats.org/officeDocument/2006/relationships/hyperlink" Target="https://www.onlinebibliotheek.nl/" TargetMode="External"/><Relationship Id="rId63" Type="http://schemas.openxmlformats.org/officeDocument/2006/relationships/hyperlink" Target="https://www.passendlezen.nl/iguana/www.main.cls" TargetMode="External"/><Relationship Id="rId68" Type="http://schemas.openxmlformats.org/officeDocument/2006/relationships/hyperlink" Target="https://play.google.com/store/apps/details?id=com.vitalsource.bookshelf" TargetMode="External"/><Relationship Id="rId84" Type="http://schemas.openxmlformats.org/officeDocument/2006/relationships/image" Target="media/image24.png"/><Relationship Id="rId89" Type="http://schemas.openxmlformats.org/officeDocument/2006/relationships/hyperlink" Target="https://play.google.com/store/apps/details?id=com.lescapadou.tracingfree" TargetMode="External"/><Relationship Id="rId112" Type="http://schemas.openxmlformats.org/officeDocument/2006/relationships/hyperlink" Target="https://www.youtube.com/watch?v=Dt04nri-Q30" TargetMode="External"/><Relationship Id="rId133" Type="http://schemas.openxmlformats.org/officeDocument/2006/relationships/image" Target="media/image41.png"/><Relationship Id="rId138" Type="http://schemas.openxmlformats.org/officeDocument/2006/relationships/image" Target="media/image43.png"/><Relationship Id="rId16" Type="http://schemas.openxmlformats.org/officeDocument/2006/relationships/hyperlink" Target="https://apps.apple.com/nl/app/insecten-vrienden/id874200510" TargetMode="External"/><Relationship Id="rId107" Type="http://schemas.openxmlformats.org/officeDocument/2006/relationships/hyperlink" Target="https://apps.apple.com/gb/app/sarah-duck-build-a-snowman/id1318245943" TargetMode="External"/><Relationship Id="rId11" Type="http://schemas.openxmlformats.org/officeDocument/2006/relationships/hyperlink" Target="https://kennisportaal.visio.org/nl-nl/documenten/ipad-app-tips-voor-jonge-kinderen" TargetMode="External"/><Relationship Id="rId32" Type="http://schemas.openxmlformats.org/officeDocument/2006/relationships/hyperlink" Target="https://www.youtube.com/watch?v=moMJbo3sYRQ" TargetMode="External"/><Relationship Id="rId37" Type="http://schemas.openxmlformats.org/officeDocument/2006/relationships/hyperlink" Target="https://kennisportaal.visio.org/documenten/vergroten-op-ipad-en-iphone-vier-manieren/" TargetMode="External"/><Relationship Id="rId53" Type="http://schemas.openxmlformats.org/officeDocument/2006/relationships/hyperlink" Target="https://yoleo.nl/help" TargetMode="External"/><Relationship Id="rId58" Type="http://schemas.openxmlformats.org/officeDocument/2006/relationships/hyperlink" Target="https://kennisportaal.visio.org/documenten/start-met-gesproken-boeken-bij-passend-lezen-webin/" TargetMode="External"/><Relationship Id="rId74" Type="http://schemas.openxmlformats.org/officeDocument/2006/relationships/image" Target="media/image21.png"/><Relationship Id="rId79" Type="http://schemas.openxmlformats.org/officeDocument/2006/relationships/hyperlink" Target="https://apps.apple.com/be/app/galgje-raad-het-woord/id1375993101?l=nl" TargetMode="External"/><Relationship Id="rId102" Type="http://schemas.openxmlformats.org/officeDocument/2006/relationships/hyperlink" Target="https://www.youtube.com/watch?v=URovAdo8fJs" TargetMode="External"/><Relationship Id="rId123" Type="http://schemas.openxmlformats.org/officeDocument/2006/relationships/image" Target="media/image38.png"/><Relationship Id="rId128" Type="http://schemas.openxmlformats.org/officeDocument/2006/relationships/hyperlink" Target="https://apps.apple.com/nl/app/touch-targets/id1536659045" TargetMode="External"/><Relationship Id="rId144" Type="http://schemas.openxmlformats.org/officeDocument/2006/relationships/hyperlink" Target="https://apps.apple.com/nl/app/marcopolo-ocean/id797157312" TargetMode="External"/><Relationship Id="rId149"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26.png"/><Relationship Id="rId95" Type="http://schemas.openxmlformats.org/officeDocument/2006/relationships/hyperlink" Target="https://kennisportaal.visio.org/nl-nl/documenten/vergroten-op-ipad-en-iphone-vier-manieren" TargetMode="External"/><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hyperlink" Target="https://apps.apple.com/nl/app/wat-ontbreekt-er/id549919603" TargetMode="External"/><Relationship Id="rId48" Type="http://schemas.openxmlformats.org/officeDocument/2006/relationships/hyperlink" Target="https://www.youtube.com/watch?v=oOWPu58UbNg" TargetMode="External"/><Relationship Id="rId64" Type="http://schemas.openxmlformats.org/officeDocument/2006/relationships/image" Target="media/image18.png"/><Relationship Id="rId69" Type="http://schemas.openxmlformats.org/officeDocument/2006/relationships/hyperlink" Target="https://apps.microsoft.com/detail/9PCZL8ZKV9NX?hl=nl-nl&amp;gl=NL&amp;ocid=pdpshare" TargetMode="External"/><Relationship Id="rId113" Type="http://schemas.openxmlformats.org/officeDocument/2006/relationships/hyperlink" Target="https://play.google.com/store/apps/details?id=be.HI10.ForestPals.Winter" TargetMode="External"/><Relationship Id="rId118" Type="http://schemas.openxmlformats.org/officeDocument/2006/relationships/image" Target="media/image36.png"/><Relationship Id="rId134" Type="http://schemas.openxmlformats.org/officeDocument/2006/relationships/image" Target="media/image42.png"/><Relationship Id="rId139" Type="http://schemas.openxmlformats.org/officeDocument/2006/relationships/hyperlink" Target="https://apps.apple.com/nl/app/marcopolo-weather/id905425870" TargetMode="External"/><Relationship Id="rId80" Type="http://schemas.openxmlformats.org/officeDocument/2006/relationships/hyperlink" Target="https://play.google.com/store/apps/details/Hangman?id=com.tellmewow.senior.hangman&amp;hl=nl" TargetMode="External"/><Relationship Id="rId85" Type="http://schemas.openxmlformats.org/officeDocument/2006/relationships/hyperlink" Target="https://apps.apple.com/nl/app/robots-cijfers-spelletjes-leren-voor-kinderen/id877536116" TargetMode="External"/><Relationship Id="rId150" Type="http://schemas.openxmlformats.org/officeDocument/2006/relationships/fontTable" Target="fontTable.xml"/><Relationship Id="rId12" Type="http://schemas.openxmlformats.org/officeDocument/2006/relationships/hyperlink" Target="https://nieuwsbrief.visio.org/h/y/2CEC00B48D02FA87"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apps.apple.com/nl/app/arty-mouse-tracing/id1434298108" TargetMode="External"/><Relationship Id="rId38" Type="http://schemas.openxmlformats.org/officeDocument/2006/relationships/hyperlink" Target="https://kennisportaal.visio.org/documenten/vergroten-op-de-ipad-zo-werkt-de-zoom-functie-video/" TargetMode="External"/><Relationship Id="rId46" Type="http://schemas.openxmlformats.org/officeDocument/2006/relationships/image" Target="media/image14.png"/><Relationship Id="rId59" Type="http://schemas.openxmlformats.org/officeDocument/2006/relationships/hyperlink" Target="https://www.passendlezen.nl/iguana/www.main.cls" TargetMode="External"/><Relationship Id="rId67" Type="http://schemas.openxmlformats.org/officeDocument/2006/relationships/hyperlink" Target="https://apps.apple.com/us/app/bookshelf/id389359495" TargetMode="External"/><Relationship Id="rId103" Type="http://schemas.openxmlformats.org/officeDocument/2006/relationships/hyperlink" Target="https://play.google.com/store/apps/details?id=com.edokiacademy.babycoding&amp;hl=nl&amp;gl=US" TargetMode="External"/><Relationship Id="rId108" Type="http://schemas.openxmlformats.org/officeDocument/2006/relationships/image" Target="media/image33.png"/><Relationship Id="rId116" Type="http://schemas.openxmlformats.org/officeDocument/2006/relationships/hyperlink" Target="https://apps.apple.com/nl/app/zoek-vind-winter/id791978351" TargetMode="External"/><Relationship Id="rId124" Type="http://schemas.openxmlformats.org/officeDocument/2006/relationships/hyperlink" Target="https://kennisportaal.visio.org/nl-nl/documenten/vergroten-op-ipad-en-iphone-vier-manieren" TargetMode="External"/><Relationship Id="rId129" Type="http://schemas.openxmlformats.org/officeDocument/2006/relationships/hyperlink" Target="https://kennisportaal.visio.org/nl-nl/documenten/de-ipad-vereenvoudigd-instellen" TargetMode="External"/><Relationship Id="rId137" Type="http://schemas.openxmlformats.org/officeDocument/2006/relationships/hyperlink" Target="https://apps.apple.com/nl/app/numbers-for-kids-preschool-counting-games/id1162233048" TargetMode="External"/><Relationship Id="rId20" Type="http://schemas.openxmlformats.org/officeDocument/2006/relationships/hyperlink" Target="https://apps.apple.com/nl/app/soortsafari-het-klokhuis/id6502991093" TargetMode="External"/><Relationship Id="rId41" Type="http://schemas.openxmlformats.org/officeDocument/2006/relationships/hyperlink" Target="https://apps.apple.com/nl/app/circular-bells/id1062362784" TargetMode="External"/><Relationship Id="rId54" Type="http://schemas.openxmlformats.org/officeDocument/2006/relationships/image" Target="media/image17.png"/><Relationship Id="rId62" Type="http://schemas.openxmlformats.org/officeDocument/2006/relationships/hyperlink" Target="https://play.google.com/store/apps/details?id=com.onlinedaisy.passendlezen&amp;gl=NL" TargetMode="External"/><Relationship Id="rId70" Type="http://schemas.openxmlformats.org/officeDocument/2006/relationships/image" Target="media/image19.png"/><Relationship Id="rId75" Type="http://schemas.openxmlformats.org/officeDocument/2006/relationships/hyperlink" Target="https://konvisio.sharepoint.com/sites/Kennisportaalredactie/Gedeelde%20documenten/Kennisportaal%20en%20Helpdesk/CONTENT%20EN%20REDACTIE/0%20-%20CONTENT%20IN%20ONTWIKKELING/Esther%20Dubbeldam/2024/Leerspelletjes%20voor%20peuters%202+%20-%20Apps%20op%20Google%20Play" TargetMode="External"/><Relationship Id="rId83" Type="http://schemas.openxmlformats.org/officeDocument/2006/relationships/hyperlink" Target="https://apps.apple.com/nl/app/create-a-series-arrange-items-in-a-sequence/id1135867219" TargetMode="External"/><Relationship Id="rId88" Type="http://schemas.openxmlformats.org/officeDocument/2006/relationships/hyperlink" Target="https://apps.apple.com/nl/app/writing-wizard-handwriting/id1305242235" TargetMode="External"/><Relationship Id="rId91" Type="http://schemas.openxmlformats.org/officeDocument/2006/relationships/image" Target="media/image27.png"/><Relationship Id="rId96" Type="http://schemas.openxmlformats.org/officeDocument/2006/relationships/image" Target="media/image29.png"/><Relationship Id="rId111" Type="http://schemas.openxmlformats.org/officeDocument/2006/relationships/image" Target="media/image34.png"/><Relationship Id="rId132" Type="http://schemas.openxmlformats.org/officeDocument/2006/relationships/hyperlink" Target="https://apps.apple.com/app/colourcode/id1007290404" TargetMode="External"/><Relationship Id="rId140" Type="http://schemas.openxmlformats.org/officeDocument/2006/relationships/hyperlink" Target="https://play.google.com/store/apps/details?id=com.gomarcopolo.weather" TargetMode="External"/><Relationship Id="rId145" Type="http://schemas.openxmlformats.org/officeDocument/2006/relationships/hyperlink" Target="https://play.google.com/store/apps/details?id=com.gomarcopolo.oceanandroid&amp;hl=nl&amp;gl=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ennisportaal.visio.org/documenten/de-ipad-vereenvoudigd-instellen/" TargetMode="External"/><Relationship Id="rId23" Type="http://schemas.openxmlformats.org/officeDocument/2006/relationships/image" Target="media/image5.png"/><Relationship Id="rId28" Type="http://schemas.openxmlformats.org/officeDocument/2006/relationships/hyperlink" Target="https://www.youtube.com/watch?v=CxRmsl-Gjqs" TargetMode="External"/><Relationship Id="rId36" Type="http://schemas.openxmlformats.org/officeDocument/2006/relationships/hyperlink" Target="https://apps.apple.com/nl/app/color-connect/id6444705262" TargetMode="External"/><Relationship Id="rId49" Type="http://schemas.openxmlformats.org/officeDocument/2006/relationships/hyperlink" Target="https://apps.apple.com/nl/app/online-bibliotheek/id1517985604" TargetMode="External"/><Relationship Id="rId57" Type="http://schemas.openxmlformats.org/officeDocument/2006/relationships/hyperlink" Target="https://kennisportaal.visio.org/documenten/handleiding-passend-lezen-app-voor-android/" TargetMode="External"/><Relationship Id="rId106" Type="http://schemas.openxmlformats.org/officeDocument/2006/relationships/hyperlink" Target="https://play.google.com/store/apps/details?id=com.bbc.sarahandducksnowman" TargetMode="External"/><Relationship Id="rId114" Type="http://schemas.openxmlformats.org/officeDocument/2006/relationships/image" Target="media/image35.png"/><Relationship Id="rId119" Type="http://schemas.openxmlformats.org/officeDocument/2006/relationships/hyperlink" Target="https://play.google.com/store/apps/details?id=com.sensoryapphouse.touchtargets" TargetMode="External"/><Relationship Id="rId127" Type="http://schemas.openxmlformats.org/officeDocument/2006/relationships/hyperlink" Target="https://play.google.com/store/apps/details?id=com.sensoryapphouse.touchtargets"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yoleo.nl/" TargetMode="External"/><Relationship Id="rId60" Type="http://schemas.openxmlformats.org/officeDocument/2006/relationships/hyperlink" Target="https://www.passendlezen.nl/iguana/www.main.cls?surl=instructiefilmpjes-app" TargetMode="External"/><Relationship Id="rId65" Type="http://schemas.openxmlformats.org/officeDocument/2006/relationships/hyperlink" Target="https://kennisportaal.visio.org/documenten/epub-boeken-lezen-met-vitalsource-bookshelf/" TargetMode="External"/><Relationship Id="rId73" Type="http://schemas.openxmlformats.org/officeDocument/2006/relationships/image" Target="media/image20.png"/><Relationship Id="rId78" Type="http://schemas.openxmlformats.org/officeDocument/2006/relationships/image" Target="media/image22.png"/><Relationship Id="rId81" Type="http://schemas.openxmlformats.org/officeDocument/2006/relationships/image" Target="media/image23.png"/><Relationship Id="rId86" Type="http://schemas.openxmlformats.org/officeDocument/2006/relationships/image" Target="media/image25.png"/><Relationship Id="rId94" Type="http://schemas.openxmlformats.org/officeDocument/2006/relationships/hyperlink" Target="https://play.google.com/store/apps/details?id=com.iabuzz.BabyPuzzles&amp;hl=en_US" TargetMode="External"/><Relationship Id="rId99" Type="http://schemas.openxmlformats.org/officeDocument/2006/relationships/hyperlink" Target="https://apps.apple.com/nl/app/lolas-fruitwinkel-sudoku-lite/id439813775" TargetMode="External"/><Relationship Id="rId101" Type="http://schemas.openxmlformats.org/officeDocument/2006/relationships/image" Target="media/image31.png"/><Relationship Id="rId122" Type="http://schemas.openxmlformats.org/officeDocument/2006/relationships/hyperlink" Target="https://apps.apple.com/nl/app/raad-het-getal/id1355353562" TargetMode="External"/><Relationship Id="rId130" Type="http://schemas.openxmlformats.org/officeDocument/2006/relationships/hyperlink" Target="https://apps.apple.com/nl/app/sensory-splodge-1-tap-splat/id673960078" TargetMode="External"/><Relationship Id="rId135" Type="http://schemas.openxmlformats.org/officeDocument/2006/relationships/hyperlink" Target="https://kennisportaal.visio.org/nl-nl/documenten/vergroten-op-ipad-en-iphone-vier-manieren" TargetMode="External"/><Relationship Id="rId143" Type="http://schemas.openxmlformats.org/officeDocument/2006/relationships/image" Target="media/image45.png"/><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kennisportaal.visio.org/documenten/iphone-leren-1-voiceover-bewegingen/" TargetMode="External"/><Relationship Id="rId39" Type="http://schemas.openxmlformats.org/officeDocument/2006/relationships/image" Target="media/image10.png"/><Relationship Id="rId109" Type="http://schemas.openxmlformats.org/officeDocument/2006/relationships/hyperlink" Target="https://pin.it/TouDghI" TargetMode="External"/><Relationship Id="rId34" Type="http://schemas.openxmlformats.org/officeDocument/2006/relationships/hyperlink" Target="https://play.google.com/store/apps/details?id=com.taptaptales.artymousetracing" TargetMode="External"/><Relationship Id="rId50" Type="http://schemas.openxmlformats.org/officeDocument/2006/relationships/image" Target="media/image15.png"/><Relationship Id="rId55" Type="http://schemas.openxmlformats.org/officeDocument/2006/relationships/hyperlink" Target="https://www.passendlezen.nl/iguana/www.main.cls" TargetMode="External"/><Relationship Id="rId76" Type="http://schemas.openxmlformats.org/officeDocument/2006/relationships/hyperlink" Target="https://apps.apple.com/nl/app/kinderspelletjes-voor-kleuters/id1037749621" TargetMode="External"/><Relationship Id="rId97" Type="http://schemas.openxmlformats.org/officeDocument/2006/relationships/hyperlink" Target="https://apps.apple.com/nl/app/animal-maze/id1256364055" TargetMode="External"/><Relationship Id="rId104" Type="http://schemas.openxmlformats.org/officeDocument/2006/relationships/hyperlink" Target="https://apps.apple.com/nl/app/code-karts-codeerlogica/id1222704761" TargetMode="External"/><Relationship Id="rId120" Type="http://schemas.openxmlformats.org/officeDocument/2006/relationships/hyperlink" Target="https://apps.apple.com/nl/app/snelweg-sprookjes/id1448926462" TargetMode="External"/><Relationship Id="rId125" Type="http://schemas.openxmlformats.org/officeDocument/2006/relationships/hyperlink" Target="https://apps.apple.com/nl/app/animal-jigsaw-assemble-4-pieces-of-a-picture/id1205485395" TargetMode="External"/><Relationship Id="rId141" Type="http://schemas.openxmlformats.org/officeDocument/2006/relationships/image" Target="media/image44.png"/><Relationship Id="rId146" Type="http://schemas.openxmlformats.org/officeDocument/2006/relationships/hyperlink" Target="https://www.youtube.com/watch?v=u_-A_Ofi1TY" TargetMode="External"/><Relationship Id="rId7" Type="http://schemas.openxmlformats.org/officeDocument/2006/relationships/settings" Target="settings.xml"/><Relationship Id="rId71" Type="http://schemas.openxmlformats.org/officeDocument/2006/relationships/hyperlink" Target="https://www.youtube.com/watch?v=pJ2Pap7xCZg" TargetMode="External"/><Relationship Id="rId92" Type="http://schemas.openxmlformats.org/officeDocument/2006/relationships/hyperlink" Target="https://apps.apple.com/nl/app/differ-by-kind-find-the-visually-odd-one-out/id1186207345" TargetMode="External"/><Relationship Id="rId2" Type="http://schemas.openxmlformats.org/officeDocument/2006/relationships/customXml" Target="../customXml/item2.xml"/><Relationship Id="rId29" Type="http://schemas.openxmlformats.org/officeDocument/2006/relationships/hyperlink" Target="https://apps.apple.com/nl/app/speak-up-too-speech-fun/id922513159" TargetMode="External"/><Relationship Id="rId24" Type="http://schemas.openxmlformats.org/officeDocument/2006/relationships/hyperlink" Target="https://apps.apple.com/nl/app/spelenderwijs-leren-tekenen-lite/id424590985" TargetMode="External"/><Relationship Id="rId40" Type="http://schemas.openxmlformats.org/officeDocument/2006/relationships/image" Target="media/image11.png"/><Relationship Id="rId45" Type="http://schemas.openxmlformats.org/officeDocument/2006/relationships/hyperlink" Target="https://apps.apple.com/nl/app/mosaics-arrange-colorful-pieces-to-form-a-mosaic/id1186205878" TargetMode="External"/><Relationship Id="rId66" Type="http://schemas.openxmlformats.org/officeDocument/2006/relationships/hyperlink" Target="https://kennisportaal.visio.org/documenten/boeken-lezen-ontdek-de-mogelijkheden-webinar/" TargetMode="External"/><Relationship Id="rId87" Type="http://schemas.openxmlformats.org/officeDocument/2006/relationships/hyperlink" Target="https://www.youtube.com/watch?v=19ph504EvX0" TargetMode="External"/><Relationship Id="rId110" Type="http://schemas.openxmlformats.org/officeDocument/2006/relationships/hyperlink" Target="https://pin.it/3emBnXm" TargetMode="External"/><Relationship Id="rId115" Type="http://schemas.openxmlformats.org/officeDocument/2006/relationships/hyperlink" Target="https://www.youtube.com/shorts/ptYjqakRRDQ" TargetMode="External"/><Relationship Id="rId131" Type="http://schemas.openxmlformats.org/officeDocument/2006/relationships/image" Target="media/image40.png"/><Relationship Id="rId136" Type="http://schemas.openxmlformats.org/officeDocument/2006/relationships/hyperlink" Target="https://kennisportaal.visio.org/nl-nl/documenten/vergroten-op-de-ipad-zo-werkt-de-zoom-functie-vide" TargetMode="External"/><Relationship Id="rId61" Type="http://schemas.openxmlformats.org/officeDocument/2006/relationships/hyperlink" Target="https://apps.apple.com/gb/app/passend-lezen/id1596256421" TargetMode="External"/><Relationship Id="rId82" Type="http://schemas.openxmlformats.org/officeDocument/2006/relationships/hyperlink" Target="https://www.youtube.com/watch?v=TdRWh4HD9tE" TargetMode="External"/><Relationship Id="rId19" Type="http://schemas.openxmlformats.org/officeDocument/2006/relationships/hyperlink" Target="https://kennisportaal.visio.org/documenten/android-leren-1-aan-de-slag-met-talkback/" TargetMode="External"/><Relationship Id="rId14" Type="http://schemas.openxmlformats.org/officeDocument/2006/relationships/image" Target="media/image2.png"/><Relationship Id="rId30" Type="http://schemas.openxmlformats.org/officeDocument/2006/relationships/hyperlink" Target="https://play.google.com/store/apps/details?id=com.sensoryapphouse.speakuptoo22" TargetMode="External"/><Relationship Id="rId35" Type="http://schemas.openxmlformats.org/officeDocument/2006/relationships/image" Target="media/image9.png"/><Relationship Id="rId56" Type="http://schemas.openxmlformats.org/officeDocument/2006/relationships/hyperlink" Target="https://kennisportaal.visio.org/documenten/handleiding-passend-lezen-app-voor-iphone-of-ipad/" TargetMode="External"/><Relationship Id="rId77" Type="http://schemas.openxmlformats.org/officeDocument/2006/relationships/hyperlink" Target="https://kennisportaal.visio.org/documenten/ipad-app-tips-voor-jonge-kinderen/" TargetMode="External"/><Relationship Id="rId100" Type="http://schemas.openxmlformats.org/officeDocument/2006/relationships/hyperlink" Target="https://apps.apple.com/nl/app/lola-pandas-fruitwinkel-sudoku/id438856441" TargetMode="External"/><Relationship Id="rId105" Type="http://schemas.openxmlformats.org/officeDocument/2006/relationships/image" Target="media/image32.png"/><Relationship Id="rId126" Type="http://schemas.openxmlformats.org/officeDocument/2006/relationships/image" Target="media/image39.png"/><Relationship Id="rId147" Type="http://schemas.openxmlformats.org/officeDocument/2006/relationships/hyperlink" Target="https://www.ilovespeelgoed.nl/product/collecta-set-a-mini-zeedieren-7-3-cm-12st.html?seakeyword=&amp;gclid=EAIaIQobChMIzPeD-tjO_QIVA-h3Ch0UgQBtEAQYAyABEgKdc_D_BwE"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s://kennisportaal.visio.org/documenten/ipad-app-tips-voor-jonge-kinderen/" TargetMode="External"/><Relationship Id="rId93" Type="http://schemas.openxmlformats.org/officeDocument/2006/relationships/image" Target="media/image28.jpeg"/><Relationship Id="rId98" Type="http://schemas.openxmlformats.org/officeDocument/2006/relationships/image" Target="media/image30.png"/><Relationship Id="rId121" Type="http://schemas.openxmlformats.org/officeDocument/2006/relationships/image" Target="media/image37.png"/><Relationship Id="rId142" Type="http://schemas.openxmlformats.org/officeDocument/2006/relationships/hyperlink" Target="https://apps.apple.com/sr/app/letters-en-klanken/id1596638820?l=nl"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jdsduur_x0020__x0028_MP3_x0020_bestanden_x0029_ xmlns="8d27d9b6-5dfd-470f-9e28-149e6d86886c" xsi:nil="true"/>
    <PublishingContactEmail xmlns="http://schemas.microsoft.com/sharepoint/v3" xsi:nil="true"/>
    <Markdown_x0020_code xmlns="8d27d9b6-5dfd-470f-9e28-149e6d86886c">iPad app tips voor jonge kinderen
Esther Dubbeldam, Koninklijke Visio
Om de wereld om je heen te leren kennen en je te ontwikkelen als kind met een
visuele beperking zijn apps een handig hulpmiddel. In dit overzicht vind je
nieuwe bruikbare en leerzame apps die getest zijn op bruikbaarheid voor
slechtziende en blinde kinderen. Het overzicht van geschikte apps wordt
regelmatig aangevuld en is terug te vinden op het [Visio
Kennisportaal](https://kennisportaal.visio.org/nl-nl/documenten/ipad-app-tips-voor-jonge-kinderen).
Deze apps zijn afkomstig uit de nieuwsbrief Informatie en tips voor ouders en
verzorgers die eens per kwartaal verschijnt. Een vast onderdeel in deze
nieuwsbrief is een beschrijving van een aantal apps waarbij er ook nuttige
achtergrondinformatie geven wordt bij het gebruik van de geselecteerde apps.
[Schrijf je hier in voor de
nieuwsbrief.](https://nieuwsbrief.visio.org/h/y/2CEC00B48D02FA87) Kies op deze
pagina voor deze nieuwbrief: Nieuws voor slechtziende en blinde kinderen en
jongeren.
Dit keer drie apps en één website waarin je, zowel schoolboeken als ook boeken
ter ontspanning kunt lezen naast al het leren.
# Online bibliotheek (iPad en Android, Website) 
![Logo van Online Bibliotheek](media/e7007d49bde5a133baf7696e68d8e425.png)
Maart 2025
Om de Online Bibliotheek app te kunnen gebruiken heb je een abonnement bij de
Online Bibliotheek nodig. Maar je kunt ook via de reguliere bibliotheek lid
worden van de Online Bibliotheek. Kinderen tot 18 jaar zijn gratis lid en
volwassenen hebben keuze uit verschillende abonnementen.
Je kunt kiezen voor luisterboeken of voor e-books.
Bij luisterboeken wort het boek voorgelezen door professionele voorlezers. Bij
e-books kun je gedrukte tekst lezen waarbij je de lettergrootte, regelafstand en
marges kunt aanpassen. Ook kun je de achtergrondkleur aanpassen naar wit, beige,
grijs of zwart. Het is ook mogelijk om een e-book te laten voorlezen. Dit is dan
geen menselijke stem maar een synthetische.
Je kunt de app op meerdere apparaten gebruiken waarbij je ze laat
synchroniseren, zodat je op elk apparaat dezelfde inhoud ziet. Ook kun je boeken
lezen en luisteren op de website zelf.
**Meer informatie:**
[Website van de Online bibliotheek](https://www.onlinebibliotheek.nl/)
[Instructievideo van de online bibliotheek
app](https://www.youtube.com/watch?v=oOWPu58UbNg)
## Online bibliotheek downloaden
Download Online bibliotheek in de Appstore
[Download Online bibliotheek in de
Playstore](https://apps.apple.com/nl/app/online-bibliotheek/id1517985604)
# Yoleo (website)
![Screenshots Yoleo](media/2fabddb296ae69cb4dc074b412757c95.png)
Maart 2025
Hoe krijg je kinderen die niet van lezen houden met hun neus in de boeken? Door
lezen leuk te maken. Met Yoleo verdien je leespunten per gelezen bladzijde die
je bijvoorbeeld kunt gebruiken om een virtuele kamer in te richten. Ook kun je
de punten inzetten om minigames te spelen. Lezen met Yoleo is ook makkelijk
doordat de tekst wordt getoond en voorgelezen. Een soort karaoke dus.
Yoleo biedt hiermee ondersteuning bij het zelfstandig lezen. Het is geschikt
voor kinderen van 8 tot 12 jaar. Wat fijn is dat je in Yoleo de boeken kunt
sorteren of kunt kiezen op avi niveau, zodat het boek aansluit bij het
leesniveau van een kind.
Je kunt alleen van Yoleo gebruikmaken als je lid bent van een bibliotheek.
Wanneer je de eerste keer inligt op je account verschijnt er automatisch een
pop-up waarin dit gevraagd.
Bij Yoleo is het scherm in twee delen opgedeeld: de linkerkant toont de huidige
zin en de rechterkant toont de hele bladzijde.
Yoleo biedt de mogelijkheid om te kiezen uit twee lettertypes. Ook kun je het
lettertype vergroten. De leessnelheid kan aangepast worden met knoppen onderaan
het scherm. De voorgelezen woorden worden geel gearceerd waarna ze van zwart
naar groen veranderen.
Yoleo is geen app maar een website. Je kunt Yoleo wel eenvoudig op de iPad of
tablet toevoegen aan het beginscherm, zodat je vlot op deze website terecht kunt
komen en de boeken kunt gaan lezen.
Op de iPad doe je dit in Safari door rechtsboven op het vierkantje met pijl te
tikken. Scroll daarna in het keuzemenu naar beneden en kies de optie: Zet op
beginscherm.
In Android tik je op de drie streepjes rechts onderaan, kies pagina toevoegen en
dan startscherm.
![Pagina toeviegen aan het beginscherm, screenshot iPad en
Android](media/e4abe5bb13ec2e7b4a16b88e4ea36056.png)
Voor sommige kinderen kan het fijn zijn om alleen de zin in beeld te hebben. Op
de iPad/ tablet kan je dan eenvoudig het scherm vergroten met een pinch beweging
waarmee je alleen de linker kant in beeld kunt krijgen.
## Yoleo website en help
[Link naar de website van Yoleo](https://yoleo.nl/)
Een uitgebreide instructie is te vinden op [Yoleo help](https://yoleo.nl/help)
Passend Lezen (iPad, Android, Windows)
# ![Passen lezen logo en screenshots player en menu](media/750bb181c89703d520a5b4c2047335af.png)
maart 2025
Met de Passend Lezen app kun je boeken, kranten en tijdschriften bestellen en
lezen uit de [bibliotheek Passend
Lezen](https://www.passendlezen.nl/iguana/www.main.cls) voor mensen met een
leesbeperking. De Passend Lezen app maakt dit mogelijk met audiolezen. De app
Passend lezen is verbonden aan de bibliotheek van Passend Lezen.
Om de app te kunnen gebruiken heb je een abonnement bij Passend Lezen en een
account nodig. Een abonnement bij deze bibliotheek kost circa 33 euro per jaar.
Ben je onder de 18 jaar dan is het lidmaatschap gratis. Als je al lid bent van
de Openbare Bibliotheek, kun je je ook aanmelden voor een gratis abonnement. Je
kunt daarmee alleen boeken luisteren, het is dan niet mogelijk om kranten of
tijdschriften te beluisteren. Je kunt kiezen uit ruim 90.000 gesproken boeken in
alle genres.
De app is ontworpen op overzichtelijkheid en eenvoud in gebruik.
-   Inloggen doe je eenmalig met je lidmaatschapsgegevens, dit wordt daarna door
    de app onthouden.
-   Lettergrootte en kleur zijn naar wens aan te passen en navigatie is
    eenvoudig gehouden.
-   Boeken zijn online te beluisteren maar ook te downloaden zodat je ze ook
    offline kunt beluisteren.
**Meer informatie:**
Uitgebreide stap voor stap handleidingen op het Visio kennisportaal:
[Handleiding Passend Lezen app voor iPhone of
iPad](https://kennisportaal.visio.org/documenten/handleiding-passend-lezen-app-voor-iphone-of-ipad/)
[Handleiding Passend Lezen app voor
Android](https://kennisportaal.visio.org/documenten/handleiding-passend-lezen-app-voor-android/)
Webinar over Passend lezen:
[Start met gesproken boeken bij Passend Lezen
(webinar)](https://kennisportaal.visio.org/documenten/start-met-gesproken-boeken-bij-passend-lezen-webin/)
Info op de website van Passend Lezen:
[Passend lezen website](https://www.passendlezen.nl/iguana/www.main.cls)
[Instructiefilmpjes van Passend Lezen over de
app](https://www.passendlezen.nl/iguana/www.main.cls?surl=instructiefilmpjes-app)
## Passend Lezen downloaden
[Download Passend Lezen app in de App
Store](https://apps.apple.com/gb/app/passend-lezen/id1596256421)
[Download Passend Lezen app in de Play
Store](https://play.google.com/store/apps/details?id=com.onlinedaisy.passendlezen&amp;gl=NL)
Passend lezen kan ook online gelezen worden via [de
website](https://www.passendlezen.nl/iguana/www.main.cls).
**Vitalsource Bookshelf (iPad, Android, Windows)**
![Logo Vitalsource Bookshelf ](media/db46535c2ea55de09c2d5e917afa7705.png)
Met Vitalsource Bookshelf kun je ePub studieboeken (van Dedicon) laten vergroten
of voorlezen op pc, tablet of telefoon. Het is ook mogelijk om EPUB of PDF
boeken in Bookshelf te openen.
Deze app biedt veel mogelijkheden qua functies en opmaak:
-   Lettertype en lettergrootte kunnen worden aangepast.
-   De tekst kan gemarkeerd worden.
-   Je kunt notities toevoegen.
-   Je kunt Flashcards aanmaken. Dit zijn handige bewaarmappen met foto's,
    gedeelten van artikelen et cetera die je wilt bewaren om later terug te
    kunnen kijken. Dit kan erg nuttig zijn om te gebruiken bij het studeren.
-   Teksten kunnen worden voorgelezen.
    Bookshelf is compatible met screenreaders zoals Jaws, NVDA en Supernova.
    Op Apple apparatuur wordt VoiceOver ondersteund.
    Op Android is er ondersteuning voor TalkBack.
Je kunt Bookshelf activeren (openen en synchroniseren) op twee computers en twee
mobiele apparaten tegelijkertijd.
**Meer infornatie**
Handleiding op Visio kennisportaal:
[ePub boeken lezen met VitalSource
Bookshelf](https://kennisportaal.visio.org/documenten/epub-boeken-lezen-met-vitalsource-bookshelf/)
Meer informatie over de mogelijkheden van boeken lezen:
[Boeken lezen, ontdek de mogelijkheden
(webinar)](https://kennisportaal.visio.org/documenten/boeken-lezen-ontdek-de-mogelijkheden-webinar/)
## Vitalsource Bookshelf downloaden
[Download Vitalsource Bookshelf app in de
Appstore](https://apps.apple.com/us/app/bookshelf/id389359495)
[Download Vitalsource Bookshelf app in de Play
Store](https://play.google.com/store/apps/details?id=com.vitalsource.bookshelf)
[Download Windows versie in de Windows
store](https://apps.microsoft.com/detail/9PCZL8ZKV9NX?hl=nl-nl&amp;gl=NL&amp;ocid=pdpshare)
# Bogga Christmas Tree For Kids - (Android)
![Bogga Christmas tree for kids afbeeldingen
](media/bf9b06897e9489fca330769224e48ddf.png)
December 2024
Bogga Christmas Tree is een vrolijke, eenvoudige app in kerstthema. Door de
grote knoppen en eenvoudige bediening is de app geschikt voor jonge kinderen. In
deze app kan je de kerstboom versieren. De plaatjes van de versieringen in het
keuzemenu zijn abstract. Het kan handig zijn om eerst samen te bekijken wat de
abstracte plaatjes precies voorstellen. Het maken van je eigen kerstballen en
achtergronden met de camera is een leuke toevoeging.
**Tip:**
Naast het vrijblijvend spelen kan je er ook opdrachten aan koppelen. Hang
bijvoorbeeld drie rode ballen in de boom naast elkaar.
Of maak een fotoachtergrond en laat je kind deze plek terugvinden in huis.
## Hoe speel je Bogga Christmas Tree? 
-   Start de app door op de aanwijshandschoen te tikken. Je krijgt vervolgens
    onderaan het scherm drie kerstboomstandaards te zien waar je uit kunt
    kiezen. Kies er een en sleep deze naar de roterende cirkel.
-   Een touw zakt naar beneden. Sleep dit touw naar beneden. De richting wordt
    aangegeven door een pijl.
    Een kerstboom valt van het plafond naar beneden. Je kunt hem groter maken
    door de bovenkant van de boom omhoog te slepen.
-   Tik op de kartonnen doos in de rechterbovenhoek. Er opent dan een keuzemenu
    waaruit je allerlei decoraties voor de kerstboom kunt kiezen. Denk aan
    ballen, slingers of lampjes. Elke keer als je een andere decoratie wil moet
    je weer op de kartonnen doos tikken.
    Kies nu je decoratie door op een van de negen plaatjes in het keuzemenu te
    tikken, bijvoorbeeld de kerstbal. Er verschijnen dan gekleurde kerstballen
    onder de kerstboom in beeld. Deze kun je naar de kerstboom slepen. Ben je
    niet tevreden met de plaatsing, tik dan op de kerstbal in de kerstboom. De
    kerstbal verdwijnt dan.
    Om de slinger te plaatsen teken je over de kerstboom heen. Ben je niet
    tevreden dan zie je naast de uitgekozen slinger onder in het menu een
    prullenbak. Tik daarop en de slinger verdwijnt.
-   Je kunt ook een eigen kerstbal maken. Deze is in het keuzemenu te vinden in
    de onderste rij. Je kunt nu een foto maken, de app maakt hier dan een
    kerstbal van. (Deze afbeelding wordt niet opgeslagen in je filmrol.) De
    gemaakte kerstbal sleep je vervolgens in de boom.
-   Wil je alle versieringen in één keer verwijderen tik dan op de kartonnen
    doos. Tik daarna links onderaan in het menu op de knop met een kerstboom
    plus prullenbakpictogram.
-   De achtergrond van de kerstboom kan je veranderen door rechtsonder op de
    rode knop met de kerstboom te tikken. Je kunt dan een foto maken van een
    plek in je eigen kamer. Tik op de camera en de achtergrond verschijnt in
    beeld. Wil je de foto achtergrond verwijderen, druk dan nogmaals op dezelfde
    knop.
-   Je kunt het licht uitdoen door in het keuzemenu op de lichtschakelaar
    onderaan in het midden te tikken.
-   Wil je er een gezellig kerstmuziekje bij? Tik dan linksboven op de radio.
-   Ben je helemaal tevreden met de kerstboom, dan kun je een foto van je
    creatie maken door op de camera links van de kerstboom te tikken. Druk
    vervolgens op de blauwe knop van de grote camera.
    De foto's worden opgeslagen in de filmrol op je apparaat. Als je ze daar
    niet kunt vinden, heeft dat waarschijnlijk te maken met je
    privacy-instelling; Dit betekent dat de eerste keer dat je foto's probeert
    op te slaan, je wordt gevraagd om de app toegang te geven tot jouw foto's.
    Wanneer dit is uitgeschakeld, wordt hier niet opnieuw om gevraagd (door de
    privacy-instelling van Apple). Om te zien of dit het geval is, hoef je
    alleen maar naar Privacy \&gt; Foto's \&gt; Bogga Christmas te gaan en de toegang
    tot foto’s opnieuw in te schakelen.
## Bogga Christmas bekijken 
Als je eerst een indruk wilt krijgen of de app geschikt is voor je kind, bekijk
dan deze [video op YouTube over Bogga
Christmas](https://www.youtube.com/watch?v=pJ2Pap7xCZg)
## Bogga Christmas downloaden 
Download Bogga Christmas in de Play Store
**Tip:**
Meer apps over kerstmis vind je op het Kennisportaal in het overzicht [iPad app
tips voor jonge
kinderen](https://kennisportaal.visio.org/documenten/ipad-app-tips-voor-jonge-kinderen/)
Om apps over kerstmis in deze lijst te vinden, gebruik de sneltoets CTRL + F en
gebruik de zoekterm Christmas. Gebruik de pijltjestoets om snel door het
document te navigeren.
![Een voorbeeld van zoeken met christmas in het
document.](media/96cd40f63d647be5f78a74d1e7d8ed63.png)
# Bimiboo - Babyspelletjes voor kinderen van 2,3,4 jaar - (iPad en Android) 
![Schermafbeeldingen van Bibiboo](media/310e8154319f330eaae7178fe61ba12b.png)
December 2024
Bij apps in december dan denk je aan winter en aan sneeuw. In twee levels van
dit spel kan je dit terugvinden. In deze app verken je de wereld door middel van
het spelen van spelletjes. Deze spelletjes zijn gericht op het sorteren van
objecten op vorm, grootte, kleur en hoeveelheid. Ze bevorderen hierdoor de
visuele waarnemingsvaardigheden, fijne motoriek, logica, coördinatie en
geheugen.
De afbeeldingen hebben een goed contrast en zijn duidelijk omlijnd. Er wordt
geen taal gebruikt in de app. Als het niet meteen duidelijk is wat je moet doen
verschijnt er een handje in beeld dat de handeling voordoet.
De eerste 3 spelletjes zijn gratis, waaronder het sneeuwlandschap. De overige
spelletjes (27) gaan allemaal open via een in-app aankoop.
## Bimiboo Spelletjes
Onder meer:
-   **Winter:** Sorteer items op vorm om de pistes schoon te maken
-   **Savanna**: Classificeer items op maat en kleed personages in passende
    outfits.
-   **Dieren**: sorteer de dieren die in het water wonen, op land en in de
    bergen
-   **Arctisch**: Sorteer items op grootte om pinguïns te helpen hun huizen te
    bouwen.
-   **Boot**: Sorteer objecten en personages op kleur om Bimi's vrienden te
    vervoeren.
-   **Waterval**: Gebruik logisch denken om tekens correct te plaatsen.
-   **Tombe**: Sorteer items op vorm en kleuren om oude schatten te ontdekken.
-   **Tuin**: Classificeer items op vormen en oogst groenten en fruit.
-   **Ruimte**: Voltooi op vorm gebaseerde puzzels om een ruimteavontuur te
    bouwen.
-   **Weg**: Sorteer auto's op kleur en patronen voor het laden van
    vrachtwagens.
-   **Getallen**: Sorteer items op hoeveelheid en leer tellen.
-   **Safari**: Sorteer items op betekenis om onderscheid te maken tussen
    eetbare en niet-eetbare items.
-   **Zee**: Sorteer op kleur om het juiste huis voor zeedieren te kiezen.
## Hoe speel je Bimiboo? 
Je start het spel op door op de gele pijl in het midden van de boot te tikken.
Daarna komen alle spelletjes als keuze in beeld. Er staan drie spelletjes open
en die lichten op. De anderen laten een slotje zien.
Door op een spelletje te tikken dat niet op slot is start het spel op.
Vervolgens sleep je de juiste items naar de juiste plaats. Sleep bijvoorbeeld
een vierkant object naar een lege vierkante plek.
## Bimiboo bekijken
Als je eerst een indruk wilt krijgen of de app geschikt is voor je kind, bekijk
dan deze [video op YouTube over Bimiboo]()
## Bimiboo downloaden 
[Download Bimiboo in de
Playstore](../../../../../Kennisportaalredactie/Gedeelde%20documenten/Kennisportaal%20en%20Helpdesk/CONTENT%20EN%20REDACTIE/0%20-%20CONTENT%20IN%20ONTWIKKELING/Esther%20Dubbeldam/2024/Leerspelletjes%20voor%20peuters%202+%20-%20Apps%20op%20Google%20Play)
[Download Bimiboo in de App
Store](https://apps.apple.com/nl/app/kinderspelletjes-voor-kleuters/id1037749621)
**Tip:**
Meer apps over de winter vind je op het Kennisportaal in het overzicht [iPad app
tips voor jonge
kinderen](https://kennisportaal.visio.org/documenten/ipad-app-tips-voor-jonge-kinderen/)
Gebruik de zoekterm Winter.
# Galgje - Raad het woord - (iPad en Android)
#  ![Galgje voorbeelden.](media/737c4055a5e8027b736548fca1e93bff.png)
December 2024
In deze app speel je het spel galgje: het bekende spel waarin je een woord moet
raden door de letters te kiezen waarvan je denkt dat die erin voorkomen.
In tegenstelling tot soortgelijke apps heeft deze app ook de mogelijkheid om de
2-speler modus aan te zetten. Hierin kun je met vrienden of familie spelen
waarbij je je eigen woorden kunt bedenken. Een voordeel van zelf woorden
bedenken is dat je daarmee kunt aansluiten bij het leesniveau van je kind.
Galgje speel je door steeds opnieuw een letter te kiezen waarvan je denkt dat
deze in het woord voorkomt. Als de gekozen letter in het woord voorkomt wordt
deze letter in het woord getoond. Is dit echter niet het geval, dan wordt voor
elke fout het volgende deel van het figuur van een stokmannetje-tak gevormd:
eerst de galg, vervolgens het hoofd, het lichaam en ten slotte de armen en
benen. De uitdaging is dat je het hele woord raadt voordat de galg compleet is.
## Hoe te spelen
In het begin scherm tik je op de twee spelers knop. Iemand bedenkt en typt een
woord in. Dit kan een woord zijn van maximaal 12 letters. Als het woord klaar is
tik je op de rode knop met daarop het woord ”toneelstuk”. Dan verschijnt het
volgende scherm met de galg met onderin alle letters van het alfabet.
De andere speler moet nu het woord, waarvan de letters nog verborgen staan,
raden. Tik een letter aan waarvan je denkt dat dit in het woord voorkomt. Zit de
letter in het woord dan verschijnt er een blauw rondje omheen en komt de letter
zichtbaar en op de juiste plek in het woord terecht. Zit de letter niet in het
woord dan verschijnt een rood kruis door de letter heen en de galg wordt verder
getekend.
Als je het woord goed hebt geraden dan maakt het stokmannetje een vreugdedansje
als beloning.
Wil je het spel in je eentje spelen dan tik je aan het begin meteen op de rode
knop met het woord ”toneelstuk”. Er wordt dan een woord voor je bedacht dat je
op dezelfde manier moet raden als hierboven beschreven. Houd er rekening mee dat
deze woorden van 12 letters moeilijk kunnen zijn, dus voor jonge kinderen is dit
niet geschikt.
**Tip:**
Als de letters in beeld te klein zijn, vergroot dan het beeld. Uitleg over
Zoomen vind je verderop bij “het beeld op de IPad vergroten” en “het beeld op
een Android tablet vergroten".
## Galgje- raad het woord downloaden 
[Download Galgje-raad het-woord in de
Appstore](https://apps.apple.com/be/app/galgje-raad-het-woord/id1375993101?l=nl)
[Download Galgje-raad het woord in de
Playstore](https://play.google.com/store/apps/details/Hangman?id=com.tellmewow.senior.hangman&amp;hl=nl)
# Create a Series - Arrange items in a sequence - (iPad)
![Schermafbeeldingen Create a
Series](media/031940f619e7444f42403a0cca8e6bb5.png)
September 2024
Deze gratis app is gericht op het op volgorde leggen van objecten aan de hand
van bepaalde criteria. Hierbij oefent je kind om te herkennen of voorwerpen in
de goede volgorde staan. Het gaat bijvoorbeeld om het rangschikken van hoog naar
laag, of van meer naar minder.
Bij deze app wordt geen taal gebruikt maar wordt bij elke oefening eerst in
beeld gebracht wat de bedoeling is. De app toont dan bijvoorbeeld dat de schapen
van groot naar klein geplaatst worden. Daarna verschuiven de schapen zich naar
de onderrand en moeten deze in de juiste volgorde geplaatst worden. Een
vraagteken geeft in de rij de plek aan waar het item (in dit geval het schaap)
geplaatst moet worden.
## 
## Oefeningen
De oefeningen zijn onder andere gericht op:
-   Groot naar klein.
-   Minder naar meer.
-   Dik naar dun.
-   Donker naar licht (kleur).
-   Logische volgorde, wat komt eerst in een situatie. Bijvoorbeeld de groei van
    een boom.
Je start het spel door in het beginscherm op de gele pijl te tikken. Dan
verschijnt er een scherm waar aan de linkerkant de instellingen en andere opties
aangepast kunnen worden. Rechts vind je een keuzemenu met 20 oefeningen. Deze
oefeningen kunnen in willekeurige volgorde gespeeld worden. Door te tikken op
het icoontje start de oefening op.
## Instellingen van Create a Series
Via settings aan de linkerkant kan je volgende instellen:
-   At the end of the level: instellen of je de oefening wilt herhalen of dat je
    wilt doorgaan naar de volgende oefening
-   Show assistents: Bij deze optie wijst een handje na een ingestelde tijd het
    juiste item aan als hulp. Je kan kiezen uit nooit, of na 20,40 of 60
    seconden van inactiviteit.
-   Interact by tapping: Door dit aan te zetten hoeft er alleen op het juiste
    item getikt te worden en hoef je het niet te verslepen naar de juiste plek
    in de rij. Dit kan voor jongere kinderen of kinderen met een motorisch
    beperking makkelijker zijn.
-   Ouderlijk toezicht: Hierin kan ingesteld worden wat een kind in de app mag
    doen mag.
-   Geluiden: Hier stel je onder andere wel of geen muziek in.
## Overige opties
Bij de optie Default User kun je een gebruiker toevoegen worden. Op die manier
kun je de vorderingen inzien. Doordat er meer gebruikers toegevoegd kunnen
worden is deze app ook geschikt voor scholen.
**Tip:** Soms is het ordenen in het platte vlak in een app nog te moeilijk voor
een kind. Probeer het in at geval dan eens met echte materialen in plaats van op
het scherm.
## Voorbeeld bekijken
Als je eerst een indruk wilt krijgen of de app geschikt is voor je kind, bekijk
dan deze [video op YouTube over Create a
Series.](https://www.youtube.com/watch?v=TdRWh4HD9tE)
[Download Create a Series in de App
Store](https://apps.apple.com/nl/app/create-a-series-arrange-items-in-a-sequence/id1135867219)
# 
# Robots &amp; Cijfers - Spelletjes Leren voor Kinderen - (iPad) 
![Schermafbeeldingen Robots &amp; Cijfers
](media/07e3c4bab70ef74f0b6b6ae556291076.png)
September 2024
In deze app ligt het accent op getalbegrip ofwel voorbereidende rekenvaardigheid
tot 10. Wat is de hoeveelheid van een getal en hoe is de volgorde in de
getallenlijn? In deze app zijn twee oefeningen gratis en de overige vijf
oefeningen zijn via in app aankopen beschikbaar.
In dit spel tel je (onder meer) robots door deze een voor een aan te tikken. Dit
kan van links naar rechts en van boven naar beneden.
Deze app is hierdoor ook geschikt voor het aanleren van een juiste
kijkstrategie, het systematisch kijken en zoeken.
De cijfers zijn groot uitgevoerd. Bij sommige oefeningen is er veel visuele
informatie in beeld en de details zijn soms wat klein. Door in te zoomen kunnen
deze beter bekeken worden. Meer informatie over het instellen van vergroting
vind je verderop.
Je start het spel door in het beginscherm op een van de zeven icoontjes te
tikken.
In de gratis app zijn alleen de rechter twee oefeningen beschikbaar. Na het
tikken op het icoontje van de oefening verschijnen de cijfers 1 tot en met 10.
Tik op een cijfer om *de* desbetreffende een oefening te starten.
Wanneer je de oefening gedaan hebt verschijnt er beloningssticker en keer je
automatisch terug naar de cijferrij. Er kan dan weer een soortgelijke oefening
gekozen worden. Om een ander soort oefening te kiezen moet je het pijltje
linksboven tikken. Deze pijl heeft niet altijd een optimaal contrast maar staat
wel altijd op dezelfde plaats. Het antwoord moet aangetikt of gesleept worden.
## Oefeningen Robots &amp; Cijfers
Oefening 6 en 7 vind je in de gratis versie.
1.  Getalbegrip: rechtsboven in beeld staat een cijfer. Tik het corresponderende
    aantal robots aan.
2.  Getalbegrip: er verschijnt een plaatje met een aantal robots. Sleep deze
    naar een van de drie vulkanen met het juiste, corresponderende cijfer.
3.  Matchen van cijfer: onderaan in het midden staat een cijfer. Zoek hetzelfde
    cijfer tussen robots die de aandacht afleiden.
4.  Optellen: een som wordt uitgebeeld met behulp van robots, welk cijfer hoort
    erbij als antwoord? Tik het juiste cijfer aan.
5.  Cijfer volgorde: Puzzelen. Tik op een robot. Deze valt uit elkaar en moet in
    het contourvoorbeeld weer in elkaar gezet worden. Bij elk los stuk staat een
    cijfer. De puzzelstukken moeten in de juiste cijfervolgorde geplaatst
    worden.
6.  Cijfervolgorde: trek een lijn van cijfer naar cijfer in oplopende volgorde.
    Als de lijn naar alle kleine cijfers getrokken is, verschijnt het cijfer
    groot in beeld.
7.  Cijfervolgorde: er staan cijferplaneten en er missen een aantal. Sleep de
    juiste cijferplaneet naar de lege plek in de rij.
De laatste twee oefeningen kunnen in de gratis app gespeeld worden, de rest
alleen via in ap aankopen.
[Download Robots &amp; Cijfers in de App
Store](https://apps.apple.com/nl/app/robots-cijfers-spelletjes-leren-voor-kinderen/id877536116)
# Writing Wizard - Handwriting (iPad en Android)
# ![Schermafbeeldingen Writing Wizard - Handwriting ](media/d6a247be54cc513125797c108ee2a931.png)
September 2024
In deze app oefen je met voorbereidend schrijfpatronen, het schrijven van
letters, cijfers en woorden. De app toont een letter en spreekt deze uit waarna
deze op het scherm moet worden overgeschreven.
In de gratis app kan je alle voorbereidende schrijfpatronen, 7 hoofdletters, 7
kleine letters, 7 cijfers en 7 (Engelse) woorden gebruiken. Voor 2,99 euro krijg
je alle letters en cijfers. Voor 5,99 euro krijg je alle letters en cijfers en
alle woorden. Ook krijg je dan de mogelijkheid om eigen woorden toe te voegen,
om woordenlijsten toe te voegen en om printbare werkbladen te maken. De app is
in het Engels uitgevoerd maar je kan de letters zelf ook in het Nederlands
inspreken.
Dit is een uitgebreide app met zeer veel instellingsmogelijkheden zodat je de
app kunt aanpassen aan de behoefte van je kind. Denk aan lettergrootte,
lijndikte, of moeilijkheidsgraad. De letters en cijfers die de app toont zijn
groot uitgevoerd.
Er verschijnt een duidelijk startpunt en eindpunt in beeld, wat het schrijven
van de letter goed ondersteunt. Je kunt de letters in willekeurige volgorde
schrijven. Hierdoor is het bijvoorbeeld ook mogelijk om aan te sluiten bij de
letter die in de klas geoefend wordt.
Zodra een letter geschreven is verschijnen er animaties in beeld waarmee ook nog
even gespeeld kan worden. Dit maakt de app extra aantrekkelijk.
## 
## Instellingen Writing Wizard
Vooraf kun je veel zaken instellen. De instellingen die je maakt werken door in
alle oefeningen. Vanwege de vele opties kan het eerst even wat tijd kosten
voordat je in de app aan de slag kunt met de schrijfoefeningen. Je gemaakt
instellingen kun je later altijd weer aanpassen.
De instellingen vind je door rechts in het midden op het woord Settings te
tikken. Je kunt dan de volgende zaken instellen:
-   Font: Hier kies je het lettertype. Je hebt keuze uit 18 verschillende
    lettertypes, van blokletter tot lusletter.
-   Use same font size for all letters: Als dit ingeschakeld is, worden alle
    letters uitgelijnd, zodat ze dezelfde grootte hebben. Standaard staat deze
    optie uit. Deze optie is aan te raden voor kinderen die pas beginnen met
    schrijven, want ze kunnen dan kiezen om groter formaat letter te traceren.
-   Left handed mode, Linkerhand modus *v*oor wie linkshandig schrijft
-   Game time limit: Bij deze optie wordt de tijd bepaald hoelang er met de
    animaties gespeeld kan worden, die verschijnen na het maken van de letters.
    Je kunt kiezen uit ongelimiteerd, of 15 sec tot en met 2 minuten. Of je
    kiest voor speeltijd na 5 oefeningen.
-   Go to next letter/Word after the time limit. Dit hangt samen met de bovenste
    optie. Als er bij de voorgaande optie bv 15 sec gekozen is, verschijnt de
    volgende letter automatisch na 15 seconden in beeld.
-   Letter Menu animations: hiermee kan er aan- of uitgezet worden of er
    animaties verschijnen na het maken van de letter.
-   Animation dots on model path: In het model van de letter dat overgetrokken
    moet worden, verschijnt in het midden van de letter een rode stippellijn
    waarop de vinger geplaats kan worden. Als dit aanstaat beweegt het
    stippelspoor in de juiste richting wat ondersteunend kan zijn. Als het
    uitgezet wordt staat de stippellijn stil.
-   Green start arrow: als dit aanstaat verschijnt er in het model van de letter
    op de plek waar gestart moet worden een groen pijl. Voor beginnende
    schrijvers is dit zeer handig.
-   Backgroundcolor: hier kan er gekozen worden uit 6 achtergrondkleuren of dat
    de app de kleur bepaalt.
-   Handcolor: hiermee kun je de kleur van de hand die de letter tekent
    instellen, van automatisch (huidkleur) of keuze uit 5 andere kleuren.
-   Lines: hiermee kun je ingestellen welke ondersteunde lijnen in beeld
    verschijnen zoals boven of onder. De dikte van de lijnen kun je ook
    instellen: dun, dik, gestippeld of geen.
-   Enable/disble activities: hier kun je instellen welke activiteiten er bij
    het keuzemenu geactiveerd kunnen worden: Door bijvoorbeeld woorden en
    hoofdletters uit te zetten kan er in het keuzemenu alleen op de
    voorbereidend schrijfoefeningen, kleine letters en cijfers getikt worden.
-   Sound: hier kun je instellen welke handelingen met geluiden ondersteund
    worden zoals: een geluid hoorbaar als je de lijn maakt met je vinger,
    uitspreken van de letter, achtergrondmuziek.
-   Parameters: hier kun je het volgende instellen:
    -   de grootte van de letter: groot, medium, klein, zeer klein.
    -   de moeilijkheidsgraad, dat is de dikte van de lijn die je moet
        overschrijven en hoe nauwkeurig
    -   (dit kan later ook aangepast worden bij de schrijfoefening zelf)
-   Others: wat een kind wel of niet mag doen in de app en of je van de apple
    pen gebruikt maakt.
## De schrijfoefeningen starten
Je start de oefening door in het beginscherm op één van de vijf rode cirkels te
tikken:
Drie cirkels bovenaan: voorbereidend schijfoefening, hoofdletters, kleine
letters.
Twee cirkels onderaan: cijfers en my words.
Door te tikken op de cirkel (bijvoorbeeld kleine letters) start het volgende
scherm met alle kleine letters van het alfabet. Tik op een letter om de
schrijfoefening te starten.
De app schrijft nu de eerste letter en blijft daarna in beeld staan. Daarna kan
de letter met de vinger overgeschreven worden. Zodra dit is gedaan verschijnt er
een animatie waarmee gespeeld kan worden. Ook verschijnt rechtsboven een rode
pijl. Tik hierop om naar de volgende letter te gaan (als “ga naar volgende
letter” bij de instellingen is ingesteld, dan ga je automatisch verder). Dit is
steeds de eerstvolgende letter in het alfabet. Om terug te komen naar het begin
scherm tik dan op de linkerboven pijl.
## Instellingsmogelijkheden in de schrijfoefening
Tik op het moertje rechtsboven. Er verschijnt een keuzemenu met de volgende
opties:
-   Size: hiermee kun je de lettergrootte instellen.
-   Difficulty: hier stel je de lijndikte en nauwkeurigheid in.
-   Style: hier bepaal je welk type lijn verschijnt.
    -   Sterretjes, dit betekent dat er een geanimeerde lijn komt, bv van
        allemaal sterretjes.
    -   Pen: een strak getekende lijn verschijnt, zonder animaties.
-   If out of the correct path:
    -   Stay in place: als de vinger te vroeg van scherm gehaald wordt blijft
        het eindpunt van de getekende lijn op dezelfde plek en kan weer verder
        getrokken worden.
    -   Back to last key point: als de vinger te vroeg van scherm gehaald wordt
        gaat de lijn terug naar het laatste kruispunt.
    -   Back to start: als de vinger te vroeg van scherm gehaald wordt gaat de
        lijn terug naar het beginpunt.
-   Easy keypoint validation: Als je dit aanzet krijg je een duidelijk beginpunt
    in beeld.
-   Draw only on model: hiermee kun je instellen of er ook buiten het voorbeeld
    getekend kan worden.
-   Show model: hiermee kun je instellen of het voorbeeldmodel in beeld blijft
    en overgetrokken kan worden of verdwijnt
-   Tracing speed: hiermee kun je instellen hoe snel het handje het voorbeeld
    tekent.
## Extra opties
Via de optie User &amp; Report kan je het volgende instellen:
-   Tracing history: geeft aan hoe vaak er geoefend is.
-   View/export tracing: geeft aan hoe nauwkeurig de letter is gemaakt en waar
    er gestopt is in de beweging.
-   Change users: hiermee kun je verschillende gebruikers toevoegen. Dit maakt
    de app ook geschikt voor scholen.
## Writing wizard bekijken en downloaden 
Als je eerst een indruk wilt krijgen of de app geschikt is voor je kind, bekijk
dan deze [video op YouTube over writing
wizard](https://www.youtube.com/watch?v=19ph504EvX0).
[Download writing wizzard in de
Appstore](https://apps.apple.com/nl/app/writing-wizard-handwriting/id1305242235)
[Download writing wizzard in de
Playstore](https://play.google.com/store/apps/details?id=com.lescapadou.tracingfree)
# CVI training Recognition (iPad)
# ![Screenshots CVI training Recognition (iPad)](media/8dbccf001b0e219d800290841b87b6f3.png)
Juni 2024
**Opmerking**: de apps van juni zijn zeer overzichtelijk ingedeeld met een
consequente schermopbouw hetzelfde is en hoog contrast. Dit maakt ze ook
geschikt voor kinderen met CVI.
In deze gratis app is het de bedoeling om het figuur op het scherm te vinden en
deze aan te tikken. Als reactie volgt dan een geluid en een beweging.
De app start op met een eenvoudig figuur op een effen achtergrond. De
afbeeldingen hebben een hoog contrast.
Instellingen:
Door links bovenaan in de hoek te tikken verschijnt het keuzemenu. Door op het
groene vinkje te tikken, bevestig je de instelling.
Er zijn de volgende instellingsmogelijkheden:
Gesture, de aanraakmogelijkheden in de app, reactie door:
-   1: een TIK op het scherm
-   2: een KORTE SWIPE in elke richting op het scherm
-   3: DUBBELDIK op het scherm
Sets:
-   Set 1: Landdieren
-   Set 2: Zeedieren
    Hoog contrast dier, zwart, op een gele achtergrond, die als reactie van
    links naar rechts over het scherm beweegt.
-   Set 3: Vliegende insecten
-   Set 4: Landinsecten
    Hoog contrast dier, wit met geel, op een zwarte achtergrond, die als reactie
    van links naar rechts over het scherm beweegt.
-   Set 5: vlinders met vleugels in verschillende kleuren, op een zwarte
    achtergrond. De kleurvolgorde is cyaan, rood en geel.
-   Set 6: vliegende insecten als in set 3, maar nu bewegen ze willekeurig over
    het scherm.
-   Set 7: landinsecten zoals in set 4, maar nu bewegen ze willekeurig over het
    scherm.
-   Set 8: Een dier/insect beweegt willekeurig over een drukke achtergrond.
Speed:
-   Keuze uit 3 snelheden.
Download CVI training (Recognition) in de Appstore
# Differ By Kind- Find the visually odd one out (iPad) 
![Screenshots Differ by Kind](media/02d43c7e8ff8f597488b1d745c814bce.png)
Juni 2024
**Opmerking**: de apps van juni zijn zeer overzichtelijk ingedeeld met een
consequente schermopbouw hetzelfde is en hoog contrast. Dit maakt ze ook
geschikt voor kinderen met CVI.
In deze gratis app moet je aangeven welke van de vier afbeeldingen er niet bij
hoort. Het loopt op in moeilijkheid. De afbeeldingen zijn duidelijk. De
schermopbouw van het spel is altijd hetzelfde wat het spelen overzichtelijk
maakt.
Je start het spel door in het beginscherm op de witte cirkel met paarse pijl te
tikken.
Links verschijnen dan de volgende instellingsmogelijkheden:
-   Aan het einde van de oefening, spel herhalen of door naar volgende oefening
-   Assistentie na inactiviteit
-   Instellen tikken of slepen
-   Verschillende mogelijkheden voor ouderlijk toezicht
Bij de optie Default user kun je de gebruiker van de app instellen om de
vorderingen, indien gewenst, te volgen. Dit kan bijvoorbeeld handig zijn als er
meerdere kinderen van de app gebruik maken
Aan de rechterkant heb je de keuze uit 20 oefeningen. Deze zijn op hun beurt
weer opgedeeld in 6 opdrachten. Door op het plaatje van de oefening te tikken
start de oefening. Aangezien de moeilijkheid van de oefeningen oploopt is het
handig om te starten bij oefening 1.
Als je bij de instellingen de optie op automatisch door te gaan naar de volgende
oefening hebt aangezet, komen alle oefeningen in volgorde van moeilijkheid aan
bod.
Bij de oefening verschijnt bovenaan een rij met vier afbeeldingen in beeld en
één lege plek. Voor kinderen die nog niet in staat zijn om de afbeelding naar de
lege plek te slepen werkt het beter om bij instellingen tikken aan te zetten,
zodat de succes ervaring vergroot wordt.
Als je de juiste afbeelding hebt aangetikt, verplaats deze zich naar de lege
plek. De rij verschuift naar beneden en komt de volgende opdracht in beeld.
Als je alle 6 opdrachten hebt gedaan komt er een juichende smiley als beloning
in beeld.
[Download Differ by kind in de
appstore](https://apps.apple.com/nl/app/differ-by-kind-find-the-visually-odd-one-out/id1186207345)
# Baby games - Baby puzzles (Android)
# ![Screenshots Baby Games](media/84f59f76214b293cfe349a69e6a7b85b.jpeg)
Juni 2024
**Opmerking**: de apps van juni zijn zeer overzichtelijk ingedeeld met een
consequente schermopbouw hetzelfde is en hoog contrast. Dit maakt ze ook
geschikt voor kinderen met CVI.
In deze app zijn meerdere vaardigheden te oefenen, zoals deel-geheel, visueel
geheugen, beeldinterpretatie en kijkstrategie. In tegenstelling wat de naam
suggereert is de app geschikt voor kinderen vanaf 2 jaar en ouder. De app maakt
gebruikt van getekende afbeeldingen. Bij de start van de app kun je de taal op
Nederlands instellen. De schermopbouw van het spel is altijd hetzelfde wat het
spelen overzichtelijk maakt. De betaalde variant is zeer uitgebreid met 12
categorieën en met meer dan 200 objecten. In de gratis variant kan je alleen de
eerste dieren categorie openen. Maar hierdoor krijg je wel een indruk of het de
moeite waard is om de betaalde variant aan te schaffen.
De 12 categorieën zijn:
-   Dieren
-   Voedsel
-   Auto's
-   Badkamer
-   Kleren
-   Meubilair
-   Keuken
-   School
-   Gereedschap
-   Vormen
-   Nummers
-   Muziek
Elke categorie bevat 12 spellen. De spellen lopen op in moeilijkheid.
-   Blokpuzzel van 4 delen
-   Puzzel van 12 stukken
-   Telen tot 10
-   Memorie, objecten zijn verstopt onder 6 tot 12 dozen
-   Object is verstopt, keuze uit 3
-   Klopt het woord bij het plaatje, keuze uit goed/fout
-   Woord koppelen aan 1 van de plaatjes, oplopend van 3 tot 10
-   Sorteren op grootte
-   Objecten met de juiste schaduw matchen
-   Object verstopt achter een boom, keuze uit 3
-   Ballonen met object kapot prikken
De app opent met het beginscherm waar je kunt kiezen uit een van de 12
categorieën. Door te tikken op de afbeelding opent de desbetreffende categorie
zich en verschijnt er een keuzemenu met 12 spellen. Het spel open je door op de
afbeelding te tikken.
Door op de witte pijl linksboven te tikken keer je vanuit het gekozen spel terug
naar de het spellenkeuzemenu of terug naar de categorieën
**Tip:**
-   Herkent je kind nog niet alle getekende afbeeldingen, combineer dit dan eens
    met echte voorwerpen of fotoafbeeldingen.
-   Ga eens opzoek of de objecten ook in je eigen huis te vinden zijn. Wat is
    hetzelfde eraan of juist anders?
[Download Baby games-Baby Puzzle in de
Playstore](https://play.google.com/store/apps/details?id=com.iabuzz.BabyPuzzles&amp;hl=en_US)
## Het beeld op de iPad vergroten
Als de details op het scherm te klein zijn om goed te onderscheiden dan kan je
met de standaard ingebouwde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   [Uitleg over vergroten en de
    Zoomregelaar](https://kennisportaal.visio.org/nl-nl/documenten/vergroten-op-ipad-en-iphone-vier-manieren)
-   Video over vergroten en de Zoomregelaar
# Animal Maze (iPad) 
![Screenshots Animal Maze](media/3719a70d8237cb340eef683823d5c6b3.png)
Maart 2024
In deze gratis app moet je een figuurtje door een doolhof navigeren. Het is een
eenvoudige app waarin geen taal gebruikt wordt. Het wijst zich al snel wat de
bedoeling is. Verder heb je tijdens het spelen geen tijdsdruk, dus er kan rustig
gekeken worden voordat je de volgende stap zet.
Wanneer je de app start krijg je een korte uitleg over hoe de app werkt. Je moet
een figuurtje naar het juiste plek leiden. Dit kan bijvoorbeeld een peper of een
plas water zijn. Met het muzieknootje links onderin kan je muziek uitzetten.
Je start het spel door rechts onderin het scherm op de blauwe pijl te tikken. In
het doolhof zie je nu de zogenaamde hotspot. Dit ziet eruit als een cirkel met
daaromheen een bewegende cirkel. Door die beweging trekken ze de aandacht. Dat
is fijn als je kind niet goed ziet, want de cirkel zelf heeft een matig contrast
t.o.v de ondergrond. Door op de hotspot te tikken kun je het figuurtje sturen
naar de plek waar je het naartoe wilt hebben. Het figuurtje beweegt zich naar de
hotspot toe. Daarna komt er een nieuwe hotspot op een andere plek vrij. Elke
stap dieje uitvoert verloopt dus via de hotspots. Het figuurtje beweegt zich met
een grappig geluid door de doolhof heen. Zodra het figuurtje op de juiste plek
is aangekomen verschijnt er een kleine grappige animatie.
[Download Animal Maze in de
Appstore](https://apps.apple.com/nl/app/animal-maze/id1256364055)
# Lola's Fruitwinkel-sudoku LITE (iPad) 
![Lola's fruitwinkel, logo en
screenshots](media/f651d55f7a0657bb8dd5f5c2a551389f.png)
Maart 2024
Dit is een Nederlands gesproken Sudoku-app. Er worden afbeeldingen van fruit
gebruikt waardoor het spel eenvoudiger is dan met cijfers. Dit maakt het spel
geschikt voor kleuters.
Anders dan bij de betaalde versie kun je in de lite versie niet kiezen op welk
niveau je wilt starten. Je begint in het makkelijkste niveau en je kunt dan een
aantal sudoku’s maken.
Het spel begint met één leeg vak in het raster. Verderop in het spel zijn er
meer lege vakken waarin de afbeeldingen van het fruit geplaatst moeten worden.
Het ontbrekende stuk fruit moet je zelf in het raster slepen. Zoals bij elk
Sudoku spel mag elk stuk fruit in zowel elke horizontale als verticale rij maar
eenmaal voorkomen. De schermopbouw van het spel is altijd hetzelfde ziet er
altijd hetzelfde uit wat het spelen overzichtelijk maakt.
Je start het spel door in het beginscherm op het groene icoon met de witte pijl
te tikken. De app geeft dan eerst uitleg over de spelregels. Hierbij wordt
voorgedaan wat je moet doen.
Dan start een sudoku van 3 bij 3. Dat houdt in dat er een raster is met drie
rijen van drie vakken. Samen zijn dit 9 vakken. Hierbij is 1 vak leeg is. In de
andere vakken ligt een stuk fruit.
Onderaan het scherm vind je de stukken fruit waaruit je kunt kiezen. Deze
versleep je naar de juiste plaats. Door telkens het juiste stuk fruit naar de
lege plaats te verslepen kun je de sudoku uitleggen.
Als je een stuk fruit verkeerd legt wordt aangeven dat het fout is en kan je het
nogmaals proberen.
Als je het goed doet krijg je een compliment van Lola de pandabeer.
Als je hulp nodig hebt, omdat je niet weet welk fruit er geplaats moet worden,
dan kan je links bovenaan op het lampje tikken. Doordat er steeds meer lege
plekken in het raster zijn die gevuld moeten worden wordt de moeilijkheidsgraad
van het spe, geleidelijk steeds hoger .
Zodra je een paar sudoku’s goed hebt gemaakt kan je Lola helpen met het vullen
van haar fruitkraampje als beloning.
Bij de betaalde versie kan je kiezen uit 3 niveaus:
-   Makkelijk: raster van 9 vakken met fruit
-   Normaal: raster van 16 vakken met fruit
-   Moeilijk: raster van 16 vakken met cijfers
[Download Lola’s fruitkraam lite versie  in de
Appstore](https://apps.apple.com/nl/app/lolas-fruitwinkel-sudoku-lite/id439813775)
[Download Lola’s fruitkraam betaalde versie in de
Appstore](https://apps.apple.com/nl/app/lola-pandas-fruitwinkel-sudoku/id438856441)
# Code Karts - Codeerlogica (iPad en Android)
![Code Karts - Codeerlogica, logo en
screenshots](media/d31fa84ee1e66a9004cc4cd9f669d77b.png)
Maart 2024
Met deze app leert je kind spelenderwijs om een auto te programmeren. Het
probleemoplossend vermogen en logisch inzicht wordt daarbij aangesproken:
-   Ruimtelijk inzicht: welke stappen moet je invoeren, zodat de auto op de
    juiste plek uitkomt.
-   Vooruit denken: wat is de volgende stap die de auto moet rijden?
Het lijkt een racespelletje maar er zit programmeerlogica ingebouwd. Door middel
van trail en error kan er zo vaak geprobeerd worden als nodig is. Terwijl je
kind zich door het spel werkt, ontdekken ze geheime paden, poorten die geopend
kunnen worden en andere obstakels te overwinnen.
Dit spel is geschikt voor kinderen vanaf groep 3 of voor oudste kleuters onder
begeleiding.
## De schermopbouw van Code Karts
De schermen zijn altijd op dezelfde manier opgebouwd wat het het spel
overzichtelijk maakt:
-   Links staan de benodigde richtingpijlen, deze staan altijd in dezelfde
    volgorde geplaatst
-   Midden boven staat het kader waar je de richtingspijlen in moet plaatsen
    voor de juiste route.
-   Midden op het scherm staat de weg
Als de details te klein zijn dan kan je met de Zoom functie van de iPad de
afbeeldingen vergroten. Meer informatie hierover vind je aan het einde van dit
artikel.
## De spelregels van Code Karts:
-   De eerste 10 levels zijn van speltype klassiek zijn gratis.
-   Je kind moet de levels in de juiste volgorde afleggen, want er worden
    spelenderwijs nieuwe uitdagingen geïntroduceerd.
-   De kart start niet zonder de paarse sleutel. Deze moet je je altijd als
    eerste plaatsen.
-   In de eerste tien levels worden kleuren als hulp gebruikt. Daarna niet meer
    tenzij er meer dan twee pogingen mislukken.
-   Je mag zo vaak als nodig proberen. Echter:
    -   Na twee pogingen laat de app kleuren zien als hulp.
    -   Na drie pogingen wordt het level gereset.
-   Let op bij kruisingen. Hier moet je de kart altijd vertellen wat hij moet
    doen, zelfs als je hem rechtdoor wilt laten rijden.
-   De knop reset rechtsboven kan worden gebruikt om opnieuw te beginnen.
-   In het speltype “competitie” (alleen beschikbaar in de betaalde versie) is
    het doel om de snelste manier naar de finishlijn te vinden en ”de computer”
    te verslaan.
**Tip:** kinderen met een kleurwaarnemingsstoornis kunnen de kleurenhulp niet
goed waarnemen en zijn misschien gebaat bij extra begeleiding in het begin.
## Code Karts spelen
De app opent met het beginscherm.
Linksboven vind je het schroefje. Dit is bestemd voor ouders:
-   Oplossingen: linkt door naar de oplossingen. Tip: print deze uit.
-   Curriculum: hier staan de regels omschreven.
-   Instellingen: taal kan hier ingesteld worden op Nederlands.
Rechtsboven vind je het kind-logo:
-   Hier kan je de naam van je kind invullen en meerdere kinderen toevoegen,
    zodat de voortgang per kind wordt opgeslagen.
-   Door jezelf als ouder of begeleider aan te melden word je op de hoogte
    gehouden van de vorderingen per e-mail.
Met het logo van het huis keer je terug naar het beginscherm.
Het beginscherm biedt in de betaalde versie vijf speelmogelijkheden. Bij de
gratis versie zijn de mogelijkheden beperkt, maar kun je wel een indruk krijgen
van het spel.
## Spel 1: Tel binair
Hier kunnen de basisbeginselen van binair tellen op een speelse wijze geoefend
worden. Naarmate je verder komt in het spel neemt de moeilijkheidsgraad toe.
Dit is best een pittige opdracht en niet voor elk kind geschikt, want het is
behoorlijk abstract.
In de gratis versie kan je één level oefenen.
## Spel 2: blauw icoontje met auto
In dit onderdeel maak je een route voor de rode auto. Je ziet een weg. En daar
zal de auto overheen moeten rijden. Om de auto goed te laten rijden moet je
ervoor zorgen dat de auto de goede kant op gaat naar de finish.
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
Door op de auto te tikken start je de auto.
In de eerste levels is het zo dat je precies ziet door de kleur op de hoek welke
pijl je wanneer moet gebruiken. Ook zie je precies hoeveel je van elke pijl moet
gebruiken door middel van cijfertjes op de pijlen. Naarmate je verder komt in
het spel verdwijnen deze aanwijzingen. Zodra je een level hebt opgelost gaat een
volgende level open en kun je dat gaan spelen.
De levels worden steeds complexer en er komen steeds meer obstakels bij om te
overwinnen.
In de gratis versie kan je 10 levels spelen.
## Spel 3: rood icoontje met twee auto*’s*
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
Ook bij dit spel start je weer met de sleutelicoon en versleep je de pijlen uit
de linker balk naar de balk boven aan het scherm in de juiste volgorde
Wanneer je een level hebt opgelost dan speel je een volgend level open. Het
level dat je dan krijgt is wat moeilijker dan het vorige.
## Spel 4: paars icoontje met beker
Hier kun je zien hoe vaak je gewonnen hebt en hoeveel munten je hebt verdiend.
## Spel 5: geel icoontje met garage
Hier kun je de auto veranderen van kleur. Je koopt een andere kleur met de
verdiende munten gedurende het spelen. Rechtsboven in het scherm kan je zien
hoeveel munten verzameld zijn.
## Code Karts eerst bekijken en downloaden
Als je eerst een indruk wilt krijgen of de app geschikt is voor je kind, bekijk
dan deze video op [YouTube over Code
karts.](https://www.youtube.com/watch?v=URovAdo8fJs)
[Download Code karts in de
Playstore](https://play.google.com/store/apps/details?id=com.edokiacademy.babycoding&amp;hl=nl&amp;gl=US)
[Download Code karts in de
Appstore](https://apps.apple.com/nl/app/code-karts-codeerlogica/id1222704761)
# Sarah &amp; Duck: Build a Snowman (iPad en Android)
![Sarah &amp; Duck](media/20ac06899c4aadc82f8354d51e69cc03.png)
December 2023
In deze eenvoudige app help je Sarah en Duck met het maken van een sneeuwpop.
De app is Engelstalig, maar ook als je het Engels niet beheerst is het snel
duidelijk wat je moet doen.
In het beginscherm kan je links bovenin kiezen om de achtergrondmuziek uit te
zetten. Je start de app door op de groene pijl onderaan te tikken.
Je speelt het spel als volgt:
Er verschijnt nu midden op het scherm een witte sneeuwbal. Door je vinger op de
sneeuwbal te plaatsen en deze heen en weer te bewegen maak je de bal groter. Als
de bal groot genoeg is verschijnen ook de middelste en de bovenste bal, zodat
het lijf en de hoofd van de sneeuwpop ontstaat.
Wanneer eenmaal de sneeuwpop geheel in beeld staat verschijnt onderaan een
keuzemenu met items. Met deze items kun je de sneeuwpop versieren. Je kunt door
de verschillende items scrollen door het keuzemenu naar links of rechts te
vegen.
De items versleep je naar de sneeuwpop. Als je een geplaatst item wilt wijzigen
dan moet je eerst het keuzemenu naar links vegen totdat er een rood kruis naast
het groen vinkje verschijnt. Door op het rode kruis te tikken verdwijnt het item
van de sneeuwpop. Zodra je tevreden bent tik je op het rechter groene vinkje.
In totaal komen er drie keuzemenu’s na elkaar tevoorschijn:
-   In het eerste keuzemenu vind je onder andere brillen, knopen en fruit.
-   In het tweede keuzemenu o.a. verschillende soorten strikken, sjaals en
    stropdassen.
-   In het derde keuzemenu o.a. verschillende soorten hoeden en mutsen.
Als je aan vinkt dat het helemaal klaar is verschijnt er onderaan een keuze knop
om een foto van de sneeuwpop te maken. De foto is terug te vinden in de
fotogalerij.
Als je opnieuw wilt starten tik je eerst linksboven op het pijltje en vervolgens
op het groene vinkje. De app start dan opnieuw op en kan je een nieuwe sneeuwpop
maken
**Tip:**
-   Geef je kind eens een opdracht, bijvoorbeeld: maak drie knopen, of maak
    alles geel.
Deze app is gratis verkrijgbaar.
[Download Sarah &amp; Duck build a snowman in de
Playstore](https://play.google.com/store/apps/details?id=com.bbc.sarahandducksnowman)
[Download Sarah &amp; Duck build a snowman in de
Appstore](https://apps.apple.com/gb/app/sarah-duck-build-a-snowman/id1318245943)
# Bongobos winter (iPad en Android) 
![Bongobos Winter](media/9527df638a0fb5809501d22fcdeb6e0d.png)
December 2023
**Update februari 2024:** de iPad versie is niet meer beschikbaar, het is niet
duidelijk of deze app weer terugkomt in de App Store.
Deze app gaat over dieren die in het winterbos een avontuur beleven.
Wanneer je de app start krijg je als eerste een keuzemenu. Door te tikken kan je
kiezen uit:
-   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
    Gedurende het verhaal zijn er allemaal leerzame spelletjes te doen.
-   Spelletjes: Tussendoor in het verhaal zitten zes spelletjes. Deze spelletjes
    kun je ook doen zonder naar het verhaal te luisteren. Dit is handig voor
    kinderen die nog moeite hebben om een verhaal te volgen.
-   Extra: hier kan je een verjaardagsliedje horen en de taal op Engels of
    Nederlands instellen.
-   Rechtsboven kan je op de speaker tikken om overbodige muziek uit te zetten.
## De zes spellen van Bongobos Winter
Je speelt de spellen als volgt:
Tik op een van de zes gekleurde vierkanten om naar een spel te gaan. Als je het
spel weer wilt verlaten tik je op de groene pijl links.
Er zijn negen oefeningen per spel die oplopen in moeilijkheid. De eerste twee
staan open en hebben een oranje gekleurd cijfer. De overige oefeningen zijn nog
gesloten. Je kunt dit zien aan de zwarte kleur en het slotje. Ze gaan pas open
nadat je de eerdere oefeningen in volgorde hebt gespeeld. Als alle oefeningen
eenmaal geopend zijn dan kan je de oefeningen in willekeurige volgorde spelen.
Zodra er een oefening klaar is verschijnt een keuzemenu:
-   Geel vak met pijl: herhaal dezelfde oefening.
-   Rood vak met negen blokjes: zelf kiezen met welke oefening je verder wilt
    gaan.
-   Groen vakje met pijl: naar de volgende oefening, oplopend in
    volgorde/moeilijkheid.
## Bongobos spel 1: wat hoort bij elkaar, logisch redeneren
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
**Tip:**
-   Dit is een goede oefening voor oog-handcoördinatie en figuur-achtergrond
    waarneming, namelijk het volgen van door elkaar lopende lijnen van links
    naar rechts.
-   Misschien herkent je kind nog niet alle plaatjes? Vraag dan eerst wat het
    plaatje voorstelt. En bedenk daarna samen wat het verband kan zijn tussen de
    verschillende afbeeldingen die op het scherm staan.
## Bongobos spel 2: patroon afmaken
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Mochten de plaatjes te klein zijn, of wil je de hoeveelheid visuele informatie
verminderen, dan ka het helpen om te zoomen. Uitleg over Zoomen vind je verderop
bij “het beeld vergroten”.
**Tip:**
-   Stimuleer het kijken met de juiste kijkrichting door je kind systematisch
    van links naar rechts de rijen te laten kijken en de afbeeldingen rechts van
    boven naar beneden te bekijken.
-   Door hardop te benoemen wat je ziet hoor je ook een ritme in de volgorde. Je
    valt dan stil bij het lege plaatje.
## Bongobos spel 3: kleurplaat maken
In dit spel ga je een kleurplaat maken. Links onderaan kan je de dikte van de
lijn instellen. Rechts kan je de kleuren uitkiezen. Zodra je op een kleur tikt
verschijnt er een groen vinkje bij, zodat je ziet welke kleur er uitgekozen is.
De kleur wordt ook hardop uitgesproken.
Zodra lijndikte en kleur zijn gekozen kan je de kleurplaat inkleuren door met je
vinger over de kleurplaat te bewegen.
Ben je niet tevreden dan kan je linksboven op het oranje vak met pijl tikken, de
kleurplaat wordt dan helemaal geleegd.
Om te stoppen met de kleurplaat tik je rechtsboven op het kruis.
**Tip:**
-   Voor sommige kinderen zijn lijnfiguren nog lastig te herkennen. Bespreek dan
    eerst eens samen wat het voorstelt. Waar lijkt het op?
## Bongobos spel 4: puzzel
Bij dit spel kun je negen puzzels maken*.* Hierbij loopt de moeilijkheid van de
puzzels op. Puzzel 1 en 2 hebben vier stukken, puzzel 3, 4 en 5 hebben negen
stukken en puzzel 6 tot en met 9 bestaan ze uit zestien stukken.
Je puzzelt als volgt: Nadat je een puzzel kiest verschijnt er aan de linkerkant
een leeg vak. Rechts liggen de puzzelstukken die versleept moeten worden,
bovenop elkaar.
**Tip:**
Helaas wordt geen voorbeeld van de puzzel weergegeven. Het kan helpen om eerst
de puzzel voor te doen of om de puzzel eerst samen te spelen, zodat duidelijker
wordt wat de puzzel moet voorstellen.
Stimuleer je kind door te beginnen met de stukken voor de hoek- en zijkanten.
## Bongobos spel 5: sneeuwpop maken
Na het starten verschijnt links een lege sneeuwpop. Rechts zie je de items
waarmee je de sneeuwpop kunt samenstellen en versieren. Tik op het item,
bijvoorbeeld een hoed, en versleep deze naar de sneeuwpop.
## Bongobos spel 6: figuren tekenen
Start het spel en er verschijnt een stippellijn met daarop een grote cirkel.
Plaats je vinger precies op de cirkel, zodat deze blauw wordt en er een pijl
verschijnt die de richting aangeeft waar je heen moet bewegen. De cirkel beweegt
uit zichzelf vervolgens over de stippellijn. Volg deze cirkel met je vinger in
precies hetzelfde tempo, zodat je vinger niet buiten de cirkel terecht komt. Ga
je te snel of te langzaam dan start je opnieuw bij het beginpunt op. Als de lijn
helemaal goed gevolgd is dan verschijnt er een afbeelding.
**Tip:**
-   Als de stiplijn te klein is, vergroot dan het beeld. Uitleg over Zoomen vind
    je verderop bij “het beeld vergroten”.
-   Heeft je kind moeite met het tempo? Bied dan soortgelijke vormen uitgeprint
    op papier aan, zodat je de stippellijn met potlood kunt overtrekken
    -   Op het pinterestbord van Koninklijke Visio Vormen zijn voorbeelden te
        vinden: [pin.it/TouDghI](https://pin.it/TouDghI) en
        [pin.it/3emBnXm](https://pin.it/3emBnXm).
    -   Je kunt ook zelf vormen maken in Word, via de optie invoegen \&gt; vormen.
        Via de omtrek van vorm kan je de kleur, dikte en het soort stippellijn
        instellen.
        ![](media/a198f25f792e841194e05604282156cf.png)
Bongobos Winter is een betaalde app.
Als je eerst een indruk wilt krijgen of de app geschikt is voor je kind, bekijk
dan deze [video op YouTube over Bongobos
winter](https://www.youtube.com/watch?v=Dt04nri-Q30).
[Download Bongobos Winter in de
Playstore](https://play.google.com/store/apps/details?id=be.HI10.ForestPals.Winter)
# Zoek &amp; Vind: Winter (iPad) 
![Logo van Zoek &amp; Vind: Winter](media/7d76d6aedc2eb72d2f67cd1ee970378b.png)
December 2023
In deze Suus &amp; Luuk app draait het om de dieren: het varken, de vlinder, de
kikker, de beer, het lieveheersbeestje, de uil en de eend. Kinderen kunnen de
dieren zoeken in verhaalplaten met de volgende thema’s: Buiten, Kerst, Oud &amp;
Nieuw, Carnaval.
De afbeeldingen hebben goede contrastrijke kleuren en een zwarte buitenlijn.
In het beginscherm vind je linksboven de instellingen.
Hier kan je het volgende aan-of uitzetten:
-   Geluid.
-   Meet vooruitgang.
-   Bewegende beelden.
Rechtsboven in het beginscherm kan je een handleiding vinden. Hierin vind je een
korte uitleg en worden suggesties gedaan wat je met het spel kan doen. Denk
hierbij aan taalactiviteiten, vraagsuggesties en suggesties voor het werken met
opdrachten.
Als je de app voor de eerste keer opstart verschijnt er uitleg over:
-   Dat er zeven verstopte dieren zijn.
-   Dat je een ster krijgt voor elke voltooide plaat
-   Dat er van elke plaat een moeilijke en een makkelijke variant is.
-   Dat je soms de iPad moet draaien om de dieren te kunnen zien.
-   Dat je een plaat omhoog moet swipen om terug te keren naar het hoofdmenu of
    om andere acties te selecteren.
Door op de witte pijl in het midden te tikken ga je naar de verhaalplaten met
thema’s.
Je kunt hier kiezen uit: Buiten, Kerst, Oud &amp; Nieuw, Carnaval.
Als je tikt op het plaatje van je keuze kan je daarna kiezen welke vorm je wilt:
Klassiek, XXL en zelf doen.
## Keuze Klassiek: moeilijk of makkelijk
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 (uitleg over Zoomen vind je verderop).
Als je klaar bent met de plaat en de zeven dieren gevonden hebt maak je een
veegbeweging omhoog. Er verschijnt dan onderaan een keuzemenu: Vorige, hoofmenu,
terugzetten of volgende.
**Tip:**
Soms zijn er dieren verstopt in de bewegende afbeeldingen, zoals een slee die
voorbijkomt. Als dit te snel gaat zet dan bij instellingen bewegende beelden
uit.
## Keuze XXL
Als je voor XXL kiest krijg je een grote plaat te zien. Het bijzondere aan deze
plaat is dat deze groter is dan het scherm zodat je erin moet gaan scrollen. Net
als bij de keuze Klassiek ga je in deze plaat zoeken naar zeven verschillende
dieren: het varken, de vlinder, de kikker, de beer, het lieveheersbeestje, de
uil en de eend. Zodra je een dier hebt gevonden tik je deze aan. Het dier gaat
dan naar de balk bovenin. Soms moet je de iPad draaien zodat je de dieren beter
kunt zien.
Als je klaar bent met de plaat en de zeven dieren gevonden hebt maak je een
veegbeweging omhoog. Er verschijnt dan onderaan een keuzemenu: Vorige, hoofmenu,
terugzetten of volgende.
**Tip**:
-   Dit zijn ook leuke vertelplaten. Laat je kind eens een verhaal bedenken bij
    de plaat. Weet je kind het waar het afspeelt?
## Keuze Zelf doen
Wanneer je kiest voor Zelf doen, kan je zelf de 7 verschillende dieren
verstoppen: het varken, de vlinder, de kikker, de beer, het lieveheersbeestje,
de uil en de eend.
Zodra je op “klaar” drukt kan iemand anders de dieren gaan zoeken.
Zodra je een dier hebt gevonden tik je deze aan. Het dier gaat dan naar de balk
bovenin.
Je kan bij de keuze Zelf doen je kind ook opdrachten geven zoals: “verstop de
kikker” of “verstop de eend achter de boom”. Of doe een suggestie met verstoppen
waarbij je gebruik maakt van de rangtelwoorden als eerst en laatst,
bijvoorbeeld: zet eerst de beer neer en als laatste de vlinder. Je kunt ook goed
gebruik maken van opdrachten met bepaalde woorden zoals: “verstop alle dieren,
behalve …”. Of “verstop alle dieren die kunnen vliegen.” Het kan ook leuk zijn
om de rollen om te draaien en je kind de opdracht voor jou te laten bedenken.
Als je klaar bent maak je een veegbeweging omhoog. Er verschijnt dan onderaan
een keuzemenu: Vorige, Hoofdmenu, Terugzetten of Volgende.
**Tip:**
-   Als je kind nog moeite heeft om kleine details op te merken, of moeite heeft
    met figuur en achtergrondinformatie dan is Zelf doen een goede keus om mee
    te starten. Zelf doen geeft je namelijk de mogelijkheid om de afbeeldingen
    meer in het zicht verstoppen. Daarna kun je het spel steeds wat moeilijker
    te maken door ze achter iets te verstoppen.
-   Stimuleer een juiste kijkstrategie door systematisch van links naar rechts
    te zoeken, of van boven naar beneden.
Zoek &amp; Vind Winter is een betaalde app.
Als je eerst een indruk wilt krijgen of de app geschikt is voor je kind, bekijk
dan deze [video op YouTube over Zoek &amp; Vind:
Winter](https://www.youtube.com/shorts/ptYjqakRRDQ)
[Download Zoek &amp; Vind: Winter in de
Appstore](https://apps.apple.com/nl/app/zoek-vind-winter/id791978351)
# Het beeld vergroten 
Als de details op het scherm te klein zijn om goed te onderscheiden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   [Uitleg over vergroten en de
    Zoomregelaar](https://kennisportaal.visio.org/nl-nl/documenten/vergroten-op-ipad-en-iphone-vier-manieren)
-   Video over vergroten en de Zoomregelaar
# Snelwegsprookjes (iPad en Android) 
![Logo van Snelwegsprookjes en enkele
schermafbeeldingen](media/e441073a527a19398855a4f6c101c85d.png)
September 2023
Als je onderweg bent met de auto, dan kan het (visueel) lastig zijn om buiten te
volgen wat er allemaal gebeurt. Deze app kan dan een leuke afleiding zijn.
Snelwegsprookjes biedt vier luistersprookjes die je kunt beluisteren. Maar het
bijzondere is dat het verhaal wordt aangepast en gebruik maakt van de elementen
van de snelweg waar je rijdt. Bijvoorbeeld: Rijd je onder een viaduct door?
Bukken maar!
Er zijn vier sprookjes waar je uit kunt kiezen:
-   Turbo Gerrit, op weg naar de bananenmaan
-   Joekeltje, op bezoek in de kleine mensenwereld
-   Shteinpoist en Tic, zijn de mensen het waard?
-   De Waarschuwertjes, pas en op samen op weg
Zet de app aan en sluit je apparaat, indien mogelijk, aan op het audiosysteem
van de auto. Mocht dit niet mogelijk zijn gebruik dan een koptelefoon of
draadloze oortjes, zodat je minder last hebt van de achtergrondgeluiden in de
auto.
Zorg ervoor dat andere audio apps (zoals Spotify of navigatie) zijn afgesloten
en houdt deze app open tijdens het sprookje.
Om de app goed te laten werken moet je toestemming geven voor het gebruik van je
locatie bij het gebruik van de app.
Je kunt met een veegbeweging (swipe) langs de boeken gaan.
Om een sprookje op te starten, tik op het pijltje op het boek.
Als je terug wilt gaan, tik dan linksboven op het handje.
Het verhaal start als je de snelweg op rijdt. Elk sprookje past zich automatisch
aan jouw route aan. Let op, deze app werkt alleen in Nederland.
Deze app is gratis in de App Store verkrijgbaar.
[Download snelwegsprookjes in de Play
Store](https://play.google.com/store/apps/details?id=com.sensoryapphouse.touchtargets)
[Download snelwegsprookjes in de App
Store](https://apps.apple.com/nl/app/snelweg-sprookjes/id1448926462)
# Raad het getal (iPad en Android)
![Logo van Raad het getal en enkele
schermafbeeldingen](media/df7b8fa43c75f3c9d528089866558267.png)
September 2023
In deze app leer je welke cijfers er in een nummerrij voorkomen. Het is een
overzichtelijke app waarbij er geen afleiding op de achtergrond aanwezig is.
Deze app bevat drie spellen:
## Spel 1: Een nummerrij aanvullen:
Een rij getallen wordt weergegeven met een bepaalde sprong tussen de getallen.
Deze nummerrij moet aangevuld worden. De grootte van de sprong kun je aanpassen
de app instellingen.
## Spel 2. Raad het getal:
In dit spel moet een getal geraden worden.
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
Er wordt ook met gesproken tekst aangegeven of het getal minder/meer en of het
hoger/lager moet zijn als extra ondersteuning.
## Spel 3. Raad het aantal tot ...
Bij dit spel moet je ook het getal raden maar in dit geval is er geen visuele
ondersteuning. Er is alleen gesproken ondersteuning. Je hoort dan bijvoorbeeld:
“je zit eronder” of “het getal ligt hoger.” Je moet dus goed luisteren en
onthouden welk getal je hebt gebruikt. Dit gaat door totdat het juiste nummer is
gekozen.
## Instellingen wijzigen 
Door op het schroefje rechtsboven te tikken kan je de taal op Nederlands
instellen en kiezen of je het geluid aan of uit wilt hebben.
Via het moertje linksboven kom je bij de instellingen:
-   Hier kun je de taal op Nederlands instellen.
-   De sprongen in de getallenrij kan ingesteld worden. Keuze uit sprongen van:
    1,2,3,5.
-   Het maximale getal voor spel 1. Keuze uit: 10,20,30,40.
-   Het maximale getal voor spel 2: Keuze uit: 20, 30, 40, 50.
-   Het maximale getal voor spel 3. Keuze uit: 50, 100, 500, 1000.
Via het keuzemenu kan je kiezen met welk spel je start door op het plaatje te
tikken.
Als je terug wilt naar het keuzemenu tik je op de pijl linksboven.
Deze app is gratis in de App Store *en de Play Store* verkrijgbaar.
[Download Raad het getal in de App
store](https://apps.apple.com/nl/app/raad-het-getal/id1355353562)
Download Raad het getal in de Play Store
# Step by step-Animal Jigsaw (iPad)
![Logo van Step by Step Animal Jigsaw en enkele
schermafbeeldingen](media/b171741deefcbfab1f3fc6b3b60eaf10.png)
September 2023
Dit is een puzzel-app. Er zijn twintig puzzels om uit te kiezen. Elke puzzel
bestaat uit vier stukken.
Door in het startscherm op de pijl te tikken kom je bij de puzzels en bij de
instellingsmogelijkheden.
De puzzel start je op door op een plaatje te tikken. De opbouw van het scherm is
telkens gelijk.
Rechtsboven verschijnt de puzzel eerst in zijn geheel. Daarna verplaatsen de
vier puzzelstukken zich naar de onderrand. Er blijft een leeg kader achter.
Vervolgens verschijnt er linksboven naast het kader het voorbeeld.
Afhankelijk van de instellingen tik je nu op het puzzelstuk of versleep je het
puzzelstuk. Als je op de verkeerde tikt hoor je een geluidje. Als de puzzel af
is verschijnt er een juichende smiley.
Het blauwe kader dat telkens op de lege plek in het kader zorgt ervoor dat je
systematisch leert werken.
## Instellingen
Onder Settings kan je het volgende instellen:
-   Aan het einde van de oefening: de oefening herhalen, doorgaan naar de
    volgende oefening of terug naar het beginscherm.
-   Hulp bieden na inactiviteit, aantal secondes 20, 30, 40
-   Bediening door te tikken dan hoeft er niet gesleept te worden met het
    puzzelstuk. Als je dit uitzet dan moet het puzzelstukje zelf op de plaats
    gesleept worden.
-   Ouderlijk toezicht
-   Muziek aan of uit.
## Het beeld vergroten 
Als de details te klein zijn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[Meer uitleg over vergroten en de
Zoomregelaar](https://kennisportaal.visio.org/nl-nl/documenten/vergroten-op-ipad-en-iphone-vier-manieren)
Video over vergroten en de Zoomregelaar
De app is gratis verkrijgbaar.
[Download Step by step Animal Jigsaw in de App
store](https://apps.apple.com/nl/app/animal-jigsaw-assemble-4-pieces-of-a-picture/id1205485395)
# Touch Targets (iPad en Android) 
![Touch targets app afbeelding en
screenshots.](media/48f6d0df3d116421341076ca49865c6c.png)
Juni 2023
Touch Targets is een actie-reactie app.
Met deze app stimuleer je spelenderwijs de kijkaandacht en oog-handcoördinatie.
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
Mogelijk moet je deze app eerst voor jouw kind instellen, zodat het beter
aansluit bij wat visueel gezien voor jouw kind passend is. Denk daarbij aan:
-   de kleur, is er voldoende contrast?
-   de grootte van de afbeelding.
-   de complexiteit van de afbeelding, kies een eenvoudige vorm zoals de cirkel
    of een meer complex figuur als de robot.
-   de achtergrond. Kies bijvoorbeeld een effen kleur als je kind moeite heeft
    om informatie te verwerken. Is je kind toe aan meer uitdaging? Kies dan voor
    een complexere achtergrond die meer afleiding geeft.
Bij het open van de app zie je een beginscherm met het keuzemenu, dit ziet er
wat druk uit.
Om het spel te starten kies je eerst in de bovenste rij één van de vier scènes
door deze aan te tikken.
Daarna verschijnen er in de onderste rij de vier afbeeldingen die bij deze scène
horen. Tik op één van deze vier afbeelding en het spel start.
Boven in beeld verschijnen er dan vier icoontjes, waarmee je indien nodig de
visuele informatie verder passend kunt instellen:
-   Vierkant: hiermee kan je het formaat van de afbeelding instellen, er is
    keuze uit drie formaten.
-   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
-   Pijl: hiermee kan je de kleur van de eenvoudige afbeeldingen veranderen of
    bij de complexere afbeeldingen de afbeelding zelf. Je kiest dan bijvoorbeeld
    in plaats van een robot een heks.
-   Wil je weer terugkeren naar het beginscherm, tik dan op het huisje.
Deze app is gratis in de App Store verkrijgbaar.
In de Google Playstore kost deze app 1,29 en heet dan Touch Target-coördination
[Download Touch Target Coordination in
Playstore](https://play.google.com/store/apps/details?id=com.sensoryapphouse.touchtargets)
[Download Touch Target in de App
Store](https://apps.apple.com/nl/app/touch-targets/id1536659045)
**Tip:**
-   Om te voorkomen dat je kind zelf de app verlaat, is het handig om Begeleide
    Toegang aan te zetten onder Instellingen \&gt; Toegankelijkheid.
    [Lees meer over Begeleide
    Toegang](https://kennisportaal.visio.org/nl-nl/documenten/de-ipad-vereenvoudigd-instellen)
-   Vindt jouw kind het nog moeilijk om iets gericht aan te tikken op het scherm
    dan is [Sensory Splodge 1 - Tap
    Splat](https://apps.apple.com/nl/app/sensory-splodge-1-tap-splat/id673960078)
    een leuk alternatief. Tik op het scherm en een afbeelding verschijnt. De app
    is gratis verkrijgbaar in de App Store
# ColourCode SmartGames LIVE Inc. (iPad)
![ColourCode app en
schermafbeelding.](media/4e83db2f69649bd7dfacf1738f728de7.png)
Juni 2023
ColourCode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
Instellingen wijzigen: door op het schroefje rechtsboven te tikken kan je de
taal op Nederlands instellen en kiezen of je het geluid aan of uit wilt.
In het beginscherm kan je kiezen uit verschillende 4 niveaus:
-   Junior
-   Starter
-   Expert
-   Master
Nadat je het niveau hebt gekozen verschijnen er cijfers in beeld waaronder de
oefeningen zitten.
Tik op het groene bolletje onderaan en vervolgens op een cijfer.
Eerst verschijnt de opdracht in het groot die nagemaakt moet worden. Nadat je
deze bekeken hebt tik je op het voorbeeld. Het voorbeeld verkleint vervolgens
maar is weer terug te vinden bovenaan in het midden van het scherm. Het
voorbeeld kan weer vergroot worden door erop te tikken.
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
Je kunt daarna kiezen om de opdracht te herhalen, terug naar het beginscherm te
gaan of door te gaan naar de volgende opdracht.
Door de oefeningen en niveaus te doorlopen speel je nieuwe oefeningen vrij.
De app is gratis verkrijgbaar in de App Store.
[Download Colourcode in de App
Store.](https://apps.apple.com/app/colourcode/id1007290404)
**Tip:**
Deze app is gebaseerd op het originele puzzelspel ColourCode van SmartGames.
&gt;   ![Verpakking can het spel
&gt;   Colourcode.](media/f37b3ebc99327baa7b0eedbc565e96ca.png)
# Numbers for Kids -Preschool Counting Games (iPad)
![Numbers for Kids app en
schermopnames.](media/6e438133efc081e6aa127a8905f54ea5.png)
Juni 2023
In deze Engelstalige app leer je om cijfers te herkennen en om tot twintig te
tellen.
Het fijne van deze app is dat er geen afleiding is op de achtergrond: de
achtergrond is wit. De informatie staat stil en je moet bijvoorbeeld zelf de
items naar de juiste plek slepen. Of je moet met je vinger een lijn trekken
tussen de items. De items zijn groot en contrastrijk en hebben veel
tussenruimte. Voor kinderen met een visuele verwerkingsprobleem kan dit
overzichtelijk zijn.
De instructie is Engelstalig, hierdoor is het aan te raden om het eerst samen te
spelen en de instructie uit te leggen. Over het algemeen is het snel duidelijk
wat de bedoeling van het spel is.
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
De volgende spellen zijn beschikbaar:
1.  Let's Count to 10: Een telspel waarbij je alle items moeten tellen tijdens
    het spelen van spellen zoals het voeren van insecten die je sleept naar de
    kikker, het plaatsen van koekjes in een pot, enzovoort.
2.  Sort Apples :Objecten vergelijken op relatieve hoeveelheden (geen, weinig of
    veel).
3\. Monster Match - Match de monsters door te tellen hoeveel ogen elk monster
heeft.
4\. Numbers Match - De cupcakes matchen op het juiste aantal versieringen.
5\. Related Items - De gerelateerde items vinden door te tellen hoeveel er in
elke groep zitten.
6\. Relative Size – Ontdek het verschil.
7\. Trace Numbers – Maak het cijfer na.
8\. Find Numbers 1 to 9 – Vind het juiste cijfer.
9\. How many? - Eenvoudig sorteerspel.
10\. Let's Count to 20 - Blijf katten, honden en andere dieren voeren terwijl je
leert om tot 20 te tellen.
11\. Count Fingers - Tel alle vingerpoppetjes.
12\. Find Numbers 11 to 20 – Vind het juiste cijfer.
Als de details te klein zijn dan kan je met zoomen de afbeeldingen vergroten.
Stel deze functie bij Instellingen \&gt; Toegankelijkheid.
Voor jonge kinderen is het soms lastig om de zoomfunctie aan te zetten door
dubbel te tikken met drie vingers. Je kunt er dan voor kiezen om de zoomregelaar
aan te zetten en bij regelaarhandelingen: enkel tikken: zoom in/uit.
Kies bij kleur voor een opvallende kleur bijvoorbeeld rood en zet
ondoorzichtigheid inactiviteit op 100%. Op deze manier is de regelaar beter
zichtbaar.
Zet de regelaar op een vast plek in het beeldscherm zodat deze eenvoudig is
terug te vinden.
Meer over vergroten op de iPad en de Zoomregelaar vind je op het Visio
Kennisportaal:
[Uitleg over vergroten en de
Zoomregelaar](https://kennisportaal.visio.org/nl-nl/documenten/vergroten-op-ipad-en-iphone-vier-manieren)
[Video over vergroten en de
Zoomregelaar](https://kennisportaal.visio.org/nl-nl/documenten/vergroten-op-de-ipad-zo-werkt-de-zoom-functie-vide)
Downloaden:
[Download Numbers for Kids in de App
Store.](https://apps.apple.com/nl/app/numbers-for-kids-preschool-counting-games/id1162233048)
**Tip**:
Deze app is ook geschikt om een juiste kijkstrategie aan te leren, bijvoorbeeld
bij het tellen en slepen van de items altijd van links naar rechts te werken.
Deze app heeft in-app aankopen. Er zijn drie games gratis, voor 1,19 euro kan je
al de overige games ontgrendelen.
# MarcoPolo - Weather (iPad en Android)
![MarcoPolo - Weather ](media/b363c576d054642a87277f9b4c18296f.png)
Maart 2023
In deze app kan er ontdekkend gespeeld worden rondom het thema
weerverschijnselen.
Ontdek hoe de weersomstandigheden invloed hebben op het de leefomgeving.
Er zijn drie figuurtjes waaruit gekozen kan worden. Die kun je aanpassen aan de
weersomstandigheden, zoals regenkleding aantrekken of een paraplu geven.
Plaats bijvoorbeeld eens een iglo en laat de temperatuur stijgen wat gebeurt er
dan?
In het Engels worden er ook verschillende feiten over het weerstype verteld. Bij
instellingen kunnen er ander talen gekozen maar helaas niet voor Nederlands. Als
je Voice -Over gebruikt, zet deze dan uit als je geen Engels gesproken feiten
wilt horen.
Je start het spel door op de blauwe cirkel met pijl te tikken.
Er staan bovenin het scherm drie cirkelvormige knoppen namelijk:
-   De zon: stel hier het weertype in, bijvoorbeeld zonnig, bewolkt, regen,
    sneeuw, of onweer.
    Tip: tik bij onweer op de wolken om het te laten bliksemen.
-   24 ℃ , stel de temperatuur in door pijl te verschuiven.
-   Een windsymbool, stel hier de windkrach in, 4 keuzes hoe hard het waait.
    Tip: geef een vlieger aan het poppetje en verander de windkracht.
Rechts bovenaan kan je instellen of dag of nacht is.
Onderaan het scherm is een keuzemenu. Kies hier:
-   Het figuurtje waarmee je wilt spelen.
-   De kleding, welke kleding is passend bij de weersomstandigheid dat
    uitgekozen is.
-   Eten, sleep dit naar de mond. Wat gebeurt er als het eten niet bij het
    weersomstandigheid past?
-   Bloemen, sleep een bloem op het gras.
    Tip: laat het regen om de bloem te laten groeien of bekijk wat er gebeurt
    met de bloem als het gaat vriezen of heet is?
-   Activiteiten: afhankelijk van het weerstype bv Iglo en sneeuwballen gooien
    bij kou, tent en vlieger bij warm weer of zaklamp in de nacht.
Elke keuze heeft dus invloed op wat er op het scherm gebeurt en wat er in het
keuzemenu verschijnt.
De app is gratis verkrijgbaar.
[Download MarcoPolo Weather in de App
Store.](https://apps.apple.com/nl/app/marcopolo-weather/id905425870)
[Download MarcoPolo Weather in Google
Play](https://play.google.com/store/apps/details?id=com.gomarcopolo.weather)
**Tip**:
Bekijk eens hoe het weer buiten is en laat dit instellen, welke Nederlandse
weersbegrippen en seizoen hoort daarbij?
# Letters en klanken leren (iPad en Android)
![Letters en klanken leren ](media/c5e5eb99f1ca5f7869f21267e0179da9.png)
Maart 2023
In deze Nederlandstalige app kan je oefenen met het leren van letters, klanken
en woorden. Sommige oefeningen zijn geschikte voor oudste kleuters, andere vanaf
groep 3.
Het scherm is overzichtelijk opgebouwd, de knoppen staan op een vast plek. Als
de letters te klein zijn kan je deze vergroten met de zoomfunctie.
Er staat wel veel informatie in beeld. Hou er rekening mee dat dit voor kinderen
die moeite hebben om informatie te verwerken uit een drukke achtergrond dit
lastig kan zijn.
Bij de instellingen kan je de achtergrondmuziek uitzetten en een groter
lettertype kiezen.
Het fijne van deze app is dat er ook geoefend kan worden met klanken als ng, au
en ou. En dat de klanken volgens de “schooluitspraak” benoemd worden. Het is
alleen jammer dat je niet kunt instellen met welke klanken je wilt oefenen.
De app laat je kiezen uit 5 oefeningen. Door op het plaatje te tikken start je
de oefening. Als je op het pijltje linksboven tikt kom je weer terug op het
beginscherm.
In de oefening kan je de vraag laten herhalen door op het icoontje rechtsboven
te tikken.
1.  **Letters horen**
Deze oefening staat rechtsboven op het scherm.
Bij deze oefening vind je boven een alfabetisch overzicht van alle letters.
Tik op een letter, er verschijnt dan onderaan een afbeelding met de gekozen
letter en de letter wordt uitgesproken.
1.  **Welke letter ontbreekt er?**
Er verschijnt een afbeelding. Als je niet weet wat het voorstelt dan kan je dit
laten vertellen door op het icoontje in de afbeelding te tikken.
Boven de afbeelding staat het woord beschreven waarbij een letter ontbreekt.
Onder de afbeelding staan de letters waaruit gekozen kan worden.
1.  **Welk woord lees je?**
Links onderaan staat het woord dat je moet lezen en rechts ernaast staan vier
afbeeldingen waaruit gekozen kan worden. Tik op de juiste afbeelding.
1.  **Waar zie je de….?**
Er wordt een klank uitgesproken. Onderaan staan acht letters, de klank(letter)
staat meerder keren in de rij. Tik ze allemaal aan.
1.  **Welk woord hoort bij het plaatje?**
Er verschijnt een afbeelding met daaronder vier woorden, tik het juiste woord
aan.
De app is gratis verkrijgbaar
[Download letters en klanken leren in de App
Store.](https://apps.apple.com/sr/app/letters-en-klanken/id1596638820?l=nl)
Download letter en klanken leren in de Google Play
MarcoPolo - Ocean (iPad en Android)
![MarcoPolo - Ocean ](media/538c86edc599a270fc3dc05edb238b0e.png)
Maart 2023
MarcoPolo Ocean is een app die gaat over verschillende dieren die leven in de
zee.
Het scherm is overzichtelijk opgebouwd. De knoppen staan op een vaste plek.
Door middel van verschillende activiteiten kan er een eigen zeeaquarium
opgebouwd worden. Er ontstaat interactie met de afbeeldingen, geluid en beweging
door er op te tikken.
Je start het spel door in het midden van het scherm op de gele Play knop te
tikken.
Het kan daarna op drie verschillende manieren gespeeld worden.
De **eerste manier** is door de zee met de dieren te bekijken.
Dit doe je door het beeld in verschillende richtingen te bewegen met een vinger
op het scherm. In het begin is de zee nog vrij leeg, deze wordt door
activiteiten die verder op beschreven worden verder aangevuld.
De **tweede manier** is door rechtsboven op het puzzelstuk te tikken.
Er verschijnt dan een keuzemenu met vier dieren en twee vaartuigen.
Tik op de afbeelding waarmee je verder wilt gaan, bijvoorbeeld de orka.
De orka verschijnt groot op het scherm. Rechtsboven gaat er een paarse cirkel
met pijl knipperen. Tik hierop.
Er verschijnt vervolgens rechtsboven een cirkel met telkens een nieuw onderdeel
van de orka. Dit moet naar een lege plek in het scherm gesleept worden.
Als het slepen langer duurt dan zal - ter ondersteuning - de lege plek gaan
knipperen.
Houd er rekening mee dat het onderdeel dat in de cirkel verschijnt niet meteen
op ware grootte wordt weergegeven pas nadat het aangeraakt wordt om te
verslepen.
Zodra de orka is samengesteld verschijnt er weer een knipperende paarse knop met
pijl.
Tik hierop en de orka wordt in de zee geplaatst. Vervolgens moeten er nog een
aantal andere dieren in de zee geplaatst worden.
Als alle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
De duikboot kan je heel diep naar de bodem laten zakken om daar verder op
ontdekkingen te laten uitgaan.
De **derde manier** is door linksonder op de cirkel met de vis te tikken. Met
een veegbeweging kan je dan verschillende soorten vissen gelijk in de zee
plaatsen. Vooraan staat een visvoerflesje waarmee je de vissen kunt voeren en
lokken.
Als je weer terug wilt naar het beginscherm druk je linksboven op het huisje.
Er zijn verschillende **instellingsmogelijkheden**. Deze kan je instellen via
het beginscherm met de knop linksboven.
-   De achtergrondmuziek kan aan/uitgezet worden.
-   Factbubbles kan aan/uitgezet worden. Door deze uit te zeten hoor je geen
    gesproken (Engelse) informatie over de dieren.
-   VoiceOver kan aan/uitgezet worden.
-   De optie Save aquarium kan aan/uitgezet worden. Door deze aan te zetten kan
    je op een later moment weer terug keren naar het opgebouwde zeeaquarium. Doe
    je dat niet dan begin je telkens in een leeg zeeaquarium.
-   De taal instellen: diverse mogelijkheden maar geen Nederlands.
De app is gratis verkrijgbaar.
[Download MarcoPolo Ocean in de
App Store](https://apps.apple.com/nl/app/marcopolo-ocean/id797157312)
[Download MarcoPolo Ocean in  Google
Play](https://play.google.com/store/apps/details?id=com.gomarcopolo.oceanandroid&amp;hl=nl&amp;gl=US)
**Tips:**
-   Om eerst een indruk te krijgen of de app geschikt is voor je kind kan je het
    volgende filmpje op YouTube bekijken: [MarcoPolo Ocean - Gameplay
    Trailer](https://www.youtube.com/watch?v=u_-A_Ofi1TY)
-   Combineer de app met boeken uit de bibliotheek of met [3D
    zeedierenset](https://www.ilovespeelgoed.nl/product/collecta-set-a-mini-zeedieren-7-3-cm-12st.html?seakeyword=&amp;gclid=EAIaIQobChMIzPeD-tjO_QIVA-h3Ch0UgQBtEAQYAyABEgKdc_D_BwE).
# Toca Hair Salon - Christmas (iPad) 
![Toca Hair Salon - Christmas ](media/baebdb716b93ff6219d41be9b4833dfc.png)
December 2022
Toca Hair Salon is een eenvoudige app zonder gesproken taal waarbij je het
kapsel van de kerstman of de naalden van de kerstboom onder andere kunt knippen,
föhnen, kleuren en versieren.
Je start het spel door in het midden van het scherm op de Play knop te tikken.
Je stopt het spel door links bovenaan op het kladblokje te tikken. Daarna kan je
kiezen of je met de kerstman of met de kerstboom wilt spelen door daarop te
tikken.
Vervolgens verschijnen onderaan het scherm voorwerpen waarmee je aan de slag
kunt gaan. Je tikt eerst op een item, bijvoorbeeld de kam, en daarna beweeg je
met je vinger over kerstman. Je ziet dan dat zijn haren, baard en wenkbrauwen
gekamd worden.
Door met je vinger onderaan op het scherm naar links of rechts te bewegen kan je
kiezen uit verschillende mogelijkheden. Zorg ervoor dat het geluid aan staat
zodat je ook de passende geluiden bij de voorwerpen hoort.
Je hebt bij zowel de kerstman als de kerstboom dezelfde mogelijkheden:
-   kam: kam de haren, baard wenkbrauwen van de kerstman of de naalden van de
    kerstboom.
-   schaar: knip de haren, baard, wenkbrauwen of de naalden.
-   potje vloeistof: laat de haren, baard, wenkbrauwen en naalden weer groeien.
-   föhn: blaas en droog de haren, baard, wenkbrauwen of de naalden.
-   fotocamera: maak een foto van de kerstman of kerstboom.
-   tondeuse: scheer de haren, baard, wenkbrauwen van de kerstman of de naalden
    van de kerstboom.
-   verf: kies uit 12 kleuren en geef de haren, baard, wenkbrauwen of de naalden
    een mooie kleur.
-   versieringen: versier de kerstman of de kerstboom met mooie kerstdecoraties.
Vergeet niet om ook het gezicht van de kerstman te bekijken, want hij is erg
expressief!
De foto wordt als kerstkaart in de fotogalerij bewaard zodat je deze ook als
kerstkaart kunt delen met anderen.
De app is gratis verkrijgbaar.
Download Toca Hair salon-Christmas in de App Store
# Dr. Panda AR Kerstboom (iPad)
![Dr. Panda AR Kerstboom](media/ae101648851e0821c5570af0034860ea.png)
December 2022
In deze app kan je een kerstboom overal in huis, of waar je maar wilt plaatsen.
Je start de app door op de Play knop midden op het scherm te tikken. Je keert
terug naar het begin door linksboven op het huisje te tikken.
Voordat je kunt beginnen moet je eerst toestemming geven dat de camera gebruikt
mag worden. Bij de instellingen kun je ervoor kiezen om de achtergrondmuziek uit
te zetten.
Wanneer je de app start kan je in de kalender een vakje openen door deze aan te
tikken. Je kiest een kleur uit en met het pijltje rechts bovenin kan je verder
gaan.
Daarna richt je de camera op een plat vlak in de ruimte en verschijnt eerst de
bak van de kerstboom. Als je daarop tikt verschijnt de kerstboom in de kleur die
je hebt uitgekozen. Daarna verschijnt er onder in beeld een balk met de volgende
mogelijkheden:
Dubbele pijltjes: klap de keuzebalk in of uit.
Fototoestel: maak een foto van je versierde kerstboom. Deze verschijnt dan in de
kalender en als een kerstkaart in je fotoalbum.
Kerstbal: de versieringen komen tevoorschijn. Denk hierbij aan kerstballen,
slingers, lichtjes en nog veel meer. Door met je vinger onderaan op het scherm
naar links of rechts te bewegen kan je kiezen uit alle versieringen. Je
verplaatst een versiering door je vinger bijvoorbeeld op een kerstbal te leggen
en deze naar de kerstboom te slepen. Je kunt om de kerstboom heen lopen als je
de iPad blijft richten op de kerstboom, en zo de kerstboom van alle kanten
versieren.
Kerstboom: hiermee kun je de positie van de kerstboom wijzigen. Er verschijnt
dan een wit vierkant onder de kerstboom. Tik op een andere plek in de ruimte en
de kerstboom zal daar naar toe worden verplaatst. Door weer op het kerstboom
icoontje te tikken zet je de kerstboom vast op zijn plaats.
Plusteken: hiermee kan de kerstboom vergroot of verkleind worden.
Elke dag komen er nieuwe versieringen erbij. Tik op het cadeautje dat in beeld
verschijnt en ontdek welke versiering erbij is gekomen.
Ben je niet tevreden met de kerstboom? Tik dan rechtsonder bij de kalender op de
vuilnisbak. Er verschijnt een minteken bij de kerstboom. Tik deze aan om de
kerstboom te laten verdwijnen. Druk daarna op het kruisje rechts onderaan en de
bewaarde kerstbomen komen weer in beeld. Tik op een kerstboom om er weer verder
aan te werken.
De foto wordt als kerstkaart in de fotogalerij bewaard zodat je deze ook als
kerstkaart kunt delen met anderen.
De app is gratis verkrijgbaar maar vereist iPadOS 11.0 of nieuwer.
[Download Dr. Panda AR kerstboom in de
Appstore](https://apps.apple.com/nl/app/dr-panda-ar-kerstboom/id1294156707)
# Light activity (iPad, Android, Windows, Macos)
![Light activity app](media/e03f0484ad373ce054ff6add1808a29c.png)
September 2022
Het doel van deze app is om de verschillende functies van het visuele systeem te
stimuleren bij kinderen op een jonge leeftijd. Het scherm van een tablet biedt
een sterke visuele prikkel die de aandacht trekt. Dit is te versterken door het
in een donkere ruimte aan te bieden. Zo blijft het kind gefocust en met aandacht
bij het spel. Het is geschikt voor baby’s en peuters, maar ook voor kinderen met
een meervoudige beperking.
In totaal zijn er 40 verschillende activiteiten mogelijk met deze uitgebreide
app en bidet het veel instellingsmogelijkheden, zodat het goed voor ieder kind
goed op maat is in te stellen. Bovenin aan het scherm vind je de verschillende
activiteiten. Per categorie bevat het verschillende oefeningen. Elk van deze
oefening start met de verschillende instellingsmogelijkheden: geluid, snelheid,
hoeveelheid, grootte, wel of geen uitlijning. Qua opbouw in moeilijkheid kan je
in het beginscherm het beste van rechts naar links de activiteiten uitkiezen.
Een aantal activiteiten uitgelicht:
Tools: Hier stel je de kleur in en de sterkte van visuele prikkel om
kijkreacties uit te lokken.
Sensory: hier zijn vier verschillende oefeningen te kiezen. Dit is te gebruiken
voor actie-reactie activiteiten. Je kunt bijvoorbeeld instellen dat er alleen
geluid klinkt als het scherm wordt aangeraakt
Detect: hier zijn acht verschillende oefeningen. Het gaat om het vinden van
stilstaande of bewegende objecten.
Coördination: Dit zijn zeven oog-hand coördinatie oefeningen. Het kind plaatst
een afbeelding gericht over het scherm. Als je een afbeelding verplaatst, hoor
je geluid.
Match: zelfde afbeeldingen of kleuren vinden, patronen namaken.
De app is gratis verkrijgbaar
[Practice toddler's visual functions
(tarmil.web.app)](https://tarmil.web.app/en/)
Deze webgebaseerde app is ontwikkeld door een Israëlische ergotherapeut,
werkzaam bij de Eliya Association for the Blind. Deze app wordt daar veel
gebruikt door therapeuten en organisaties die werken met baby’s en peuters met
een visuele beperking. Het is vertaald in het Engels, zodat er meer mensen van
deze app gebruik kunnen maken.
# Wijsr (iPad en Android) 
![Wijsr app](media/c2a7cfea95685b1cde0c93d5f6c1e274.png)
September 2022
Dit is een hele overzichtelijke rekenapp voor het oefenen van sommen tot 20.
Er is een goed contrast doordat de achtergrond wit is en de opbouw van het
scherm is telkens hetzelfde.
Je moet eerst een account aanmaken, zodat als je het goed doet, je naar een
volgend level gaat en moeilijkere sommen krijgt. De sommen zijn opgedeeld in tot
6, tot 10 en tot 20. Je begint bij tot 6. Het begint met + sommen, daarna –
sommen, dan + en – door elkaar en tenslotte splitsen.
Midden in beeld verschijnt de som, onderaan staan twee rijen met cijfers. Door
te tikken op het cijfer verschijnt deze als antwoord bij de sommen. Daarna moet
het groen vinkje aangetikt worden als bevestiging, of het rode kruisje als je
het antwoord wilt vervangen.
Als je het goed hebt komt de volgende som in beeld. Als het antwoord fout is dan
verschijnt er een groen blok met het juiste antwoord in beeld en moet er op “ga
verder” getikt worden om weer bij de sommen uit te komen.
Uit deze serie is er ook de app Wijsr2. Deze app is om tafel te oefenen.
De apps is gratis verkrijgbaar
[Download Wijsr in de App
Store](https://apps.apple.com/nl/app/wijsr/id1516335537)
[Download Wijsr in Google play
Store](https://play.google.com/store/apps/details?id=com.tradfrilux.wijsr)
# Logic City Jr (iPad)
![Logic City Jr app](media/a1a23db3d5162c4ce66ddeae3001c013.png)
September 2022
Deze app is een soort sudoku met geometrische vormen.
In een rasterfiguur van 3 x 3 moeten er cirkels, vierkanten en driehoeken worden
geplaatst. In elke rij, zowel verticaal als horizontaal, mag een vorm maar één
keer worden geplaatst.
De vakjes met de cijfers in het keuzemenu zijn vrij klein, maar het kan
eenvoudig met vergroot worden. In de lite versie heb je beperkte keuze uit de
opdrachten. Die staan met een blauw vierkant aangegeven. Als je een oefeningen
gedaan hebt, kleurt het keuzevakje geel.
Als de opdracht begint, zie je links de vormen en rechts het raster waar je ze
moet plaatsen. Je sleept de vormen naar de juiste plaats. Als de vormen op hun
plaats staan, druk je rechtsonder op check. Als het goed is verschijnen er
gezichtjes, als het fout is komt er een bericht retry. Je kan de vormen een voor
een verplaatsen of op retry drukken en dan gaan alle vormen eruit.
De moeilijkheid loopt op. In het begin geven de potloden aan welke kleur er in
welke rij voorkomt. Als je verder komt in het spel gaan de kleuren weg of er
staat in het raster welke vorm je er juist niet mag leggen.
Download Logic City Jr lite in de App Store
# Breathe, Think, Do with Sesame (iPad)
![Logo van Breathe, Think, Do with Sesame
](media/9aaf85210231e426867f4cf43320ff2f.png)
Juni 2022
Dit is een app voor jonge kinderen waarin op spelenderwijs in beeld wordt
gebracht hoe je zelf kunt kalmeren, hoe je een situatie kunt aanpakken door een
plannetje te bedenken en vervolgens deze uit te voeren. Dit rondom vijf sociaal
emotionele thema’s die herkenbaar zijn voor jonge kinderen.
Je kunt kiezen uit deze vijf activiteiten:
-   Zelf schoenen leren aantrekken
-   Naar school gaan en afscheid nemen
-   Toren leren bouwen
-   Op je beurt wachten
-   Licht uit doen in de slaapkamer
De app is Engelstalig, dus voor jonge kinderen is er in het begin begeleiding
bij nodig om het toe te lichten. Doordat alle activiteiten eenzelfde opbouw
hebben is het echter al snel duidelijk wat de bedoeling is. Je kunt Nederlandse
tekst invoeren door de knop van Parents en vervolgens “personalize this app” te
kiezen. Hierdoor hoor je bij het stukje “bedenk een plan” je zelf ingesproken
tekst bij het tweede plan.
De opbouw van de app is als volgt:
Je kiest eerst een activiteit/situatie uit, bijvoorbeeld op school afscheid
nemen. Er start dan een animatie op waarin je ziet dat het Sesamstraat monster
het moeilijk vindt om afscheid te nemen.
Vervolgens zie je het monster heel verdrietig kijken. Door drie keer op zijn
buik te tikken, ofwel door hem diep adem te laten halen, komt het monster tot
rust.
Daarna gaat het monster drie plannetjes bedenken. Je doet dit door op de
bellenblaasbellen te drukken. Het plan verschijnt en uiteindelijk komen de drie
plannen in het midden in beeld, zodat er een plan uitgekozen kan worden.
Een voorbeeld:
Je kiest een plan, bijvoorbeeld een vriendje opzoeken om mee te gaan spelen, een
tekening maken van iemand die je leuk vindt, een troostknuffel vragen aan de juf
of hulp vragen aan een volwassene.
In een animatie wordt dan uitgebeeld hoe de situatie succesvol wordt opgelost.
Tenslotte worden de drie stappen herhaald en besproken: diep ademhalen om te
kalmeren, plan bedenken en plan uitvoeren.
Om het spel meer inhoud te geven is het leuk om het ook samen te bespreken:
herkent het kind de situatie? Wat zou jij doen en deze bespreken?
De apps is gratis verkrijgbaar
[Download  Breathe, Think, Do with Sesame in de App
Store](https://apps.apple.com/nl/app/breathe-think-do-with-sesame/id721853597)
# WholeRepMatch by mathies (iPad en Android) 
![Schermafbeelding WholeRepMatch by mathies
](media/5711a3b576d1c233529ac540eed633ad.png)
Juni 2022
WholeRepmatch is een app waarmee je getalbegrip en tellen kunt oefenen.
Het is een memory app, maar je kunt er voor kiezen om de kaartjes niet te laten
omdraaien. Hierdoor kun je eerst oefenen met het combineren en begrijpen wat bij
elkaar hoort, zonder daarbij te hoeven onthouden waar het plaatje ligt.
In het beginscherm kan je zelf instellen tot welke cijfers je wilt oefenen:
0-5,0-10, 0-20 en 0-50. Als je dat gedaan hebt verschijnen er verschillende
keuzemogelijkheden in beeld, waaruit je twee opties kiest.
Je kiest dan bijvoorbeeld het cijfer met dobbelsteenbeeld of de vingers die
tellen met stippen. Je zoekt dus steeds de twee kaartjes bij elkaar die
hetzelfde getal weergeven.
Met de optie “face up”, kan je kiezen of je de kaartjes met de afbeelding open
wilt spelen of omgedraaid met de achterkant naar boven, zoals bij memory.
Vervolgens druk je op Play en start je het spel.
Als je een kaartje hebt aangetikt verschijnt er een gele rand om het kaartje.
Als je de juiste combinatie hebt gekozen verschijnt er een ster op het kaartje
en verdwijnen de twee kaartjes. Als je de verkeerde combinatie koos krijg je
feedback in de vorm van geluid.
De afbeeldingen op het memorykaartje hebben een goed contrast. De cijfers zijn
groot maar er zitten ook opties bij die mogelijk te klein zijn op goed te kunnen
waarnemen (bijvoorbeeld de stippen). Het is dan handig om het kaartje vergroot
te bekijken door de zoomfunctie aan te zetten. Dit zoomen kan ingesteld worden
op de iPad of Android tablet bij instellingen. Meer informatie hierover is te
vinden op het Visio Kennisportaal:
[Vergroten op de iPad, de Zoom functie
(video)](https://kennisportaal.visio.org/nl-nl/documenten/vergroten-op-de-ipad-zo-werkt-de-zoom-functie-vide)
[Android gebaren voor vergroting en
spraak](https://kennisportaal.visio.org/nl-nl/documenten/android-gebaren-voor-vergroting-en-spraak)
Je kunt er dan voor kiezen om alle kaartjes vergroot te bekijken. De kaart die
je aangetikt hebt krijgt een gele rand. Dit geeft weliswaar houvast maar doordat
er ingezoomd is kan het overzicht over alle kaartjes verloren gaan en zul je
systematisch moeten zoeken.
Je kunt er daarom ook voor kiezen om eerst een kaartje met stippen vergroot te
bekijken met inzoomen, te tellen, daarna weer uitzoomen en het juiste cijfer
erbij te zoeken.
De apps is gratis verkrijgbaar.
[Download WholerepMatch bij Mathies in de App
Store](https://apps.apple.com/ca/app/id1472058703)
[Download WholerepMatch by Mathies in Google Play
Store](https://play.google.com/store/apps/details?id=ca.mathies.wholematch)
# Mijn rupsje Nooitgenoeg AR (iPad) 
![Logo van app Rupsje Nooitgenoeg](media/bee756116fae3c3ca9d3479d76021f0a.png)
Februari 2022.
De apps in februari sluiten aan bij het thema wereldoriëntatie, verhalen
vertellen.
Rupsje Nooitgenoeg komt in deze app tot leven in de echte wereld. Als je de
camera van iPad richt op je tafel, je slaapkamer of tuin zie je het rupsje in
deze omgeving in het beeld verschijnen. Door op het scherm te tikken, laat je
het rupsje uit het ei komen. Je kunt het eten geven of andere verrassingen laten
ontdekken. Als het rupsje moe is, stop je hem in bed en als hij wakker wordt,
start een nieuwe dag. Naarmate het rupsje meer eet, wordt hij steeds groter
totdat hij een vlinder is. Bij het opnieuw opstarten van de app, verschijnt een
nieuw ei.
De app werkt zonder gesproken taal of tekst en is daarmee geschikt voor jonge
kinderen. De vaardigheden die je spelenderwijs met de app oefent, zijn:
De ooghandcoördinatie en het onderscheiden van een figuur op een drukke
achtergrond. De app werkt het best in een goed verlichte ruimte op een vlak
oppervlak zoals een vloer of tafel. Als je van plek wilt veranderen, moet je
eerst de rode “opnieuw laden” knop rechtsboven aantikken. De app heeft toegang
tot de camera nodig. Dit doe je bij het installeren van de app of op een later
tijdstip via de iOS instellingen van de iPad.
[Download Mijn Rupsje Nooitgenoeg AR in de App
Store](https://apps.apple.com/nl/app/mijn-rupsje-nooitgenoeg-ar/id1277085142)
Om eerst een indruk te krijgen of de app geschikt is voor je kind kan je het
volgende filmpje op youtube bekijken: &lt;https://youtu.be/T9D0YcUKPOU&gt;
# Coding Safari for Kids (iPad)
![Logo Coding Safari for Kids](media/e1247e6158c2a6aaff91feb0de6c2991.png)
Februari 2022
Ga op safari met je kind. Vanuit 7 werelddelen is een dier aanwezig in het spel.
Je kiest een werelddeel en maakt een route voor het dier zodat het weet hoe het
“thuis” komt. Onderin het beeld zijn blokjes die je gebruikt om de route mee te
maken. Als de route goed is, gaat het dier lopen. De routes lopen op in
moeilijkheid. Na vijf keer goede routes krijg je een beloning, namelijk een
sticker voor op je dierenplaat. Een andere beloning is dat je een nieuw dier
vrij speelt op de wereldkaart waardoor je op een ander continent verder kan
spelen. Ook deze levels lopen op in moeilijkheid. Er zijn in totaal 7
continenten: beer (Noord-Amerika), vos (Europa), tijger (Azië), olifant
(Afrika), aap (Zuid-Amerika), pinguïn (Antarctica), en kangoeroe (Australië).
Wanneer alle dieren in de eerste wereld vrijgespeeld zijn, krijg je een nieuwe
wereld in de app.
De route maak je door een routeblokje te plaatsen op de lege plek die oplicht in
het scherm. Alle routedelen waaruit je kunt kiezen staan overzichtelijk onderaan
in een rij. Als een onderdeel verkeerd is geplaatst, verschijnt er tijdens het
lopen een rood licht signaal. Het dier botst er tegenaan en alleen het verkeerd
geplaatste onderdeel verdwijnt en moet vervangen worden.
De vaardigheden die je spelenderwijs met deze app oefent, zijn ruimtelijk
inzicht: Welke stappen moet je zetten om op de juiste plek uit te komen.
Het fijne van de app is dat er geen tijdslimiet aanwezig is, zodat er rustig
gekeken en nagedacht kan worden. De afbeeldingen hebben goed contrast en kunnen
indien nodig met zoom worden vergroot. Doordat er geen taal gekoppeld zit aan de
app is deze al door jonge kinderen te gebruiken.
De apps is gratis verkrijgbaar
[Download  Hopster Coding Safari for Kids in de App
Store](https://apps.apple.com/nl/app/hopster-coding-safari-for-kids/id1348232140)
# Lost survivor (iPad en Android)
![Logo Lost Survivor](media/ad1a03e3f977e404681fb88c0cd4c2b9.png)
Avonturen apps zijn vaak populair bij oudere kinderen. Voor een slechtziend kind
kan je bij een app op het volgende letten:
-   Kan het in eigen tempo gespeeld worden zonder tijdsdruk?
-   Is er structuur in de app, bijvoorbeeld zijn onderdelen op een vaste plaats
    in de app terug te vinden?
-   Zijn er specifieke aanpassingen te maken binnen de instellingen?
-   Is zoom te gebruiken om details te vergroten?
-   Is er voldoende contrast?
In de app Lost Survivor is het de opdracht om een tropisch eiland bewoonbaar te
maken. Je begint met niks en verbetert het kamp naarmate je verder in het spel
komt. Je start expedities en ontdekt nieuwe gebieden rondom je eiland. Je krijgt
steeds een nieuwe opdracht, zoals het redden van overlevenden en het voeren en
verzorgen van dieren. Voor de dieren en bewoners moet je grondstoffen verzamelen
en goederen maken. Je maakt bijvoorbeeld touw van het verzamelde gras.
Het spel start met een kort filmpje en animatie dat stapsgewijs uitlegt hoe het
spel wordt gespeeld. De uitleg en de opdrachten komen ook met geschreven tekst
in beeld. Om het spel te spelen, moet je dus voldoende leesvaardigheid hebben.
In de tekst staan de belangrijkste woorden rood aangegeven. Zo is het
makkelijker te begrijpen wat de opdracht is. Door op de grote groene pijl rechts
te drukken gaat de tekst verder.
Na de instructie kan tijdens het spelen van de app gebruik gemaakt worden van
“pinch”, vergroot beweging. De afbeeldingen en tekst vergroten flink. De optie
bij de beeldinstellingen moet op ultra staan om dit mogelijk te maken. Daarnaast
is tekst en afbeeldingen te vergroten met zoom in venster.
De onderdelen hebben een vaste plek in het spel en zijn te verplaatsen, zodat
het naar eigen behoefte overzichtelijk te maken is door bijvoorbeeld meer
tussenruimtes. Het contrast is wisselend. Later in het spel zijn de kleuren van
het eiland aan te passen. Hierdoor komt er meer contrast in het spel.
De scenes in het spel zijn een soort kleine bewegende animaties. Dit trekt de
aandacht en maakt dat ze makkelijker terug te vinden zijn.
Er komen per level (gekoppeld aan aantal dagen dat je op het eiland woont)
opdrachten en uitbreidingsmogelijkheden bij. Na het uitvoeren van een opdracht
krijg je verschillende soorten beloningen.
Er is geen tijdslimiet gekoppeld aan het spel. Er kan dus rustig worden gekeken
en nagedacht. De vaardigheden die je spelenderwijs met deze app oefent zijn o.a:
Ordenen en planmatig nadenken. Bijvoorbeeld bij het verzamelen van de
verschillende soorten grondstoffen en goederen. Vervolgens moeten deze in een
bepaalde volgorde gemaakt worden.
In de appstore staat een leeftijdsindicatie van 4+ maar dat is niet reëel. Deze
app is eerder geschikt voor oudere kinderen 8+ en jongeren. Dit omdat er gelezen
moet worden, er planmatig gehandeld moet worden en ook samengewerkt kan worden
met anderen. Maar ook omdat er mogelijk gebruikt gemaakt moet worden van
vergroting door zoom, dit vereist ook handigheid en concentratie. De
complexiteit neemt steeds verder toe naarmate je verder in het spel komt. Lost
Survivors is gratis te downloaden en installeren. Voor bepaalde onderdelen van
de game kun je met echt geld betalen. Wil je dit uitsluiten, schakel dit dan uit
binnen de app via de instellingen op je apparaat.
[Download Lost Survivors in de App
Store](https://apps.apple.com/us/app/lost-survivors-island-game/id1436601495)
[Download Lost Survivor in
Playstore](https://play.google.com/store/apps/details?id=com.innogames.tropicalisland&amp;hl=nl)
# Jop's Sinterklaas Puzzels (iPad)
![koe met mijter](media/a3f570108733bdd07b478731a5b9b8e3.png)
November 2021
Dit is een puzzel app met als thema Sinterklaas.
Je kiest je puzzel door op het varkentje of op het pietje te tikken.
Elk figuur heeft zijn eigen puzzels, met 4, 9 of 16 stukjes.
Het voorbeeld van de puzzel is zichtbaar. Rechts verschijnt het puzzelstukje.
Dat schuif je op de juiste plaats. Het voorbeeld is uit te zetten door te tikken
op het kruis. De afbeeldingen hebben een goed contrast.
De app is gratis verkrijgbaar.
[Download Jop’s Sinterklaas Puzzels in de App
Store](https://apps.apple.com/nl/app/jops-sinterklaas-puzzels/id571382976?at=11ltdS%22%20target%3D%22itunes_store&amp;ign-mpt=uo%3D4)
# Sinterklaasapp Suus &amp; Luuk (iPad)
![Kinderen verkleed als Sint en
Piet](media/3fdd600e7b9ec96d61e656b114d1cd0e.png)
November 2021
Deze app is ontwikkeld door logopedisten. Het is op verschillende manieren te
spelen: zeggen en leggen, zoek en vind en zoek de verschillen.
1.  Zeggen en leggen: de afbeeldingen die bovenaan staan kun je door ze te
    verslepen een plek geven in de kleurplaten.
    Tip: Gebruik het als praatplaat: Wat zie je er allemaal op? Hoe ziet het
    eruit?
    Je kunt er ook opdrachten bij bedenken. Zet sinterklaas bij het grote huis.
    Zet 2 pieten bij het middelste huis. Of maak een screenshot, print deze uit
    en laat het voorbeeld namaken in de app.
1.  Zoek en vind:
    Er zijn voorwerpen verstopt die je moet terugvinden, bijvoorbeeld 11
    cadeautjes of 14 zakken. De teller telt terug naar 0 door gevonden voorwerp
    aan te tikken.
1.  Zoek de verschillen
    Je zoekt de 10 verschillen op 2 platen. Er staan 2 afbeeldingen boven
    elkaar. Je tikt het verschil aan dat kan boven of beneden. In de onderste
    afbeelding verschijnteen cirkel zodat het inzichtelijk wordt welk verschil
    er al ontdekt is.
De afbeeldingen hebben een duidelijk contrast en zwarte contourlijnen.
Het is een betaalde app.
Om eerst een indruk te krijgen of de app geschikt is voor je kind, bekijk [dit
filmpje op youtube](https://www.youtube.com/watch?v=tsEonBFFjlE)
‎[Download sinterklaas app Suus \&amp;Luuk sinterklaas in de App
Store](https://apps.apple.com/nl/app/suus-luuk-sinterklaasapp/id934939887?ign-mpt=uo%3D4)
[‎](https://apps.apple.com/us/app/stack-up-stack-items-bottom-up-to-build-a-tower/id1135865797)
# Jop zoekt dezelfde - Kerst (iPad) 
![koe met kerstmuts](media/271bc3e9755ea695bf6f96d5c105eb94.png)
November 2021
Via het startscherm zijn twee varianten van memory te selecteren: kerstboom
memoryspel en gewone memory.
Tik op het gezichtje en start het kerstboom memoryspel. Onder de kerstboom kun
je kiezen voor een jongen of meisje. Kies vervolgens links een kerstbal. Daarna
zoek je de rechts dezelfde bal erbij door de ballen omhoog en omlaag te vegen
totdat dezelfde bal verschijnt.
Tik op de apenkop en start het gewone memoryspel op. Kies voor kerstballen of
kerststerren. Beiden hebben een eigen set aan afbeeldingen die over kerst gaan.
Het is mogelijk om met 6, 12 of 20 kaartjes Memory te spelen. Zorg dat je goed
aansluit bij de moeilijkheidsgraad voor je kind. Succeservaring en plezier is
belangrijk. Met het vraagteken draai je alle kaartjes in 1 keer om en weer
terug.
De afbeeldingen hebben een goed contrast en kunnen met zoom in venster vergroot
bekeken worden. De plaatsjes staan netjes in het midden afgebeeld.
De apps is gratis verkrijgbaar.
[Download Jop zoekt dezelfde- kerst in de App
Store](https://apps.apple.com/nl/app/jop-zoekt-dezelfde-gratis/id577911533?ign-mpt=uo%3D4)
# Match It Up Christmas (iPad)
![kerst afbeeldingen](media/fece86d8d25112e21c5a54186cb791c7.jpeg)
November 2021
In de app zijn 18 verschillende spellen voor visuele discriminatie. Dit betreft
de waarneming van overeenkomsten en verschillen bij vormen met en zonder
betekenis, op een klein en groot vlak, met en zonder visueel complexe prikkels.
Het kunnen waarnemen van details is daarbij belangrijk. De spellen zijn onder te
verdelen in:
1.  Schaduw/lijnfiguren:
    Welke afbeelding (vorm) past in deze schaduw?
1.  Zoek dezelfde:
    Vind op verschillende manieren de (visuele) overeenkomsten. Match
    afbeeldingen die hetzelfde zijn, maar soms zijn ze niet even groot.
1.  Wat hoort erbij:
    Kies een afbeelding die erbij past, bijvoorbeeld door de kleur.
De afbeeldingen in de app hebben een duidelijk contrast. Met gebruik van zoom in
venster is de afbeelding te vergroten. Een pluspunt van deze app is dat de
afbeelding altijd op dezelfde plek verschijnt, in het midden en met een
duidelijk kader er omheen. Er is goed ruimte tussen de oplossingen. Dit maakt
het goed overzichtelijk.
Dit is een betaalde app.
Om eerst een indruk te krijgen of de app geschikt is voor je kind, bekijk het
[filmpje op youtube](https://www.youtube.com/watch?v=jpLFwD2RPSM) bekijken
‎[Download Match It Up Christmas in de App
Store](https://apps.apple.com/nl/app/match-it-up-christmas/id1325568776)
[‎](https://apps.apple.com/us/app/stack-up-stack-items-bottom-up-to-build-a-tower/id1135865797)
# Sound Touch (iPad)
![Afbeelding van de app](media/7844c06bd98b0eb4ed0ad679f4afa4ed.png)
September 2021
De app SoundTouch bevat zes thema’s: Huisdieren, Wilde dieren, Vogels, Vervoer,
Muziekinstrumenten en In het huis. Door op een afbeelding te tikken verschijnt
er een foto, het woord wordt uitgesproken en daarna volgt het geluid en foto.
Door op de foto te tikken kom je weer terug in het keuzemenu.
Deze app werkt goed met VoiceOver. Het keuzemenu bestaat uit 12 afbeeldingen
maar via de instellingen kan je het aantal aanpassen naar 4, 6 of 9. Dit zorgt
ervoor dat de foto’s groter in beeld zijn en zorgt voor een meer minder druk
beeld.
De afbeeldingen in de app hebben een duidelijk contrast en zwarte contourlijnen.
Een pluspunt van deze app is dat onder dezelfde keuze afbeelding er elke keer
een andere foto verschijnt. Hierdoor zie je bijvoorbeeld verschillende soorten
treinen, en ervaar je dat de kleur van een trein anders kan zijn maar ook de
positie van waaruit je het bekijkt.
Tip: door vier afbeeldingen in te stellen kan er door een blind kind ook zonder
VoiceOver gewerkt worden, want de afbeeldingen blijven op dezelfde positie
beschikbaar.
Dit is een betaalde app.
[Download SoundTouch in de App
Store](https://apps.apple.com/nl/app/sound-touch/id348094440)
Om een indruk te krijgen van de app en of deze geschikt is voor je kind kun je
het een video op YouTube bekijken.
[Bekijk de video over de Sound Touch
app.](https://www.youtube.com/watch?v=zv4zyikiZkU&amp;t=34s)
# Geluiden herkennen (iPad en Android) 
![Afbeelding van de app.](media/a57edf0c386a4fd3f1d1d475a47145a8.png)
September 2021
In de app kun je kiezen uit vijf thema’s: Wilde dieren, In huis, Vervoer,
Instrumenten en Boerderij.
Nadat je een thema hebt uitgekozen kan je kiezen uit drie spellen: luister naar
de geluiden, raad het juiste plaatje en memory.
Bij het spel luister naar geluiden verschijnen er 12 getekende afbeeldingen in
twee rijen onder elkaar. Door op een afbeelding te tikken klinkt het geluid. De
afbeeldingen veranderen niet.
Bij het spel raad het juiste plaatje hoor je een geluid en moet er uit vier
afbeeldingen de juiste aangetikt worden.
Bij het spel memory verschijnen 20 kaartjes. Helaas is het aantal kaartjes niet
in te stellen. De afbeeldingen blijven klein. Dit maakt dat dit spel lastig
spelen is voor slechtziende kinderen.
In deze app zijn er geen instellingsmogelijkheden. Via instellingen
Toegankelijkheid op je telefoon of tablet, kun je zoomen aanzetten. Op deze
manier zijn de afbeeldingen vergroot te bekijken.
De apps is gratis.
[Download Geluiden herkennen in
Playstore](https://play.google.com/store/apps/details?id=com.company.geluidenherkennen)
[Download Geluiden herkennen in de App
Store](https://apps.apple.com/nl/app/geluiden-herkennen/id1488442470)
# Video Touch - Muziek (iPad)
![Afbeelding vand de app.](media/0a040232152655d1b3e1051ba9940f01.png)
September 2021
Deze app lijkt op de app Sound Touch maar met het verschil dat er filmpjes
verschijnen in plaats van een stilstaand beeld. Bij sommige kinderen houdt dit
de aandacht beter vast.
Door op een afbeelding te tikken wordt eerst het woord uitgesproken en daarna
volgt het filmpje met geluid. Door op het filmpje te tikken kom je weer terug in
het keuzemenu. Ook deze app werkt met VoiceOver.
De afbeeldingen in de app hebben een duidelijk contrast en zwarte contourlijnen.
Een pluspunt van deze app is dat onder dezelfde keuze afbeelding er elke keer
een ander filmpje verschijnt. Hierdoor zie je bijvoorbeeld verschillende soorten
accordeons.
Tip: zet bij instellingen de optie Bevries beeld aan. Hierdoor kan het filmpje
pas na 7 seconden weggetikt worden en stimuleer je om langer naar het filmpje te
kijken.
Het is een betaalde app en per categorie koop je een versie, er zijn zes
versies: dieren, vogels, voertuigen, muziekinstrumenten, wilde dieren, insecten.
**Let op**: bij de versie insecten hoor je weinig geluid. De apps zijn ook
verkrijgbaar in een bundel van vijf.
Om een indruk te krijgen van de app en of deze geschikt is voor je kind kun je
het volgende filmpje op YouTube bekijken. [Bekijk de video over de Touch –
Muziek app](https://www.youtube.com/watch?v=nqayoW5EsXg)
‎[Download VideoTouch in de App
Store](https://apps.apple.com/nl/app/video-touch-muziek/id613248785)
[‎](https://apps.apple.com/us/app/stack-up-stack-items-bottom-up-to-build-a-tower/id1135865797)
# Jop Gaat Naar School (iPad)
![https://kleutersdigitaal.nl/wp-content/uploads/2014/03/IMG_5272.jpg](media/205fded5815cb399d6408e30b4447406.jpeg)
Juni 2021
De app Jop gaat naar school sluit aan bij de sociaal emotionele beleving en de
wereldoriëntatie van peuters en kleuters rondom het thema school. In de app
ervaart een kind hoe een dag op school eruit kan zien. De routine van de dag
zoals het inpakken van de tas, op school de jas en tas ophangen, in de kring
zitten en zingen, het bouwen met blokken is na te spelen in de app. In totaal
zijn er 10 verschillende scènes in spelvorm opgenomen. Combineer de app ook eens
met het samen inpakken van de schooltas. Of vergelijk wat Jop meemaakt en hoe
het in de eigen klas gaat, wat zijn de overeenkomsten en de verschillen?
**Hoe werkt de app?**
De afbeeldingen in de app hebben een duidelijk contrast en zwarte contourlijnen.
De plaatjes zijn te vergroten op de iPad door zoomen aan te zetten. Het spel
verloopt in een prettig rustig tempo en is daardoor goed visueel te volgen.
Vaardigheden die met deze app spelenderwijs geoefend worden, zijn o.a: bij
elkaar zoeken, sorteren, oog-hand coördinatie maar ook het aandachtig leren
luisteren naar een instructie voordat je als kind iets gaat doen.
Dit is een betaalde app. Om een indruk te krijgen of de app geschikt is en of
het uw kind aanspreekt, is een filmpje op YouTube beschikbaar.
[Bekijk de video op Youtube](https://youtu.be/MqYMSk-EAOc).
Van deze ontwikkelaar zijn nog meer apps verkrijgbaar aansluitend bij wereld
oriëntatie van peuter/kleuter: Jop gaat slapen, Jop gaat eten, Jop is jarig.
[Download Jop gaat naar school in de App
Store](https://apps.apple.com/nl/app/jop-gaat-naar-school/id683757136)
# Dr. Panda Brandweer (iPad en Android) 
![Dr. Panda Brandweer - App voor iPhone, iPad en iPod touch -
AppWereld](media/33f0c90e9760fa37a7981393bf367fa2.jpeg)
Juni 2021
Met deze app maakt uw kind kennis met het beroep brandweer. Uw kind helpt in
deze app de brandweer met het vuur te blussen. Onderdelen zijn oa.: het
aankleden van de brandweer, het sturen van de brandweer auto naar de brand en
het blussen van het vuur waarbij je de gezochte voorwerpen eerst moet aantikken.
Combineer het spel uit de app met het naspelen met een echt brandweerautootje.
Zet een filmpje van een brandend haardvuur aan en red de poppetjes uit de brand.
Wat heeft de brandweer nodig? Hoe heet het gereedschap van de brandweer zoals
bijl en schep? Of combineer het met kleurplaten. Spelenderwijs breid je de
woordenschat en kennis over de brandweer zich uit.
**Hoe werkt de app?**
Door het aanraken van de Dr. Panda of zijn vriendjes speel je het spel. Met het
aanraken van de brandweerkazerne is deze van alle kanten te bekijken. Door
rechtsboven op de alarmbel te drukken, start je alle activiteiten. De
afbeeldingen zijn contrastrijk en de app heeft geanimeerde bewegende beelden.
Het spel speel je zonder tijdslimiet, zodat het op een rustig tempo is te
bekijken en herhalen.
Vaardigheden die met deze app spelenderwijs geoefend worden zijn o.a: oog-hand
coördinatie, figuur achtergrond waarneming en detailwaarneming.
Het is een betaalde app. Om een indruk te krijgen of de app geschikt is en of
het uw kind aanspreekt, is een filmpje op YouTube beschikbaar.
[Bekijk de video op Youtube](https://youtu.be/SeJwn2tgpUU)
Van deze ontwikkelaar zijn nog meer apps verkrijgbaar aansluitend bij wereld
oriëntatie van peuter/kleuter: oa. Dr. Panda Dierenziekenhuis, Dr panda
supermarkt, Dr panda Vliegveld.
[Download Dr. Panda in de App
Store](https://apps.apple.com/nl/app/dr-panda-brandweer/id1023681711?mt=8&amp;ign-mpt=uo%3D4)
# Playmobil kinderziekenhuis (iPad en Android)
![Afbeelding van de app.](media/a7827bccad67c97bd7ac50e28e560a15.jpeg)
Juni 2021
In deze app is uw kind de baas van het ziekenhuis en geeft opdrachten. Door een
lijn te trekken naar de patiënt, stuur je de dokter naar de juiste plek. Door op
het rode kruis te tikken start je de opdracht. Er zijn 12 minispelletjes, zoals
meet en weeg je patiënt, volg de hartslag, meet de bloeddruk, breng verband aan,
verzorg botbreuken, neem bloed af en leg een infuus aan. Als de opdracht goed is
uitgevoerd, ontvangt uw kind als beloning nieuwe uitrusting of
ziekenhuispersoneel. Zo breidt het ziekenhuis zich steeds verder uit.
Combineer de app met echte (playmobil) poppetjes of met een echt dokterssetje en
speel zelf ziekenhuisje. Mocht uw kind zelf naar het ziekenhuis moeten, kunt u
de app inzetten uw kind gerust te stellen door te laten weten wat hij of zij kan
verwachten bij een ziekenhuisbezoek of om over de eigen ziekenhuiservaring te
praten.
Met uw vingers kunt u het beeld groter of kleiner maken. Vaardigheden die met
deze app spelenderwijs geoefend worden, zijn onder andere: oog- hand
coördinatie, bij elkaar zoeken, kleur sorteren, logisch redeneren,
detailwaarneming, kijkstrategie.
Om een indruk te krijgen of de app geschikt is en of het uw kind aanspreekt, is
een filmpje op YouTube beschikbaar.
[Download PLAYMOBIL Kinderziekenhuis in de Play
Store](https://play.google.com/store/apps/details?id=com.playmobil.hospital&amp;hl=nl&amp;gl=US)
[Download PLAYMOBIL Kinderziekenhuis in de App
Store](https://apps.apple.com/nl/app/playmobil-kinderziekenhuis/id1030693965)
# Lipa Eggs (iPad)
![Afbeelding van de app.](media/729864061e51bb25dbdba0820da81b96.png)
Maart 2021
Lipa eggs is geschikt voor kleurwaarneming, namaken van kleurpatroon en
ontdekken hoe bepaalde kleuren tot stand komen na het mengen van kleuren.
De afbeeldingen zijn groot en hebben duidelijk contrast. Alles blijft op
dezelfde plaatst staan in het scherm. Dit maakt het heel overzichtelijk.
De bediening is eenvoudig: je tikt op de kleur en vervolgens op het ei. Het ei
krijgt de kleur en de kleur wordt daarbij uitgesproken. Met behulp van het
digitale doekje wis je een kleur. Als het ei goed is nagemaakt, breekt het open
en verschijnt er een kuikentje met dezelfde kleuren als het ei.
De moeilijkheid loopt geleidelijk op: het spel start met een heel ei die één
bepaalde kleur moet krijgen. Vervolgens krijgt iedere helft van een ei, een
eigen kleur. Tenslotte is de opdracht gemengde kleuren na te maken.
Bij Settings kan de taal op Nederlands worden gezet, zodat de kleur in het
Nederlands wordt uitgesproken Zet bij instellingen de muziek uit zodat het kind
zich focust op de kleurentaak.
[Download Lipa Eggs in de App
Store](https://apps.apple.com/nl/app/lipa-eggs/id706012651)
# Stack Up- Stack items bottum-up to build (iPad)
![](media/de87bb4994c1f1edbaa4501e98faae91.jpeg)
Maart 2021
Stack Up is een app die een kind leert te ordenen van groot naar klein.
De afbeeldingen zijn groot en hebben een goed contrast. De achtergrond is
wisselend van kleur.
Eerst bouwt de app aan de linkerkant van het scherm een afbeelding op in stappen
(van groot naar klein). Daarna verschijnen rechts de losse items waarmee het
kind zelf die afbeelding moet opbouwen. Het kind moet dat doen in de juiste
volgorde: van onder naar boven en van groot naar klein.
Door te tikken op de items rechts, plaatst de app de stukjes op de juiste plaats
links. Slepen is dus niet nodig. Dit is handig voor jonge kinderen die dit
motorisch (nog) niet kunnen. Er zijn 20 opdrachten en de app is gratis.
Zet bij settings de optie “At the end of the level \&gt;proceed to next level” aan.
Zo voorkom je dat het begin scherm steeds opstart. Zet de muziek uit, zodat het
kind zich kan focussen op de taak van de app. De app heeft vele andere
instellingsmogelijkheden.
Bij Default User kan optioneel de naam van het kind worden ingevuld. De app
volgt dan de vorderingen en brengt deze in beeld. Het is niet noodzakelijk om
dit in te stellen.
[‎Download Stack Up - Stack items in de 
App Store](https://apps.apple.com/us/app/stack-up-stack-items-bottom-up-to-build-a-tower/id1135865797)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94</Value>
      <Value>142</Value>
      <Value>148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Kinderen en jongeren:Baby,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Basisschool</TermName>
          <TermId xmlns="http://schemas.microsoft.com/office/infopath/2007/PartnerControls">882572b5-468f-48bf-8525-0f76d680385e</TermId>
        </TermInfo>
      </Terms>
    </n7d6b6d2f2f04adaadb9b2e78837a63e>
    <Archief xmlns="8d27d9b6-5dfd-470f-9e28-149e6d86886c" xsi:nil="true"/>
    <Publicatiedatum xmlns="8d27d9b6-5dfd-470f-9e28-149e6d86886c">2025-03-13T23:00:00+00:00</Publicatiedatum>
    <Test_x0020_Auteur xmlns="8d27d9b6-5dfd-470f-9e28-149e6d86886c">
      <UserInfo>
        <DisplayName/>
        <AccountId xsi:nil="true"/>
        <AccountType/>
      </UserInfo>
    </Test_x0020_Auteur>
    <Aantal_x0020_afb xmlns="8d27d9b6-5dfd-470f-9e28-149e6d86886c">99</Aantal_x0020_afb>
    <Pagina_x0027_s xmlns="8d27d9b6-5dfd-470f-9e28-149e6d86886c">71</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terms/"/>
    <ds:schemaRef ds:uri="35e494e1-5520-4bb4-90b6-9404c0aef822"/>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8d27d9b6-5dfd-470f-9e28-149e6d86886c"/>
    <ds:schemaRef ds:uri="http://www.w3.org/XML/1998/namespace"/>
  </ds:schemaRefs>
</ds:datastoreItem>
</file>

<file path=customXml/itemProps2.xml><?xml version="1.0" encoding="utf-8"?>
<ds:datastoreItem xmlns:ds="http://schemas.openxmlformats.org/officeDocument/2006/customXml" ds:itemID="{2928CE5D-52E9-4696-8A1D-E260CF644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5011668C-E241-473B-97EF-97689E90F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72</Pages>
  <Words>19054</Words>
  <Characters>104800</Characters>
  <Application>Microsoft Office Word</Application>
  <DocSecurity>0</DocSecurity>
  <Lines>873</Lines>
  <Paragraphs>247</Paragraphs>
  <ScaleCrop>false</ScaleCrop>
  <HeadingPairs>
    <vt:vector size="2" baseType="variant">
      <vt:variant>
        <vt:lpstr>Titel</vt:lpstr>
      </vt:variant>
      <vt:variant>
        <vt:i4>1</vt:i4>
      </vt:variant>
    </vt:vector>
  </HeadingPairs>
  <TitlesOfParts>
    <vt:vector size="1" baseType="lpstr">
      <vt:lpstr>iPad app tips voor jonge kinderen</vt:lpstr>
    </vt:vector>
  </TitlesOfParts>
  <Company>Koninklijke Visio</Company>
  <LinksUpToDate>false</LinksUpToDate>
  <CharactersWithSpaces>123607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iPad app tips voor jonge kinderen</dc:title>
  <dc:creator>Marc Stovers</dc:creator>
  <cp:lastModifiedBy>Marc Stovers</cp:lastModifiedBy>
  <cp:revision>118</cp:revision>
  <dcterms:created xsi:type="dcterms:W3CDTF">2021-03-02T08:13:00Z</dcterms:created>
  <dcterms:modified xsi:type="dcterms:W3CDTF">2026-03-11T16:39:00Z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jongeren|3be015e7-57e4-4ac5-b68e-6883d02b0c2d;#148;#Kinderen en jongeren:Baby, peuter en kleuter|e6b4ffa1-0985-4ed2-b339-38160cf4fde4;#142;#Basisschool|882572b5-468f-48bf-8525-0f76d680385e</vt:lpwstr>
  </property>
  <property fmtid="{D5CDD505-2E9C-101B-9397-08002B2CF9AE}" pid="12" name="Bijlage">
    <vt:bool>false</vt:bool>
  </property>
  <property fmtid="{D5CDD505-2E9C-101B-9397-08002B2CF9AE}" pid="13" name="MediaServiceImageTags">
    <vt:lpwstr/>
  </property>
</Properties>
</file>