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C4824" w14:textId="77777777" w:rsidR="007E3B10" w:rsidRPr="00E82F7E" w:rsidRDefault="007E3B10" w:rsidP="007E3B10">
      <w:pPr>
        <w:pStyle w:val="doTitle"/>
      </w:pPr>
      <w:bookmarkStart w:id="0" w:name="bmTitle" w:colFirst="0" w:colLast="0"/>
      <w:r>
        <w:t>iPad a</w:t>
      </w:r>
      <w:r w:rsidRPr="00AF65A2">
        <w:t>pp tips voor jonge kinderen</w:t>
      </w:r>
    </w:p>
    <w:bookmarkEnd w:id="0"/>
    <w:p w14:paraId="1438413B" w14:textId="77777777" w:rsidR="007E3B10" w:rsidRDefault="007E3B10" w:rsidP="007E3B10"/>
    <w:p w14:paraId="4D2B3818" w14:textId="77777777" w:rsidR="007E3B10" w:rsidRDefault="007E3B10" w:rsidP="007E3B10">
      <w:r>
        <w:t>Esther Dubbeldam, Koninklijke Visio</w:t>
      </w:r>
    </w:p>
    <w:p w14:paraId="0E13CB63" w14:textId="77777777" w:rsidR="007E3B10" w:rsidRDefault="007E3B10" w:rsidP="007E3B10"/>
    <w:p w14:paraId="286E4033" w14:textId="77777777" w:rsidR="007E3B10" w:rsidRDefault="007E3B10" w:rsidP="007E3B10">
      <w:pPr>
        <w:rPr>
          <w:color w:val="000000"/>
        </w:rPr>
      </w:pPr>
      <w:r w:rsidRPr="00C30285">
        <w:t xml:space="preserve">Om de wereld om je heen te leren kennen en je te ontwikkelen als kind met een visuele beperking zijn apps een handig hulpmiddel. </w:t>
      </w:r>
      <w:r>
        <w:t xml:space="preserve">In dit </w:t>
      </w:r>
      <w:r w:rsidRPr="00C30285">
        <w:t xml:space="preserve">overzicht </w:t>
      </w:r>
      <w:r>
        <w:t xml:space="preserve">vind je </w:t>
      </w:r>
      <w:r w:rsidRPr="00C30285">
        <w:t xml:space="preserve">nieuwe bruikbare en leerzame apps die getest zijn op </w:t>
      </w:r>
      <w:r>
        <w:t>bruikbaarheid</w:t>
      </w:r>
      <w:r w:rsidRPr="00C30285">
        <w:t xml:space="preserve"> voor slechtziende en blinde kinderen. </w:t>
      </w:r>
      <w:r>
        <w:rPr>
          <w:color w:val="000000"/>
        </w:rPr>
        <w:t xml:space="preserve">Het overzicht van geschikte apps wordt regelmatig aangevuld en is terug te vinden op het </w:t>
      </w:r>
      <w:hyperlink r:id="rId11" w:history="1">
        <w:r>
          <w:rPr>
            <w:rStyle w:val="Hyperlink"/>
          </w:rPr>
          <w:t>Visio Kennisportaal</w:t>
        </w:r>
      </w:hyperlink>
      <w:r>
        <w:rPr>
          <w:color w:val="000000"/>
        </w:rPr>
        <w:t>.</w:t>
      </w:r>
    </w:p>
    <w:p w14:paraId="28A1B6F3" w14:textId="77777777" w:rsidR="007E3B10" w:rsidRDefault="007E3B10" w:rsidP="007E3B10"/>
    <w:p w14:paraId="5EF45A9F" w14:textId="77777777" w:rsidR="007E3B10" w:rsidRDefault="007E3B10" w:rsidP="007E3B10">
      <w:r w:rsidRPr="00C3477E">
        <w:t xml:space="preserve">Deze apps zijn afkomstig uit de nieuwsbrief </w:t>
      </w:r>
      <w:r>
        <w:t xml:space="preserve">Informatie en tips voor ouders en verzorgers </w:t>
      </w:r>
      <w:r w:rsidRPr="00C3477E">
        <w:t>die eens per kwartaal verschijnt. Een vast onderdeel in deze nieuwsbrief is een beschrijving van een aantal apps waarbij er ook nuttige achtergrondinformatie geven wordt bij het gebruik van de geselecteerde apps.</w:t>
      </w:r>
    </w:p>
    <w:p w14:paraId="5F457780" w14:textId="77777777" w:rsidR="007E3B10" w:rsidRDefault="007E3B10" w:rsidP="007E3B10"/>
    <w:p w14:paraId="0AFAA8ED" w14:textId="218CBB0F" w:rsidR="006B3203" w:rsidRDefault="006B3203" w:rsidP="006B3203">
      <w:hyperlink r:id="rId12" w:history="1">
        <w:r w:rsidRPr="00584870">
          <w:rPr>
            <w:rStyle w:val="Hyperlink"/>
          </w:rPr>
          <w:t>Schrijf je hier in voor de nieuwsbrief.</w:t>
        </w:r>
      </w:hyperlink>
      <w:r>
        <w:t xml:space="preserve"> </w:t>
      </w:r>
      <w:r w:rsidRPr="004162B8">
        <w:t>Kies op deze pagina voor deze nieuwbrief: Nieuws voor slechtziende en blinde kinderen en jongeren.</w:t>
      </w:r>
    </w:p>
    <w:p w14:paraId="478B8D34" w14:textId="77777777" w:rsidR="00190C94" w:rsidRDefault="00190C94" w:rsidP="006B3203"/>
    <w:p w14:paraId="19D6D5C0" w14:textId="77777777" w:rsidR="00190C94" w:rsidRDefault="00190C94" w:rsidP="00190C94">
      <w:r>
        <w:t>Dit keer drie verschillende soorten creatieve (teken-)apps.</w:t>
      </w:r>
    </w:p>
    <w:p w14:paraId="61D2E3E4" w14:textId="77777777" w:rsidR="00190C94" w:rsidRDefault="00190C94" w:rsidP="00190C94"/>
    <w:p w14:paraId="727D840E" w14:textId="77777777" w:rsidR="00190C94" w:rsidRDefault="00190C94" w:rsidP="00190C94">
      <w:pPr>
        <w:pStyle w:val="Kop1"/>
      </w:pPr>
      <w:r w:rsidRPr="00EF68FA">
        <w:t>Toverkrassen (iPad)</w:t>
      </w:r>
    </w:p>
    <w:p w14:paraId="5440124F" w14:textId="77777777" w:rsidR="00190C94" w:rsidRDefault="00190C94" w:rsidP="00190C94">
      <w:pPr>
        <w:spacing w:after="320"/>
        <w:rPr>
          <w:noProof/>
          <w:lang w:eastAsia="nl-NL"/>
        </w:rPr>
      </w:pPr>
      <w:r>
        <w:rPr>
          <w:noProof/>
          <w:lang w:eastAsia="nl-NL"/>
        </w:rPr>
        <w:drawing>
          <wp:inline distT="0" distB="0" distL="0" distR="0" wp14:anchorId="3C75F741" wp14:editId="149B5920">
            <wp:extent cx="3962400" cy="1019908"/>
            <wp:effectExtent l="0" t="0" r="0" b="8890"/>
            <wp:docPr id="2065778473" name="Afbeelding 2065778473" descr="Screenshots van Toverkr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795" b="5520"/>
                    <a:stretch/>
                  </pic:blipFill>
                  <pic:spPr bwMode="auto">
                    <a:xfrm>
                      <a:off x="0" y="0"/>
                      <a:ext cx="3962400" cy="1019908"/>
                    </a:xfrm>
                    <a:prstGeom prst="rect">
                      <a:avLst/>
                    </a:prstGeom>
                    <a:noFill/>
                    <a:ln>
                      <a:noFill/>
                    </a:ln>
                    <a:extLst>
                      <a:ext uri="{53640926-AAD7-44D8-BBD7-CCE9431645EC}">
                        <a14:shadowObscured xmlns:a14="http://schemas.microsoft.com/office/drawing/2010/main"/>
                      </a:ext>
                    </a:extLst>
                  </pic:spPr>
                </pic:pic>
              </a:graphicData>
            </a:graphic>
          </wp:inline>
        </w:drawing>
      </w:r>
    </w:p>
    <w:p w14:paraId="390B390A" w14:textId="77777777" w:rsidR="00190C94" w:rsidRPr="00EF68FA" w:rsidRDefault="00190C94" w:rsidP="00190C94">
      <w:pPr>
        <w:spacing w:after="320"/>
      </w:pPr>
      <w:r w:rsidRPr="00EF68FA">
        <w:t>november 2025</w:t>
      </w:r>
    </w:p>
    <w:p w14:paraId="7E981463" w14:textId="77777777" w:rsidR="00190C94" w:rsidRPr="00EF68FA" w:rsidRDefault="00190C94" w:rsidP="00190C94">
      <w:pPr>
        <w:rPr>
          <w:bCs/>
        </w:rPr>
      </w:pPr>
      <w:r w:rsidRPr="00EF68FA">
        <w:rPr>
          <w:bCs/>
        </w:rPr>
        <w:t>Toverkrassen is een gratis app waarbij kinderen met hun vinger over het scherm kunnen “krassen” om langzaam een verborgen plaatje tevoorschijn te toveren.</w:t>
      </w:r>
    </w:p>
    <w:p w14:paraId="2B531F6A" w14:textId="77777777" w:rsidR="00190C94" w:rsidRPr="00EF68FA" w:rsidRDefault="00190C94" w:rsidP="00190C94">
      <w:pPr>
        <w:rPr>
          <w:bCs/>
        </w:rPr>
      </w:pPr>
      <w:r w:rsidRPr="00EF68FA">
        <w:rPr>
          <w:bCs/>
        </w:rPr>
        <w:t xml:space="preserve">De app is eenvoudig te gebruiken en je kind ziet direct resultaat van zijn/haar aanraking. </w:t>
      </w:r>
    </w:p>
    <w:p w14:paraId="2EE8EC51" w14:textId="77777777" w:rsidR="00190C94" w:rsidRPr="00EF68FA" w:rsidRDefault="00190C94" w:rsidP="00190C94">
      <w:pPr>
        <w:rPr>
          <w:bCs/>
        </w:rPr>
      </w:pPr>
      <w:r w:rsidRPr="00EF68FA">
        <w:rPr>
          <w:bCs/>
        </w:rPr>
        <w:t>De tekeningen zijn verdeeld in drie categorieën: speelgoed, dieren en sinterklaas</w:t>
      </w:r>
      <w:r>
        <w:rPr>
          <w:bCs/>
        </w:rPr>
        <w:t>.</w:t>
      </w:r>
    </w:p>
    <w:p w14:paraId="38BEABDA" w14:textId="77777777" w:rsidR="00190C94" w:rsidRPr="00EF68FA" w:rsidRDefault="00190C94" w:rsidP="00190C94">
      <w:pPr>
        <w:rPr>
          <w:bCs/>
        </w:rPr>
      </w:pPr>
    </w:p>
    <w:p w14:paraId="05D3AE87" w14:textId="77777777" w:rsidR="00190C94" w:rsidRPr="00EF68FA" w:rsidRDefault="00190C94" w:rsidP="00190C94">
      <w:pPr>
        <w:pStyle w:val="Kop2"/>
      </w:pPr>
      <w:r>
        <w:t>Voor wie is de app geschikt?</w:t>
      </w:r>
    </w:p>
    <w:p w14:paraId="24DB2CD6" w14:textId="77777777" w:rsidR="00190C94" w:rsidRPr="00EF68FA" w:rsidRDefault="00190C94" w:rsidP="00190C94">
      <w:pPr>
        <w:numPr>
          <w:ilvl w:val="0"/>
          <w:numId w:val="86"/>
        </w:numPr>
        <w:contextualSpacing/>
        <w:rPr>
          <w:bCs/>
        </w:rPr>
      </w:pPr>
      <w:r w:rsidRPr="00EF68FA">
        <w:rPr>
          <w:bCs/>
        </w:rPr>
        <w:t>Vooral jonge kinderen</w:t>
      </w:r>
      <w:r>
        <w:rPr>
          <w:bCs/>
        </w:rPr>
        <w:t>:</w:t>
      </w:r>
      <w:r w:rsidRPr="00EF68FA">
        <w:rPr>
          <w:bCs/>
        </w:rPr>
        <w:t xml:space="preserve"> peuters die plezier hebben in kleuren, krassen, ontdekken.</w:t>
      </w:r>
    </w:p>
    <w:p w14:paraId="0753E5A3" w14:textId="77777777" w:rsidR="00190C94" w:rsidRPr="00EF68FA" w:rsidRDefault="00190C94" w:rsidP="00190C94">
      <w:pPr>
        <w:numPr>
          <w:ilvl w:val="0"/>
          <w:numId w:val="86"/>
        </w:numPr>
        <w:contextualSpacing/>
        <w:rPr>
          <w:bCs/>
        </w:rPr>
      </w:pPr>
      <w:r w:rsidRPr="00EF68FA">
        <w:rPr>
          <w:bCs/>
        </w:rPr>
        <w:t xml:space="preserve">Speels, visueel belonend: afbeelding verschijnt geleidelijk wat </w:t>
      </w:r>
      <w:r>
        <w:rPr>
          <w:bCs/>
        </w:rPr>
        <w:t xml:space="preserve">het kind </w:t>
      </w:r>
      <w:r w:rsidRPr="00EF68FA">
        <w:rPr>
          <w:bCs/>
        </w:rPr>
        <w:t>motiveert om door te krassen.</w:t>
      </w:r>
    </w:p>
    <w:p w14:paraId="389D542A" w14:textId="77777777" w:rsidR="00190C94" w:rsidRPr="00EF68FA" w:rsidRDefault="00190C94" w:rsidP="00190C94">
      <w:pPr>
        <w:numPr>
          <w:ilvl w:val="0"/>
          <w:numId w:val="86"/>
        </w:numPr>
        <w:contextualSpacing/>
      </w:pPr>
      <w:r w:rsidRPr="00EF68FA">
        <w:lastRenderedPageBreak/>
        <w:t>Ook goed inzetbaar bij ontwikkelings- of motoriekondersteuning: de app stimuleert het principe van actie = resultaat en vergroot de visuele aandacht.</w:t>
      </w:r>
    </w:p>
    <w:p w14:paraId="06B2A0B5" w14:textId="77777777" w:rsidR="00190C94" w:rsidRPr="00EF68FA" w:rsidRDefault="00190C94" w:rsidP="00190C94">
      <w:pPr>
        <w:keepNext/>
        <w:keepLines/>
        <w:spacing w:before="40"/>
        <w:outlineLvl w:val="1"/>
        <w:rPr>
          <w:rFonts w:eastAsiaTheme="majorEastAsia" w:cstheme="majorBidi"/>
          <w:b/>
          <w:sz w:val="24"/>
          <w:szCs w:val="26"/>
          <w:shd w:val="clear" w:color="auto" w:fill="FFFFFF"/>
        </w:rPr>
      </w:pPr>
    </w:p>
    <w:p w14:paraId="0DCC043E" w14:textId="77777777" w:rsidR="00190C94" w:rsidRPr="00EF68FA" w:rsidRDefault="00190C94" w:rsidP="00190C94">
      <w:pPr>
        <w:pStyle w:val="Kop2"/>
        <w:rPr>
          <w:shd w:val="clear" w:color="auto" w:fill="FFFFFF"/>
        </w:rPr>
      </w:pPr>
      <w:r>
        <w:rPr>
          <w:shd w:val="clear" w:color="auto" w:fill="FFFFFF"/>
        </w:rPr>
        <w:t>Zo</w:t>
      </w:r>
      <w:r w:rsidRPr="00EF68FA">
        <w:rPr>
          <w:shd w:val="clear" w:color="auto" w:fill="FFFFFF"/>
        </w:rPr>
        <w:t xml:space="preserve"> speel je Toverkrassen</w:t>
      </w:r>
    </w:p>
    <w:p w14:paraId="66CB72BF" w14:textId="77777777" w:rsidR="00190C94" w:rsidRPr="00EF68FA" w:rsidRDefault="00190C94" w:rsidP="00190C94">
      <w:pPr>
        <w:pStyle w:val="Lijstalinea"/>
        <w:numPr>
          <w:ilvl w:val="0"/>
          <w:numId w:val="92"/>
        </w:numPr>
      </w:pPr>
      <w:r w:rsidRPr="00EF68FA">
        <w:t>Start de app.</w:t>
      </w:r>
    </w:p>
    <w:p w14:paraId="25FDFA61" w14:textId="77777777" w:rsidR="00190C94" w:rsidRPr="00EF68FA" w:rsidRDefault="00190C94" w:rsidP="00190C94">
      <w:pPr>
        <w:ind w:left="720"/>
      </w:pPr>
      <w:r w:rsidRPr="00EF68FA">
        <w:t>Je komt direct in het keuzemenu terecht.</w:t>
      </w:r>
    </w:p>
    <w:p w14:paraId="1B7B31C8" w14:textId="77777777" w:rsidR="00190C94" w:rsidRPr="00EF68FA" w:rsidRDefault="00190C94" w:rsidP="00190C94">
      <w:pPr>
        <w:pStyle w:val="Lijstalinea"/>
        <w:numPr>
          <w:ilvl w:val="0"/>
          <w:numId w:val="92"/>
        </w:numPr>
      </w:pPr>
      <w:r w:rsidRPr="00EF68FA">
        <w:t>Kies een categorie:</w:t>
      </w:r>
      <w:r>
        <w:t xml:space="preserve"> Speelgoed, Dieren of Sinterklaas.</w:t>
      </w:r>
    </w:p>
    <w:p w14:paraId="603197A0" w14:textId="77777777" w:rsidR="00190C94" w:rsidRPr="00EF68FA" w:rsidRDefault="00190C94" w:rsidP="00190C94">
      <w:pPr>
        <w:pStyle w:val="Lijstalinea"/>
        <w:numPr>
          <w:ilvl w:val="0"/>
          <w:numId w:val="92"/>
        </w:numPr>
      </w:pPr>
      <w:r w:rsidRPr="00EF68FA">
        <w:t>Na het kiezen verschijnt er een wit scherm</w:t>
      </w:r>
      <w:r>
        <w:t>.</w:t>
      </w:r>
    </w:p>
    <w:p w14:paraId="6992CA63" w14:textId="77777777" w:rsidR="00190C94" w:rsidRPr="00EF68FA" w:rsidRDefault="00190C94" w:rsidP="00190C94">
      <w:pPr>
        <w:numPr>
          <w:ilvl w:val="0"/>
          <w:numId w:val="88"/>
        </w:numPr>
        <w:contextualSpacing/>
      </w:pPr>
      <w:r w:rsidRPr="00EF68FA">
        <w:t>Bovenaan het scherm kun je de tekenkleur instellen.</w:t>
      </w:r>
    </w:p>
    <w:p w14:paraId="3F6B1C12" w14:textId="77777777" w:rsidR="00190C94" w:rsidRPr="00EF68FA" w:rsidRDefault="00190C94" w:rsidP="00190C94">
      <w:pPr>
        <w:numPr>
          <w:ilvl w:val="0"/>
          <w:numId w:val="88"/>
        </w:numPr>
        <w:contextualSpacing/>
      </w:pPr>
      <w:r w:rsidRPr="00EF68FA">
        <w:t>Wil je meer contrast</w:t>
      </w:r>
      <w:r>
        <w:t>? K</w:t>
      </w:r>
      <w:r w:rsidRPr="00EF68FA">
        <w:t>ies dan voor zwart of een van de primaire kleuren.</w:t>
      </w:r>
    </w:p>
    <w:p w14:paraId="0B20ABCB" w14:textId="77777777" w:rsidR="00190C94" w:rsidRPr="00EF68FA" w:rsidRDefault="00190C94" w:rsidP="00190C94">
      <w:pPr>
        <w:numPr>
          <w:ilvl w:val="0"/>
          <w:numId w:val="92"/>
        </w:numPr>
        <w:contextualSpacing/>
      </w:pPr>
      <w:r w:rsidRPr="00EF68FA">
        <w:t>Kras of veeg met je vinger over het witte vlak.</w:t>
      </w:r>
    </w:p>
    <w:p w14:paraId="7F6B48A2" w14:textId="77777777" w:rsidR="00190C94" w:rsidRPr="00EF68FA" w:rsidRDefault="00190C94" w:rsidP="00190C94">
      <w:pPr>
        <w:numPr>
          <w:ilvl w:val="0"/>
          <w:numId w:val="89"/>
        </w:numPr>
        <w:contextualSpacing/>
      </w:pPr>
      <w:r w:rsidRPr="00EF68FA">
        <w:t>Terwijl je krast, verschijnt er geleidelijk een afbeelding.</w:t>
      </w:r>
    </w:p>
    <w:p w14:paraId="51CE7067" w14:textId="77777777" w:rsidR="00190C94" w:rsidRDefault="00190C94" w:rsidP="00190C94">
      <w:pPr>
        <w:numPr>
          <w:ilvl w:val="0"/>
          <w:numId w:val="89"/>
        </w:numPr>
        <w:contextualSpacing/>
      </w:pPr>
      <w:r w:rsidRPr="00EF68FA">
        <w:t>Kras door tot de hele tekening zichtbaar is, het lijkt alsof je tovert!</w:t>
      </w:r>
    </w:p>
    <w:p w14:paraId="77BAFB80" w14:textId="77777777" w:rsidR="00190C94" w:rsidRDefault="00190C94" w:rsidP="00190C94">
      <w:pPr>
        <w:pStyle w:val="Lijstalinea"/>
        <w:numPr>
          <w:ilvl w:val="0"/>
          <w:numId w:val="92"/>
        </w:numPr>
      </w:pPr>
      <w:r>
        <w:t>Gebruik de pijltjes :</w:t>
      </w:r>
    </w:p>
    <w:p w14:paraId="5B4F66C4" w14:textId="77777777" w:rsidR="00190C94" w:rsidRDefault="00190C94" w:rsidP="00190C94">
      <w:pPr>
        <w:pStyle w:val="Lijstalinea"/>
        <w:numPr>
          <w:ilvl w:val="0"/>
          <w:numId w:val="90"/>
        </w:numPr>
      </w:pPr>
      <w:r>
        <w:t>Met de pijl naar links ga je terug naar het keuzemenu.</w:t>
      </w:r>
    </w:p>
    <w:p w14:paraId="1026646B" w14:textId="77777777" w:rsidR="00190C94" w:rsidRPr="00EF68FA" w:rsidRDefault="00190C94" w:rsidP="00190C94">
      <w:pPr>
        <w:pStyle w:val="Lijstalinea"/>
        <w:numPr>
          <w:ilvl w:val="0"/>
          <w:numId w:val="90"/>
        </w:numPr>
      </w:pPr>
      <w:r>
        <w:t>Met de pijl naar rechts kan je naar het volgende plaatje.</w:t>
      </w:r>
    </w:p>
    <w:p w14:paraId="2BE70FF9" w14:textId="77777777" w:rsidR="00190C94" w:rsidRPr="00EF68FA" w:rsidRDefault="00190C94" w:rsidP="00190C94">
      <w:pPr>
        <w:keepNext/>
        <w:keepLines/>
        <w:spacing w:before="40"/>
        <w:outlineLvl w:val="1"/>
        <w:rPr>
          <w:rFonts w:eastAsiaTheme="majorEastAsia" w:cstheme="majorBidi"/>
          <w:b/>
          <w:sz w:val="24"/>
          <w:szCs w:val="26"/>
        </w:rPr>
      </w:pPr>
    </w:p>
    <w:p w14:paraId="5A5C98A6" w14:textId="77777777" w:rsidR="00190C94" w:rsidRPr="00EF68FA" w:rsidRDefault="00190C94" w:rsidP="00190C94">
      <w:pPr>
        <w:pStyle w:val="Kop2"/>
      </w:pPr>
      <w:r w:rsidRPr="00EF68FA">
        <w:t>Tips bij het gebruik van Toverkrassen</w:t>
      </w:r>
    </w:p>
    <w:p w14:paraId="2D59064D" w14:textId="77777777" w:rsidR="00190C94" w:rsidRPr="00EF68FA" w:rsidRDefault="00190C94" w:rsidP="00190C94">
      <w:pPr>
        <w:keepNext/>
        <w:keepLines/>
        <w:numPr>
          <w:ilvl w:val="0"/>
          <w:numId w:val="87"/>
        </w:numPr>
        <w:spacing w:before="40"/>
        <w:outlineLvl w:val="1"/>
      </w:pPr>
      <w:r w:rsidRPr="00EF68FA">
        <w:t>Laat het kind zelf ontdekken: kras rustig samen de eerste keer zodat het patroon duidelijk wordt.</w:t>
      </w:r>
    </w:p>
    <w:p w14:paraId="4B538453" w14:textId="77777777" w:rsidR="00190C94" w:rsidRPr="00EF68FA" w:rsidRDefault="00190C94" w:rsidP="00190C94">
      <w:pPr>
        <w:numPr>
          <w:ilvl w:val="0"/>
          <w:numId w:val="87"/>
        </w:numPr>
        <w:contextualSpacing/>
      </w:pPr>
      <w:r w:rsidRPr="00EF68FA">
        <w:t>Maak er een zoekspel van: ”ik zie, ik zie wat jij niet ziet, het is een..?”</w:t>
      </w:r>
    </w:p>
    <w:p w14:paraId="5E084183" w14:textId="77777777" w:rsidR="00190C94" w:rsidRPr="00EF68FA" w:rsidRDefault="00190C94" w:rsidP="00190C94">
      <w:pPr>
        <w:keepNext/>
        <w:keepLines/>
        <w:numPr>
          <w:ilvl w:val="0"/>
          <w:numId w:val="87"/>
        </w:numPr>
        <w:spacing w:before="40"/>
        <w:outlineLvl w:val="1"/>
        <w:rPr>
          <w:rFonts w:eastAsiaTheme="majorEastAsia" w:cstheme="majorBidi"/>
          <w:b/>
          <w:sz w:val="24"/>
          <w:szCs w:val="26"/>
        </w:rPr>
      </w:pPr>
      <w:r w:rsidRPr="00EF68FA">
        <w:t xml:space="preserve">Benoem wat er verschijnt: “kijk, een olifant!”, “wat zie jij?” — zo stimuleer je taalontwikkeling </w:t>
      </w:r>
    </w:p>
    <w:p w14:paraId="7DC624DD" w14:textId="77777777" w:rsidR="00190C94" w:rsidRPr="00EF68FA" w:rsidRDefault="00190C94" w:rsidP="00190C94"/>
    <w:p w14:paraId="3581302A" w14:textId="77777777" w:rsidR="00190C94" w:rsidRPr="00EF68FA" w:rsidRDefault="00190C94" w:rsidP="00190C94">
      <w:pPr>
        <w:pStyle w:val="Kop2"/>
      </w:pPr>
      <w:r w:rsidRPr="00EF68FA">
        <w:t>Toverkrassen downloaden</w:t>
      </w:r>
    </w:p>
    <w:p w14:paraId="38219B18" w14:textId="77777777" w:rsidR="00190C94" w:rsidRPr="00024AAC" w:rsidRDefault="00190C94" w:rsidP="00190C94">
      <w:pPr>
        <w:rPr>
          <w:rStyle w:val="Hyperlink"/>
        </w:rPr>
      </w:pPr>
      <w:r>
        <w:rPr>
          <w:color w:val="0000FF"/>
          <w:u w:val="single"/>
        </w:rPr>
        <w:fldChar w:fldCharType="begin"/>
      </w:r>
      <w:r>
        <w:rPr>
          <w:color w:val="0000FF"/>
          <w:u w:val="single"/>
        </w:rPr>
        <w:instrText xml:space="preserve"> HYPERLINK "https://eur02.safelinks.protection.outlook.com/?url=https%3A%2F%2Fapps.apple.com%2Fnl%2Fapp%2Ftoverkrassen%2Fid732970393&amp;data=05%7C02%7Cestherdubbeldam%40visio.org%7Cdfdd5e2de3f74b050a2908de22cf7d07%7C0cdb699f57814ba0ba7eeda6bb796917%7C0%7C0%7C638986471702290340%7CUnknown%7CTWFpbGZsb3d8eyJFbXB0eU1hcGkiOnRydWUsIlYiOiIwLjAuMDAwMCIsIlAiOiJXaW4zMiIsIkFOIjoiTWFpbCIsIldUIjoyfQ%3D%3D%7C0%7C%7C%7C&amp;sdata=d8aIQt5OjOyxWjexD%2BUbFeDGpHyKKG9IfkgSBNNSoxc%3D&amp;reserved=0" </w:instrText>
      </w:r>
      <w:r>
        <w:rPr>
          <w:color w:val="0000FF"/>
          <w:u w:val="single"/>
        </w:rPr>
      </w:r>
      <w:r>
        <w:rPr>
          <w:color w:val="0000FF"/>
          <w:u w:val="single"/>
        </w:rPr>
        <w:fldChar w:fldCharType="separate"/>
      </w:r>
      <w:r w:rsidRPr="00024AAC">
        <w:rPr>
          <w:rStyle w:val="Hyperlink"/>
        </w:rPr>
        <w:t>Download  Toverkrassen in de App Store</w:t>
      </w:r>
    </w:p>
    <w:p w14:paraId="7C47A768" w14:textId="77777777" w:rsidR="00190C94" w:rsidRDefault="00190C94" w:rsidP="00190C94">
      <w:pPr>
        <w:keepNext/>
        <w:keepLines/>
        <w:spacing w:before="40"/>
        <w:outlineLvl w:val="1"/>
      </w:pPr>
      <w:r>
        <w:rPr>
          <w:color w:val="0000FF"/>
          <w:u w:val="single"/>
        </w:rPr>
        <w:fldChar w:fldCharType="end"/>
      </w:r>
    </w:p>
    <w:p w14:paraId="63EE29C1" w14:textId="77777777" w:rsidR="00190C94" w:rsidRPr="00970A40" w:rsidRDefault="00190C94" w:rsidP="00190C94">
      <w:pPr>
        <w:pStyle w:val="Kop1"/>
      </w:pPr>
      <w:r>
        <w:t xml:space="preserve">Spelenderwijs leren tekenen LITE (iPad)  </w:t>
      </w:r>
      <w:r w:rsidRPr="746DFE93">
        <w:rPr>
          <w:noProof/>
          <w:lang w:eastAsia="nl-NL"/>
        </w:rPr>
        <w:t xml:space="preserve"> </w:t>
      </w:r>
    </w:p>
    <w:p w14:paraId="42C4BD63" w14:textId="77777777" w:rsidR="00190C94" w:rsidRDefault="00190C94" w:rsidP="00190C94">
      <w:r w:rsidRPr="00FB5092">
        <w:t xml:space="preserve"> </w:t>
      </w:r>
      <w:r>
        <w:t xml:space="preserve"> </w:t>
      </w:r>
      <w:r w:rsidRPr="00FB5092">
        <w:rPr>
          <w:noProof/>
          <w:lang w:eastAsia="nl-NL"/>
        </w:rPr>
        <w:drawing>
          <wp:inline distT="0" distB="0" distL="0" distR="0" wp14:anchorId="26B6D24E" wp14:editId="4EAEBE38">
            <wp:extent cx="2883600" cy="1080000"/>
            <wp:effectExtent l="0" t="0" r="0" b="6350"/>
            <wp:docPr id="693182124" name="Afbeelding 693182124" descr="Screenshots van Spelenderwijs leren tekenen L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3600" cy="1080000"/>
                    </a:xfrm>
                    <a:prstGeom prst="rect">
                      <a:avLst/>
                    </a:prstGeom>
                  </pic:spPr>
                </pic:pic>
              </a:graphicData>
            </a:graphic>
          </wp:inline>
        </w:drawing>
      </w:r>
    </w:p>
    <w:p w14:paraId="10A24480" w14:textId="77777777" w:rsidR="00190C94" w:rsidRPr="00970A40" w:rsidRDefault="00190C94" w:rsidP="00190C94">
      <w:r>
        <w:t>November 2025</w:t>
      </w:r>
    </w:p>
    <w:p w14:paraId="3C2AAB8E" w14:textId="77777777" w:rsidR="00190C94" w:rsidRPr="00970A40" w:rsidRDefault="00190C94" w:rsidP="00190C94"/>
    <w:p w14:paraId="4C04443F" w14:textId="77777777" w:rsidR="00190C94" w:rsidRDefault="00190C94" w:rsidP="00190C94">
      <w:r w:rsidRPr="004324AA">
        <w:rPr>
          <w:rStyle w:val="normaltextrun"/>
          <w:bCs/>
          <w:color w:val="000000"/>
          <w:shd w:val="clear" w:color="auto" w:fill="FFFFFF"/>
        </w:rPr>
        <w:t xml:space="preserve">Spelenderwijs leren tekenen LITE </w:t>
      </w:r>
      <w:r w:rsidRPr="00CF4C47">
        <w:rPr>
          <w:rStyle w:val="normaltextrun"/>
          <w:bCs/>
          <w:color w:val="000000"/>
          <w:shd w:val="clear" w:color="auto" w:fill="FFFFFF"/>
        </w:rPr>
        <w:t xml:space="preserve">is een gratis app </w:t>
      </w:r>
      <w:r w:rsidRPr="004324AA">
        <w:rPr>
          <w:rStyle w:val="normaltextrun"/>
          <w:bCs/>
          <w:color w:val="000000"/>
          <w:shd w:val="clear" w:color="auto" w:fill="FFFFFF"/>
        </w:rPr>
        <w:t>bedoeld om op een eenvoudige manier stap voor stap te leren tekenen</w:t>
      </w:r>
      <w:r>
        <w:rPr>
          <w:rStyle w:val="normaltextrun"/>
          <w:bCs/>
          <w:color w:val="000000"/>
          <w:shd w:val="clear" w:color="auto" w:fill="FFFFFF"/>
        </w:rPr>
        <w:t>.</w:t>
      </w:r>
      <w:r>
        <w:t xml:space="preserve"> </w:t>
      </w:r>
      <w:r w:rsidRPr="004936CE">
        <w:t>Kinderen leren vormen herkennen, lijnen volgen en kleuren gebruiken op een speelse manier.</w:t>
      </w:r>
    </w:p>
    <w:p w14:paraId="5ABB00AC" w14:textId="77777777" w:rsidR="00190C94" w:rsidRDefault="00190C94" w:rsidP="00190C94"/>
    <w:p w14:paraId="5315B3E1" w14:textId="77777777" w:rsidR="00190C94" w:rsidRDefault="00190C94" w:rsidP="00190C94">
      <w:pPr>
        <w:rPr>
          <w:rStyle w:val="normaltextrun"/>
          <w:bCs/>
          <w:color w:val="000000"/>
          <w:shd w:val="clear" w:color="auto" w:fill="FFFFFF"/>
        </w:rPr>
      </w:pPr>
      <w:r w:rsidRPr="004324AA">
        <w:rPr>
          <w:rStyle w:val="normaltextrun"/>
          <w:bCs/>
          <w:color w:val="000000"/>
          <w:shd w:val="clear" w:color="auto" w:fill="FFFFFF"/>
        </w:rPr>
        <w:lastRenderedPageBreak/>
        <w:t xml:space="preserve">De </w:t>
      </w:r>
      <w:r>
        <w:rPr>
          <w:rStyle w:val="normaltextrun"/>
          <w:bCs/>
          <w:color w:val="000000"/>
          <w:shd w:val="clear" w:color="auto" w:fill="FFFFFF"/>
        </w:rPr>
        <w:t xml:space="preserve">LITE </w:t>
      </w:r>
      <w:r w:rsidRPr="004324AA">
        <w:rPr>
          <w:rStyle w:val="normaltextrun"/>
          <w:bCs/>
          <w:color w:val="000000"/>
          <w:shd w:val="clear" w:color="auto" w:fill="FFFFFF"/>
        </w:rPr>
        <w:t xml:space="preserve">app biedt </w:t>
      </w:r>
      <w:r>
        <w:rPr>
          <w:rStyle w:val="normaltextrun"/>
          <w:bCs/>
          <w:color w:val="000000"/>
          <w:shd w:val="clear" w:color="auto" w:fill="FFFFFF"/>
        </w:rPr>
        <w:t xml:space="preserve">vier tekeningen aan: </w:t>
      </w:r>
      <w:r w:rsidRPr="004324AA">
        <w:rPr>
          <w:rStyle w:val="normaltextrun"/>
          <w:bCs/>
          <w:color w:val="000000"/>
          <w:shd w:val="clear" w:color="auto" w:fill="FFFFFF"/>
        </w:rPr>
        <w:t>een vlinder, sneeuwpop, bloem en verjaardagstaart.</w:t>
      </w:r>
      <w:r>
        <w:rPr>
          <w:rStyle w:val="normaltextrun"/>
          <w:bCs/>
          <w:color w:val="000000"/>
          <w:shd w:val="clear" w:color="auto" w:fill="FFFFFF"/>
        </w:rPr>
        <w:t xml:space="preserve"> De betaalde versie biedt 20 tekeningen aan. Die kost, ten tijden van schrijven,</w:t>
      </w:r>
      <w:r w:rsidRPr="00845959">
        <w:rPr>
          <w:rStyle w:val="normaltextrun"/>
          <w:bCs/>
          <w:color w:val="000000"/>
          <w:shd w:val="clear" w:color="auto" w:fill="FFFFFF"/>
        </w:rPr>
        <w:t xml:space="preserve"> </w:t>
      </w:r>
      <w:r w:rsidRPr="00CF4C47">
        <w:rPr>
          <w:rStyle w:val="normaltextrun"/>
          <w:bCs/>
          <w:color w:val="000000"/>
          <w:shd w:val="clear" w:color="auto" w:fill="FFFFFF"/>
        </w:rPr>
        <w:t>€</w:t>
      </w:r>
      <w:r>
        <w:rPr>
          <w:rStyle w:val="normaltextrun"/>
          <w:bCs/>
          <w:color w:val="000000"/>
          <w:shd w:val="clear" w:color="auto" w:fill="FFFFFF"/>
        </w:rPr>
        <w:t xml:space="preserve"> 1,99</w:t>
      </w:r>
    </w:p>
    <w:p w14:paraId="02A2A013" w14:textId="77777777" w:rsidR="00190C94" w:rsidRDefault="00190C94" w:rsidP="00190C94">
      <w:pPr>
        <w:rPr>
          <w:rStyle w:val="normaltextrun"/>
          <w:bCs/>
          <w:color w:val="000000"/>
          <w:shd w:val="clear" w:color="auto" w:fill="FFFFFF"/>
        </w:rPr>
      </w:pPr>
    </w:p>
    <w:p w14:paraId="33E3AA82" w14:textId="77777777" w:rsidR="00190C94" w:rsidRPr="00A90822" w:rsidRDefault="00190C94" w:rsidP="00190C94">
      <w:pPr>
        <w:pStyle w:val="Kop2"/>
      </w:pPr>
      <w:r w:rsidRPr="00A90822">
        <w:t>Voor wie is de app geschikt?</w:t>
      </w:r>
    </w:p>
    <w:p w14:paraId="4010FA25" w14:textId="77777777" w:rsidR="00190C94" w:rsidRDefault="00190C94" w:rsidP="00190C94">
      <w:pPr>
        <w:rPr>
          <w:rStyle w:val="normaltextrun"/>
          <w:bCs/>
          <w:color w:val="000000"/>
          <w:shd w:val="clear" w:color="auto" w:fill="FFFFFF"/>
        </w:rPr>
      </w:pPr>
    </w:p>
    <w:p w14:paraId="665941C5" w14:textId="77777777" w:rsidR="00190C94" w:rsidRPr="004324AA" w:rsidRDefault="00190C94" w:rsidP="00190C94">
      <w:pPr>
        <w:pStyle w:val="Lijstalinea"/>
        <w:numPr>
          <w:ilvl w:val="0"/>
          <w:numId w:val="85"/>
        </w:numPr>
        <w:rPr>
          <w:rStyle w:val="normaltextrun"/>
          <w:bCs/>
          <w:color w:val="000000"/>
          <w:shd w:val="clear" w:color="auto" w:fill="FFFFFF"/>
        </w:rPr>
      </w:pPr>
      <w:r>
        <w:rPr>
          <w:rStyle w:val="normaltextrun"/>
          <w:bCs/>
          <w:color w:val="000000"/>
          <w:shd w:val="clear" w:color="auto" w:fill="FFFFFF"/>
        </w:rPr>
        <w:t xml:space="preserve">Vooral voor jonge kinderen </w:t>
      </w:r>
      <w:r w:rsidRPr="004324AA">
        <w:rPr>
          <w:rStyle w:val="normaltextrun"/>
          <w:bCs/>
          <w:color w:val="000000"/>
          <w:shd w:val="clear" w:color="auto" w:fill="FFFFFF"/>
        </w:rPr>
        <w:t>vanaf ongeveer 4 jaar, die willen oefenen met tekenen en motoriek.</w:t>
      </w:r>
    </w:p>
    <w:p w14:paraId="093D04BA" w14:textId="77777777" w:rsidR="00190C94" w:rsidRPr="004324AA" w:rsidRDefault="00190C94" w:rsidP="00190C94">
      <w:pPr>
        <w:pStyle w:val="Lijstalinea"/>
        <w:numPr>
          <w:ilvl w:val="0"/>
          <w:numId w:val="85"/>
        </w:numPr>
        <w:rPr>
          <w:rStyle w:val="normaltextrun"/>
          <w:bCs/>
          <w:color w:val="000000"/>
          <w:shd w:val="clear" w:color="auto" w:fill="FFFFFF"/>
        </w:rPr>
      </w:pPr>
      <w:r w:rsidRPr="004324AA">
        <w:rPr>
          <w:rStyle w:val="normaltextrun"/>
          <w:bCs/>
          <w:color w:val="000000"/>
          <w:shd w:val="clear" w:color="auto" w:fill="FFFFFF"/>
        </w:rPr>
        <w:t xml:space="preserve">Omdat de tekeningen eenvoudig zijn en stap-voor-stap worden opgebouwd, is </w:t>
      </w:r>
      <w:r>
        <w:rPr>
          <w:rStyle w:val="normaltextrun"/>
          <w:bCs/>
          <w:color w:val="000000"/>
          <w:shd w:val="clear" w:color="auto" w:fill="FFFFFF"/>
        </w:rPr>
        <w:t>de app</w:t>
      </w:r>
      <w:r w:rsidRPr="004324AA">
        <w:rPr>
          <w:rStyle w:val="normaltextrun"/>
          <w:bCs/>
          <w:color w:val="000000"/>
          <w:shd w:val="clear" w:color="auto" w:fill="FFFFFF"/>
        </w:rPr>
        <w:t xml:space="preserve"> </w:t>
      </w:r>
      <w:r>
        <w:rPr>
          <w:rStyle w:val="normaltextrun"/>
          <w:bCs/>
          <w:color w:val="000000"/>
          <w:shd w:val="clear" w:color="auto" w:fill="FFFFFF"/>
        </w:rPr>
        <w:t>geschikt voor kleuters of kinderen die net starten met verbeeldend tekenen</w:t>
      </w:r>
    </w:p>
    <w:p w14:paraId="04EB051A" w14:textId="77777777" w:rsidR="00190C94" w:rsidRPr="004324AA" w:rsidRDefault="00190C94" w:rsidP="00190C94">
      <w:pPr>
        <w:pStyle w:val="Lijstalinea"/>
        <w:numPr>
          <w:ilvl w:val="0"/>
          <w:numId w:val="85"/>
        </w:numPr>
        <w:rPr>
          <w:rStyle w:val="normaltextrun"/>
          <w:bCs/>
          <w:color w:val="000000"/>
          <w:shd w:val="clear" w:color="auto" w:fill="FFFFFF"/>
        </w:rPr>
      </w:pPr>
      <w:r w:rsidRPr="007C3F43">
        <w:rPr>
          <w:rStyle w:val="normaltextrun"/>
          <w:bCs/>
          <w:color w:val="000000"/>
          <w:shd w:val="clear" w:color="auto" w:fill="FFFFFF"/>
        </w:rPr>
        <w:t xml:space="preserve">Omdat </w:t>
      </w:r>
      <w:r>
        <w:rPr>
          <w:rStyle w:val="normaltextrun"/>
          <w:bCs/>
          <w:color w:val="000000"/>
          <w:shd w:val="clear" w:color="auto" w:fill="FFFFFF"/>
        </w:rPr>
        <w:t>de app</w:t>
      </w:r>
      <w:r w:rsidRPr="007C3F43">
        <w:rPr>
          <w:rStyle w:val="normaltextrun"/>
          <w:bCs/>
          <w:color w:val="000000"/>
          <w:shd w:val="clear" w:color="auto" w:fill="FFFFFF"/>
        </w:rPr>
        <w:t xml:space="preserve"> gericht is op jonge kinderen, zal </w:t>
      </w:r>
      <w:r>
        <w:rPr>
          <w:rStyle w:val="normaltextrun"/>
          <w:bCs/>
          <w:color w:val="000000"/>
          <w:shd w:val="clear" w:color="auto" w:fill="FFFFFF"/>
        </w:rPr>
        <w:t xml:space="preserve">de app </w:t>
      </w:r>
      <w:r w:rsidRPr="007C3F43">
        <w:rPr>
          <w:rStyle w:val="normaltextrun"/>
          <w:bCs/>
          <w:color w:val="000000"/>
          <w:shd w:val="clear" w:color="auto" w:fill="FFFFFF"/>
        </w:rPr>
        <w:t xml:space="preserve">niet </w:t>
      </w:r>
      <w:r>
        <w:rPr>
          <w:rStyle w:val="normaltextrun"/>
          <w:bCs/>
          <w:color w:val="000000"/>
          <w:shd w:val="clear" w:color="auto" w:fill="FFFFFF"/>
        </w:rPr>
        <w:t>geschikt zijn</w:t>
      </w:r>
      <w:r w:rsidRPr="007C3F43">
        <w:rPr>
          <w:rStyle w:val="normaltextrun"/>
          <w:bCs/>
          <w:color w:val="000000"/>
          <w:shd w:val="clear" w:color="auto" w:fill="FFFFFF"/>
        </w:rPr>
        <w:t xml:space="preserve"> voor wie al meer gevorderd is in tekenen of complexere vormen</w:t>
      </w:r>
      <w:r>
        <w:rPr>
          <w:rStyle w:val="normaltextrun"/>
          <w:bCs/>
          <w:color w:val="000000"/>
          <w:shd w:val="clear" w:color="auto" w:fill="FFFFFF"/>
        </w:rPr>
        <w:t xml:space="preserve"> wil oefenen, want </w:t>
      </w:r>
      <w:r w:rsidRPr="007C3F43">
        <w:rPr>
          <w:rStyle w:val="normaltextrun"/>
          <w:bCs/>
          <w:color w:val="000000"/>
          <w:shd w:val="clear" w:color="auto" w:fill="FFFFFF"/>
        </w:rPr>
        <w:t>de tekeningen zijn simpel.</w:t>
      </w:r>
    </w:p>
    <w:p w14:paraId="472F6C65" w14:textId="77777777" w:rsidR="00190C94" w:rsidRDefault="00190C94" w:rsidP="00190C94">
      <w:pPr>
        <w:rPr>
          <w:rStyle w:val="normaltextrun"/>
          <w:bCs/>
          <w:color w:val="000000"/>
          <w:shd w:val="clear" w:color="auto" w:fill="FFFFFF"/>
        </w:rPr>
      </w:pPr>
    </w:p>
    <w:p w14:paraId="015E3025" w14:textId="77777777" w:rsidR="00190C94" w:rsidRDefault="00190C94" w:rsidP="00190C94">
      <w:pPr>
        <w:pStyle w:val="Kop2"/>
        <w:rPr>
          <w:rStyle w:val="normaltextrun"/>
          <w:bCs/>
          <w:color w:val="000000"/>
          <w:shd w:val="clear" w:color="auto" w:fill="FFFFFF"/>
        </w:rPr>
      </w:pPr>
      <w:r>
        <w:rPr>
          <w:rStyle w:val="normaltextrun"/>
          <w:bCs/>
          <w:color w:val="000000"/>
          <w:shd w:val="clear" w:color="auto" w:fill="FFFFFF"/>
        </w:rPr>
        <w:t>Zo speel je</w:t>
      </w:r>
      <w:r w:rsidRPr="00C03658">
        <w:t xml:space="preserve"> </w:t>
      </w:r>
      <w:r>
        <w:t>Spelenderwijs leren tekenen</w:t>
      </w:r>
    </w:p>
    <w:p w14:paraId="15699991" w14:textId="77777777" w:rsidR="00190C94" w:rsidRDefault="00190C94" w:rsidP="00190C94">
      <w:pPr>
        <w:pStyle w:val="Lijstalinea"/>
        <w:ind w:left="0"/>
        <w:rPr>
          <w:bCs/>
          <w:color w:val="000000"/>
          <w:shd w:val="clear" w:color="auto" w:fill="FFFFFF"/>
        </w:rPr>
      </w:pPr>
    </w:p>
    <w:p w14:paraId="0F3503E8" w14:textId="77777777" w:rsidR="00190C94" w:rsidRPr="00933CBE" w:rsidRDefault="00190C94" w:rsidP="00190C94">
      <w:pPr>
        <w:pStyle w:val="Lijstalinea"/>
        <w:numPr>
          <w:ilvl w:val="0"/>
          <w:numId w:val="93"/>
        </w:numPr>
        <w:rPr>
          <w:bCs/>
          <w:color w:val="000000"/>
          <w:shd w:val="clear" w:color="auto" w:fill="FFFFFF"/>
        </w:rPr>
      </w:pPr>
      <w:r w:rsidRPr="00933CBE">
        <w:rPr>
          <w:bCs/>
          <w:color w:val="000000"/>
          <w:shd w:val="clear" w:color="auto" w:fill="FFFFFF"/>
        </w:rPr>
        <w:t>Open de app op je iPad.</w:t>
      </w:r>
    </w:p>
    <w:p w14:paraId="7FE38B0B" w14:textId="77777777" w:rsidR="00190C94" w:rsidRPr="00C53388" w:rsidRDefault="00190C94" w:rsidP="00190C94">
      <w:pPr>
        <w:pStyle w:val="Lijstalinea"/>
        <w:numPr>
          <w:ilvl w:val="0"/>
          <w:numId w:val="93"/>
        </w:numPr>
        <w:rPr>
          <w:bCs/>
          <w:color w:val="000000"/>
          <w:shd w:val="clear" w:color="auto" w:fill="FFFFFF"/>
        </w:rPr>
      </w:pPr>
      <w:r w:rsidRPr="00C53388">
        <w:rPr>
          <w:bCs/>
          <w:color w:val="000000"/>
          <w:shd w:val="clear" w:color="auto" w:fill="FFFFFF"/>
        </w:rPr>
        <w:t>Tik op het hand-icoon onderaan het scherm om naar het keuzemenu te gaan.</w:t>
      </w:r>
    </w:p>
    <w:p w14:paraId="575A308D" w14:textId="77777777" w:rsidR="00190C94" w:rsidRPr="004936CE" w:rsidRDefault="00190C94" w:rsidP="00190C94">
      <w:pPr>
        <w:ind w:left="709"/>
        <w:rPr>
          <w:bCs/>
          <w:color w:val="000000"/>
          <w:shd w:val="clear" w:color="auto" w:fill="FFFFFF"/>
        </w:rPr>
      </w:pPr>
      <w:r w:rsidRPr="004936CE">
        <w:rPr>
          <w:bCs/>
          <w:color w:val="000000"/>
          <w:shd w:val="clear" w:color="auto" w:fill="FFFFFF"/>
        </w:rPr>
        <w:t>In dit menu kun je kiezen:</w:t>
      </w:r>
    </w:p>
    <w:p w14:paraId="3A0563B8" w14:textId="77777777" w:rsidR="00190C94" w:rsidRPr="004936CE" w:rsidRDefault="00190C94" w:rsidP="00190C94">
      <w:pPr>
        <w:numPr>
          <w:ilvl w:val="0"/>
          <w:numId w:val="91"/>
        </w:numPr>
        <w:rPr>
          <w:bCs/>
          <w:color w:val="000000"/>
          <w:shd w:val="clear" w:color="auto" w:fill="FFFFFF"/>
        </w:rPr>
      </w:pPr>
      <w:r w:rsidRPr="004936CE">
        <w:rPr>
          <w:bCs/>
          <w:color w:val="000000"/>
          <w:shd w:val="clear" w:color="auto" w:fill="FFFFFF"/>
        </w:rPr>
        <w:t xml:space="preserve">Vlinder met potlood-icoon: om naar het menu </w:t>
      </w:r>
      <w:r w:rsidRPr="004936CE">
        <w:rPr>
          <w:bCs/>
          <w:i/>
          <w:iCs/>
          <w:color w:val="000000"/>
          <w:shd w:val="clear" w:color="auto" w:fill="FFFFFF"/>
        </w:rPr>
        <w:t>Leren tekenen</w:t>
      </w:r>
      <w:r w:rsidRPr="004936CE">
        <w:rPr>
          <w:bCs/>
          <w:color w:val="000000"/>
          <w:shd w:val="clear" w:color="auto" w:fill="FFFFFF"/>
        </w:rPr>
        <w:t xml:space="preserve"> te gaan.</w:t>
      </w:r>
    </w:p>
    <w:p w14:paraId="7BCF6328" w14:textId="77777777" w:rsidR="00190C94" w:rsidRPr="004936CE" w:rsidRDefault="00190C94" w:rsidP="00190C94">
      <w:pPr>
        <w:numPr>
          <w:ilvl w:val="0"/>
          <w:numId w:val="91"/>
        </w:numPr>
        <w:rPr>
          <w:bCs/>
          <w:color w:val="000000"/>
          <w:shd w:val="clear" w:color="auto" w:fill="FFFFFF"/>
        </w:rPr>
      </w:pPr>
      <w:r w:rsidRPr="004936CE">
        <w:rPr>
          <w:bCs/>
          <w:color w:val="000000"/>
          <w:shd w:val="clear" w:color="auto" w:fill="FFFFFF"/>
        </w:rPr>
        <w:t xml:space="preserve">Gekleurde vlinder-icoon: om naar </w:t>
      </w:r>
      <w:r w:rsidRPr="004936CE">
        <w:rPr>
          <w:bCs/>
          <w:i/>
          <w:iCs/>
          <w:color w:val="000000"/>
          <w:shd w:val="clear" w:color="auto" w:fill="FFFFFF"/>
        </w:rPr>
        <w:t>Mijn tekeningen</w:t>
      </w:r>
      <w:r w:rsidRPr="004936CE">
        <w:rPr>
          <w:bCs/>
          <w:color w:val="000000"/>
          <w:shd w:val="clear" w:color="auto" w:fill="FFFFFF"/>
        </w:rPr>
        <w:t xml:space="preserve"> te gaan, waar eerder gemaakte tekeningen worden opgeslagen.</w:t>
      </w:r>
    </w:p>
    <w:p w14:paraId="5E1BE326" w14:textId="77777777" w:rsidR="00190C94" w:rsidRDefault="00190C94" w:rsidP="00190C94">
      <w:pPr>
        <w:rPr>
          <w:rStyle w:val="normaltextrun"/>
          <w:bCs/>
          <w:color w:val="000000"/>
          <w:shd w:val="clear" w:color="auto" w:fill="FFFFFF"/>
        </w:rPr>
      </w:pPr>
    </w:p>
    <w:p w14:paraId="6EE61F1D" w14:textId="77777777" w:rsidR="00190C94" w:rsidRDefault="00190C94" w:rsidP="00190C94">
      <w:pPr>
        <w:rPr>
          <w:rStyle w:val="normaltextrun"/>
          <w:bCs/>
          <w:color w:val="000000"/>
          <w:shd w:val="clear" w:color="auto" w:fill="FFFFFF"/>
        </w:rPr>
      </w:pPr>
      <w:r>
        <w:rPr>
          <w:rStyle w:val="normaltextrun"/>
          <w:bCs/>
          <w:color w:val="000000"/>
          <w:shd w:val="clear" w:color="auto" w:fill="FFFFFF"/>
        </w:rPr>
        <w:t>Je gaat nu e</w:t>
      </w:r>
      <w:r w:rsidRPr="008938C5">
        <w:rPr>
          <w:rStyle w:val="normaltextrun"/>
          <w:bCs/>
          <w:color w:val="000000"/>
          <w:shd w:val="clear" w:color="auto" w:fill="FFFFFF"/>
        </w:rPr>
        <w:t>en tekening maken</w:t>
      </w:r>
      <w:r>
        <w:rPr>
          <w:rStyle w:val="normaltextrun"/>
          <w:bCs/>
          <w:color w:val="000000"/>
          <w:shd w:val="clear" w:color="auto" w:fill="FFFFFF"/>
        </w:rPr>
        <w:t>.</w:t>
      </w:r>
    </w:p>
    <w:p w14:paraId="0D449479" w14:textId="77777777" w:rsidR="00190C94" w:rsidRDefault="00190C94" w:rsidP="00190C94">
      <w:pPr>
        <w:rPr>
          <w:rStyle w:val="normaltextrun"/>
          <w:bCs/>
          <w:color w:val="000000"/>
          <w:shd w:val="clear" w:color="auto" w:fill="FFFFFF"/>
        </w:rPr>
      </w:pPr>
      <w:r w:rsidRPr="008938C5">
        <w:rPr>
          <w:rStyle w:val="normaltextrun"/>
          <w:bCs/>
          <w:color w:val="000000"/>
          <w:shd w:val="clear" w:color="auto" w:fill="FFFFFF"/>
        </w:rPr>
        <w:t xml:space="preserve"> </w:t>
      </w:r>
    </w:p>
    <w:p w14:paraId="1B00A007" w14:textId="77777777" w:rsidR="00190C94" w:rsidRPr="00C53388" w:rsidRDefault="00190C94" w:rsidP="00190C94">
      <w:pPr>
        <w:pStyle w:val="Lijstalinea"/>
        <w:numPr>
          <w:ilvl w:val="0"/>
          <w:numId w:val="93"/>
        </w:numPr>
        <w:rPr>
          <w:bCs/>
          <w:color w:val="000000"/>
          <w:shd w:val="clear" w:color="auto" w:fill="FFFFFF"/>
        </w:rPr>
      </w:pPr>
      <w:r w:rsidRPr="00C53388">
        <w:rPr>
          <w:bCs/>
          <w:color w:val="000000"/>
          <w:shd w:val="clear" w:color="auto" w:fill="FFFFFF"/>
        </w:rPr>
        <w:t>Kies een tekening uit de lijst van beschikbare oefeningen en tik daarop.</w:t>
      </w:r>
    </w:p>
    <w:p w14:paraId="0207FD9F" w14:textId="77777777" w:rsidR="00190C94" w:rsidRPr="00C53388" w:rsidRDefault="00190C94" w:rsidP="00190C94">
      <w:pPr>
        <w:pStyle w:val="Lijstalinea"/>
        <w:numPr>
          <w:ilvl w:val="0"/>
          <w:numId w:val="93"/>
        </w:numPr>
        <w:rPr>
          <w:bCs/>
          <w:color w:val="000000"/>
          <w:shd w:val="clear" w:color="auto" w:fill="FFFFFF"/>
        </w:rPr>
      </w:pPr>
      <w:r w:rsidRPr="00C53388">
        <w:rPr>
          <w:bCs/>
          <w:color w:val="000000"/>
          <w:shd w:val="clear" w:color="auto" w:fill="FFFFFF"/>
        </w:rPr>
        <w:t>De tekening wordt opgebouwd in vier stappen (zichtbaar boven in het scherm).</w:t>
      </w:r>
    </w:p>
    <w:p w14:paraId="07995E69" w14:textId="77777777" w:rsidR="00190C94" w:rsidRPr="00155A41" w:rsidRDefault="00190C94" w:rsidP="00190C94">
      <w:pPr>
        <w:numPr>
          <w:ilvl w:val="0"/>
          <w:numId w:val="91"/>
        </w:numPr>
        <w:rPr>
          <w:bCs/>
          <w:color w:val="000000"/>
          <w:shd w:val="clear" w:color="auto" w:fill="FFFFFF"/>
        </w:rPr>
      </w:pPr>
      <w:r w:rsidRPr="00155A41">
        <w:rPr>
          <w:bCs/>
          <w:color w:val="000000"/>
          <w:shd w:val="clear" w:color="auto" w:fill="FFFFFF"/>
        </w:rPr>
        <w:t>Elke stap voegt een deel toe aan de tekening, bijvoorbeeld een cirkel of lijn.</w:t>
      </w:r>
    </w:p>
    <w:p w14:paraId="21C7849E" w14:textId="77777777" w:rsidR="00190C94" w:rsidRPr="00155A41" w:rsidRDefault="00190C94" w:rsidP="00190C94">
      <w:pPr>
        <w:numPr>
          <w:ilvl w:val="0"/>
          <w:numId w:val="91"/>
        </w:numPr>
        <w:rPr>
          <w:bCs/>
          <w:color w:val="000000"/>
          <w:shd w:val="clear" w:color="auto" w:fill="FFFFFF"/>
        </w:rPr>
      </w:pPr>
      <w:r w:rsidRPr="00155A41">
        <w:rPr>
          <w:bCs/>
          <w:color w:val="000000"/>
          <w:shd w:val="clear" w:color="auto" w:fill="FFFFFF"/>
        </w:rPr>
        <w:t>De nieuw toegevoegde delen zijn zwart gekleurd zodat je kind kan zien wat er verandert.</w:t>
      </w:r>
    </w:p>
    <w:p w14:paraId="7E375AC8" w14:textId="77777777" w:rsidR="00190C94" w:rsidRDefault="00190C94" w:rsidP="00190C94">
      <w:pPr>
        <w:pStyle w:val="Lijstalinea"/>
        <w:numPr>
          <w:ilvl w:val="0"/>
          <w:numId w:val="93"/>
        </w:numPr>
        <w:rPr>
          <w:bCs/>
          <w:color w:val="000000"/>
          <w:shd w:val="clear" w:color="auto" w:fill="FFFFFF"/>
        </w:rPr>
      </w:pPr>
      <w:r w:rsidRPr="00C53388">
        <w:rPr>
          <w:bCs/>
          <w:color w:val="000000"/>
          <w:shd w:val="clear" w:color="auto" w:fill="FFFFFF"/>
        </w:rPr>
        <w:t xml:space="preserve">Om naar de volgende stap te gaan, tik op de rechter pijl. Om naar de </w:t>
      </w:r>
      <w:r>
        <w:rPr>
          <w:bCs/>
          <w:color w:val="000000"/>
          <w:shd w:val="clear" w:color="auto" w:fill="FFFFFF"/>
        </w:rPr>
        <w:t>vorige</w:t>
      </w:r>
      <w:r w:rsidRPr="00C53388">
        <w:rPr>
          <w:bCs/>
          <w:color w:val="000000"/>
          <w:shd w:val="clear" w:color="auto" w:fill="FFFFFF"/>
        </w:rPr>
        <w:t xml:space="preserve"> stap te gaan, tik op de </w:t>
      </w:r>
      <w:r>
        <w:rPr>
          <w:bCs/>
          <w:color w:val="000000"/>
          <w:shd w:val="clear" w:color="auto" w:fill="FFFFFF"/>
        </w:rPr>
        <w:t>linker</w:t>
      </w:r>
      <w:r w:rsidRPr="00C53388">
        <w:rPr>
          <w:bCs/>
          <w:color w:val="000000"/>
          <w:shd w:val="clear" w:color="auto" w:fill="FFFFFF"/>
        </w:rPr>
        <w:t xml:space="preserve"> pijl.</w:t>
      </w:r>
    </w:p>
    <w:p w14:paraId="2CA2A0DB" w14:textId="77777777" w:rsidR="00190C94" w:rsidRPr="00155A41" w:rsidRDefault="00190C94" w:rsidP="00190C94">
      <w:pPr>
        <w:pStyle w:val="Lijstalinea"/>
        <w:numPr>
          <w:ilvl w:val="0"/>
          <w:numId w:val="93"/>
        </w:numPr>
        <w:rPr>
          <w:bCs/>
          <w:color w:val="000000"/>
          <w:shd w:val="clear" w:color="auto" w:fill="FFFFFF"/>
        </w:rPr>
      </w:pPr>
      <w:r w:rsidRPr="00155A41">
        <w:rPr>
          <w:bCs/>
          <w:color w:val="000000"/>
          <w:shd w:val="clear" w:color="auto" w:fill="FFFFFF"/>
        </w:rPr>
        <w:t>Het kind tekent mee in het onderste deel van het scherm door de</w:t>
      </w:r>
      <w:r>
        <w:rPr>
          <w:bCs/>
          <w:color w:val="000000"/>
          <w:shd w:val="clear" w:color="auto" w:fill="FFFFFF"/>
        </w:rPr>
        <w:t xml:space="preserve"> lijnen of vormen na te tekenen.</w:t>
      </w:r>
    </w:p>
    <w:p w14:paraId="7601CCE5" w14:textId="77777777" w:rsidR="00190C94" w:rsidRPr="00C53388" w:rsidRDefault="00190C94" w:rsidP="00190C94">
      <w:pPr>
        <w:numPr>
          <w:ilvl w:val="0"/>
          <w:numId w:val="93"/>
        </w:numPr>
        <w:rPr>
          <w:bCs/>
          <w:color w:val="000000"/>
          <w:shd w:val="clear" w:color="auto" w:fill="FFFFFF"/>
        </w:rPr>
      </w:pPr>
      <w:r>
        <w:rPr>
          <w:bCs/>
          <w:color w:val="000000"/>
          <w:shd w:val="clear" w:color="auto" w:fill="FFFFFF"/>
        </w:rPr>
        <w:t xml:space="preserve">Om een </w:t>
      </w:r>
      <w:r w:rsidRPr="00155A41">
        <w:rPr>
          <w:bCs/>
          <w:color w:val="000000"/>
          <w:shd w:val="clear" w:color="auto" w:fill="FFFFFF"/>
        </w:rPr>
        <w:t>tekening aan</w:t>
      </w:r>
      <w:r>
        <w:rPr>
          <w:bCs/>
          <w:color w:val="000000"/>
          <w:shd w:val="clear" w:color="auto" w:fill="FFFFFF"/>
        </w:rPr>
        <w:t xml:space="preserve"> te </w:t>
      </w:r>
      <w:r w:rsidRPr="00155A41">
        <w:rPr>
          <w:bCs/>
          <w:color w:val="000000"/>
          <w:shd w:val="clear" w:color="auto" w:fill="FFFFFF"/>
        </w:rPr>
        <w:t xml:space="preserve">passen of een fout </w:t>
      </w:r>
      <w:r>
        <w:rPr>
          <w:bCs/>
          <w:color w:val="000000"/>
          <w:shd w:val="clear" w:color="auto" w:fill="FFFFFF"/>
        </w:rPr>
        <w:t xml:space="preserve">te </w:t>
      </w:r>
      <w:r w:rsidRPr="00155A41">
        <w:rPr>
          <w:bCs/>
          <w:color w:val="000000"/>
          <w:shd w:val="clear" w:color="auto" w:fill="FFFFFF"/>
        </w:rPr>
        <w:t>wissen</w:t>
      </w:r>
      <w:r>
        <w:rPr>
          <w:bCs/>
          <w:color w:val="000000"/>
          <w:shd w:val="clear" w:color="auto" w:fill="FFFFFF"/>
        </w:rPr>
        <w:t xml:space="preserve">: </w:t>
      </w:r>
      <w:r w:rsidRPr="00C53388">
        <w:rPr>
          <w:bCs/>
          <w:color w:val="000000"/>
          <w:shd w:val="clear" w:color="auto" w:fill="FFFFFF"/>
        </w:rPr>
        <w:t>Tik op het gum-icoon links op het scherm om te gummen.</w:t>
      </w:r>
    </w:p>
    <w:p w14:paraId="3E1E5724" w14:textId="77777777" w:rsidR="00190C94" w:rsidRPr="00C53388" w:rsidRDefault="00190C94" w:rsidP="00190C94">
      <w:pPr>
        <w:numPr>
          <w:ilvl w:val="0"/>
          <w:numId w:val="93"/>
        </w:numPr>
        <w:rPr>
          <w:bCs/>
          <w:color w:val="000000"/>
          <w:shd w:val="clear" w:color="auto" w:fill="FFFFFF"/>
        </w:rPr>
      </w:pPr>
      <w:r w:rsidRPr="00155A41">
        <w:rPr>
          <w:bCs/>
          <w:color w:val="000000"/>
          <w:shd w:val="clear" w:color="auto" w:fill="FFFFFF"/>
        </w:rPr>
        <w:t xml:space="preserve">Na stap 4 </w:t>
      </w:r>
      <w:r>
        <w:rPr>
          <w:bCs/>
          <w:color w:val="000000"/>
          <w:shd w:val="clear" w:color="auto" w:fill="FFFFFF"/>
        </w:rPr>
        <w:t xml:space="preserve">in het spel </w:t>
      </w:r>
      <w:r w:rsidRPr="00155A41">
        <w:rPr>
          <w:bCs/>
          <w:color w:val="000000"/>
          <w:shd w:val="clear" w:color="auto" w:fill="FFFFFF"/>
        </w:rPr>
        <w:t>verschijnt de complete tekening met het bericht:</w:t>
      </w:r>
      <w:r>
        <w:rPr>
          <w:bCs/>
          <w:color w:val="000000"/>
          <w:shd w:val="clear" w:color="auto" w:fill="FFFFFF"/>
        </w:rPr>
        <w:t xml:space="preserve"> </w:t>
      </w:r>
      <w:r w:rsidRPr="00C53388">
        <w:rPr>
          <w:bCs/>
          <w:iCs/>
          <w:color w:val="000000"/>
          <w:shd w:val="clear" w:color="auto" w:fill="FFFFFF"/>
        </w:rPr>
        <w:t>“De tekening is klaar.”</w:t>
      </w:r>
    </w:p>
    <w:p w14:paraId="2D01D3ED" w14:textId="77777777" w:rsidR="00190C94" w:rsidRDefault="00190C94" w:rsidP="00190C94">
      <w:pPr>
        <w:numPr>
          <w:ilvl w:val="0"/>
          <w:numId w:val="93"/>
        </w:numPr>
        <w:rPr>
          <w:bCs/>
          <w:color w:val="000000"/>
          <w:shd w:val="clear" w:color="auto" w:fill="FFFFFF"/>
        </w:rPr>
      </w:pPr>
      <w:r w:rsidRPr="00C53388">
        <w:rPr>
          <w:bCs/>
          <w:color w:val="000000"/>
          <w:shd w:val="clear" w:color="auto" w:fill="FFFFFF"/>
        </w:rPr>
        <w:t>Tik op de rechter pijl om door te gaan naar het inkleuren.</w:t>
      </w:r>
      <w:r>
        <w:rPr>
          <w:bCs/>
          <w:color w:val="000000"/>
          <w:shd w:val="clear" w:color="auto" w:fill="FFFFFF"/>
        </w:rPr>
        <w:t xml:space="preserve"> </w:t>
      </w:r>
      <w:r w:rsidRPr="00C53388">
        <w:rPr>
          <w:bCs/>
          <w:color w:val="000000"/>
          <w:shd w:val="clear" w:color="auto" w:fill="FFFFFF"/>
        </w:rPr>
        <w:t>Een kleurenpa</w:t>
      </w:r>
      <w:r>
        <w:rPr>
          <w:bCs/>
          <w:color w:val="000000"/>
          <w:shd w:val="clear" w:color="auto" w:fill="FFFFFF"/>
        </w:rPr>
        <w:t>let verschijnt.</w:t>
      </w:r>
    </w:p>
    <w:p w14:paraId="3A2BE864" w14:textId="77777777" w:rsidR="00190C94" w:rsidRDefault="00190C94" w:rsidP="00190C94">
      <w:pPr>
        <w:numPr>
          <w:ilvl w:val="0"/>
          <w:numId w:val="93"/>
        </w:numPr>
        <w:rPr>
          <w:bCs/>
          <w:color w:val="000000"/>
          <w:shd w:val="clear" w:color="auto" w:fill="FFFFFF"/>
        </w:rPr>
      </w:pPr>
      <w:r>
        <w:rPr>
          <w:bCs/>
          <w:color w:val="000000"/>
          <w:shd w:val="clear" w:color="auto" w:fill="FFFFFF"/>
        </w:rPr>
        <w:t>K</w:t>
      </w:r>
      <w:r w:rsidRPr="00C53388">
        <w:rPr>
          <w:bCs/>
          <w:color w:val="000000"/>
          <w:shd w:val="clear" w:color="auto" w:fill="FFFFFF"/>
        </w:rPr>
        <w:t>ies kleuren door de vakjes aan te raken.</w:t>
      </w:r>
      <w:r>
        <w:rPr>
          <w:bCs/>
          <w:color w:val="000000"/>
          <w:shd w:val="clear" w:color="auto" w:fill="FFFFFF"/>
        </w:rPr>
        <w:t xml:space="preserve"> </w:t>
      </w:r>
    </w:p>
    <w:p w14:paraId="417F0E22" w14:textId="77777777" w:rsidR="00190C94" w:rsidRPr="00C53388" w:rsidRDefault="00190C94" w:rsidP="00190C94">
      <w:pPr>
        <w:ind w:left="720"/>
        <w:rPr>
          <w:bCs/>
          <w:color w:val="000000"/>
          <w:shd w:val="clear" w:color="auto" w:fill="FFFFFF"/>
        </w:rPr>
      </w:pPr>
      <w:r w:rsidRPr="00C53388">
        <w:rPr>
          <w:bCs/>
          <w:color w:val="000000"/>
          <w:shd w:val="clear" w:color="auto" w:fill="FFFFFF"/>
        </w:rPr>
        <w:lastRenderedPageBreak/>
        <w:t>Je kunt ook de lijndikte instellen waarmee je tekent of kleurt.</w:t>
      </w:r>
    </w:p>
    <w:p w14:paraId="424E04F8" w14:textId="77777777" w:rsidR="00190C94" w:rsidRPr="00C53388" w:rsidRDefault="00190C94" w:rsidP="00190C94">
      <w:pPr>
        <w:numPr>
          <w:ilvl w:val="0"/>
          <w:numId w:val="93"/>
        </w:numPr>
        <w:rPr>
          <w:bCs/>
          <w:color w:val="000000"/>
          <w:shd w:val="clear" w:color="auto" w:fill="FFFFFF"/>
        </w:rPr>
      </w:pPr>
      <w:r w:rsidRPr="00155A41">
        <w:rPr>
          <w:bCs/>
          <w:color w:val="000000"/>
          <w:shd w:val="clear" w:color="auto" w:fill="FFFFFF"/>
        </w:rPr>
        <w:t xml:space="preserve">Zodra je klaar bent, wordt de tekening automatisch opgeslagen in </w:t>
      </w:r>
      <w:r w:rsidRPr="00C53388">
        <w:rPr>
          <w:bCs/>
          <w:iCs/>
          <w:color w:val="000000"/>
          <w:shd w:val="clear" w:color="auto" w:fill="FFFFFF"/>
        </w:rPr>
        <w:t>Mijn tekeningen</w:t>
      </w:r>
      <w:r w:rsidRPr="00C53388">
        <w:rPr>
          <w:bCs/>
          <w:color w:val="000000"/>
          <w:shd w:val="clear" w:color="auto" w:fill="FFFFFF"/>
        </w:rPr>
        <w:t>.</w:t>
      </w:r>
    </w:p>
    <w:p w14:paraId="46217709" w14:textId="77777777" w:rsidR="00190C94" w:rsidRDefault="00190C94" w:rsidP="00190C94">
      <w:pPr>
        <w:rPr>
          <w:rStyle w:val="normaltextrun"/>
          <w:bCs/>
          <w:color w:val="000000"/>
          <w:shd w:val="clear" w:color="auto" w:fill="FFFFFF"/>
        </w:rPr>
      </w:pPr>
    </w:p>
    <w:p w14:paraId="0CE05F0D" w14:textId="77777777" w:rsidR="00190C94" w:rsidRPr="00A90822" w:rsidRDefault="00190C94" w:rsidP="00190C94">
      <w:pPr>
        <w:pStyle w:val="Kop2"/>
      </w:pPr>
      <w:r w:rsidRPr="00A90822">
        <w:t xml:space="preserve">Tips bij het gebruik        </w:t>
      </w:r>
    </w:p>
    <w:p w14:paraId="16AB33D7" w14:textId="77777777" w:rsidR="00190C94" w:rsidRPr="00155A41" w:rsidRDefault="00190C94" w:rsidP="00190C94">
      <w:pPr>
        <w:pStyle w:val="Lijstalinea"/>
        <w:numPr>
          <w:ilvl w:val="0"/>
          <w:numId w:val="94"/>
        </w:numPr>
        <w:rPr>
          <w:rStyle w:val="normaltextrun"/>
          <w:bCs/>
          <w:color w:val="000000"/>
          <w:shd w:val="clear" w:color="auto" w:fill="FFFFFF"/>
        </w:rPr>
      </w:pPr>
      <w:r w:rsidRPr="00155A41">
        <w:rPr>
          <w:rStyle w:val="normaltextrun"/>
          <w:bCs/>
          <w:color w:val="000000"/>
          <w:shd w:val="clear" w:color="auto" w:fill="FFFFFF"/>
        </w:rPr>
        <w:t xml:space="preserve">Moedig je kind aan om echt te oefenen met vormen en lijnen, </w:t>
      </w:r>
      <w:r>
        <w:rPr>
          <w:rStyle w:val="normaltextrun"/>
          <w:bCs/>
          <w:color w:val="000000"/>
          <w:shd w:val="clear" w:color="auto" w:fill="FFFFFF"/>
        </w:rPr>
        <w:t xml:space="preserve">en </w:t>
      </w:r>
      <w:r w:rsidRPr="00155A41">
        <w:rPr>
          <w:rStyle w:val="normaltextrun"/>
          <w:bCs/>
          <w:color w:val="000000"/>
          <w:shd w:val="clear" w:color="auto" w:fill="FFFFFF"/>
        </w:rPr>
        <w:t>niet alleen op de knoppen te tikken.</w:t>
      </w:r>
    </w:p>
    <w:p w14:paraId="40F088D6" w14:textId="77777777" w:rsidR="00190C94" w:rsidRPr="00155A41" w:rsidRDefault="00190C94" w:rsidP="00190C94">
      <w:pPr>
        <w:pStyle w:val="Lijstalinea"/>
        <w:numPr>
          <w:ilvl w:val="0"/>
          <w:numId w:val="94"/>
        </w:numPr>
        <w:rPr>
          <w:rStyle w:val="normaltextrun"/>
          <w:bCs/>
          <w:color w:val="000000"/>
          <w:shd w:val="clear" w:color="auto" w:fill="FFFFFF"/>
        </w:rPr>
      </w:pPr>
      <w:r w:rsidRPr="00155A41">
        <w:rPr>
          <w:rStyle w:val="normaltextrun"/>
          <w:bCs/>
          <w:color w:val="000000"/>
          <w:shd w:val="clear" w:color="auto" w:fill="FFFFFF"/>
        </w:rPr>
        <w:t>De app geeft geen feedback of controleert niet of de lijnen juist zijn</w:t>
      </w:r>
      <w:r>
        <w:rPr>
          <w:rStyle w:val="normaltextrun"/>
          <w:bCs/>
          <w:color w:val="000000"/>
          <w:shd w:val="clear" w:color="auto" w:fill="FFFFFF"/>
        </w:rPr>
        <w:t>. B</w:t>
      </w:r>
      <w:r w:rsidRPr="00155A41">
        <w:rPr>
          <w:rStyle w:val="normaltextrun"/>
          <w:bCs/>
          <w:color w:val="000000"/>
          <w:shd w:val="clear" w:color="auto" w:fill="FFFFFF"/>
        </w:rPr>
        <w:t>egeleiding door een ouder</w:t>
      </w:r>
      <w:r>
        <w:rPr>
          <w:rStyle w:val="normaltextrun"/>
          <w:bCs/>
          <w:color w:val="000000"/>
          <w:shd w:val="clear" w:color="auto" w:fill="FFFFFF"/>
        </w:rPr>
        <w:t xml:space="preserve"> of leerkracht is dus aan te bevelen.</w:t>
      </w:r>
    </w:p>
    <w:p w14:paraId="66BE4964" w14:textId="77777777" w:rsidR="00190C94" w:rsidRPr="00155A41" w:rsidRDefault="00190C94" w:rsidP="00190C94">
      <w:pPr>
        <w:pStyle w:val="Lijstalinea"/>
        <w:numPr>
          <w:ilvl w:val="0"/>
          <w:numId w:val="94"/>
        </w:numPr>
        <w:rPr>
          <w:rStyle w:val="normaltextrun"/>
          <w:bCs/>
          <w:color w:val="000000"/>
          <w:shd w:val="clear" w:color="auto" w:fill="FFFFFF"/>
        </w:rPr>
      </w:pPr>
      <w:r w:rsidRPr="00155A41">
        <w:rPr>
          <w:rStyle w:val="normaltextrun"/>
          <w:bCs/>
          <w:color w:val="000000"/>
          <w:shd w:val="clear" w:color="auto" w:fill="FFFFFF"/>
        </w:rPr>
        <w:t xml:space="preserve">Combineer het digitale tekenen met </w:t>
      </w:r>
      <w:r>
        <w:rPr>
          <w:rStyle w:val="normaltextrun"/>
          <w:bCs/>
          <w:color w:val="000000"/>
          <w:shd w:val="clear" w:color="auto" w:fill="FFFFFF"/>
        </w:rPr>
        <w:t>“</w:t>
      </w:r>
      <w:r w:rsidRPr="00155A41">
        <w:rPr>
          <w:rStyle w:val="normaltextrun"/>
          <w:bCs/>
          <w:color w:val="000000"/>
          <w:shd w:val="clear" w:color="auto" w:fill="FFFFFF"/>
        </w:rPr>
        <w:t>echte</w:t>
      </w:r>
      <w:r>
        <w:rPr>
          <w:rStyle w:val="normaltextrun"/>
          <w:bCs/>
          <w:color w:val="000000"/>
          <w:shd w:val="clear" w:color="auto" w:fill="FFFFFF"/>
        </w:rPr>
        <w:t>”</w:t>
      </w:r>
      <w:r w:rsidRPr="00155A41">
        <w:rPr>
          <w:rStyle w:val="normaltextrun"/>
          <w:bCs/>
          <w:color w:val="000000"/>
          <w:shd w:val="clear" w:color="auto" w:fill="FFFFFF"/>
        </w:rPr>
        <w:t xml:space="preserve"> tekenmomenten met potlood</w:t>
      </w:r>
      <w:r>
        <w:rPr>
          <w:rStyle w:val="normaltextrun"/>
          <w:bCs/>
          <w:color w:val="000000"/>
          <w:shd w:val="clear" w:color="auto" w:fill="FFFFFF"/>
        </w:rPr>
        <w:t xml:space="preserve"> en papier</w:t>
      </w:r>
      <w:r w:rsidRPr="00155A41">
        <w:rPr>
          <w:rStyle w:val="normaltextrun"/>
          <w:bCs/>
          <w:color w:val="000000"/>
          <w:shd w:val="clear" w:color="auto" w:fill="FFFFFF"/>
        </w:rPr>
        <w:t>.</w:t>
      </w:r>
    </w:p>
    <w:p w14:paraId="2D125E64" w14:textId="77777777" w:rsidR="00190C94" w:rsidRPr="00155A41" w:rsidRDefault="00190C94" w:rsidP="00190C94">
      <w:pPr>
        <w:rPr>
          <w:rStyle w:val="normaltextrun"/>
          <w:bCs/>
          <w:color w:val="000000"/>
          <w:shd w:val="clear" w:color="auto" w:fill="FFFFFF"/>
        </w:rPr>
      </w:pPr>
    </w:p>
    <w:p w14:paraId="34BBECBC" w14:textId="77777777" w:rsidR="00190C94" w:rsidRDefault="00190C94" w:rsidP="00190C94">
      <w:pPr>
        <w:pStyle w:val="Kop2"/>
      </w:pPr>
      <w:r w:rsidRPr="004936CE">
        <w:t>Spelenderwijs leren tekenen</w:t>
      </w:r>
      <w:r>
        <w:t xml:space="preserve"> downloaden</w:t>
      </w:r>
    </w:p>
    <w:p w14:paraId="2875A9F0" w14:textId="77777777" w:rsidR="00190C94" w:rsidRDefault="00190C94" w:rsidP="00190C94">
      <w:pPr>
        <w:rPr>
          <w:rStyle w:val="Hyperlink"/>
        </w:rPr>
      </w:pPr>
      <w:hyperlink r:id="rId15" w:history="1">
        <w:r w:rsidRPr="004936CE">
          <w:rPr>
            <w:rStyle w:val="Hyperlink"/>
          </w:rPr>
          <w:t>Download de app Spelenderwijs leren tekenen in de App</w:t>
        </w:r>
        <w:r>
          <w:rPr>
            <w:rStyle w:val="Hyperlink"/>
          </w:rPr>
          <w:t xml:space="preserve"> S</w:t>
        </w:r>
        <w:r w:rsidRPr="004936CE">
          <w:rPr>
            <w:rStyle w:val="Hyperlink"/>
          </w:rPr>
          <w:t>tore</w:t>
        </w:r>
      </w:hyperlink>
    </w:p>
    <w:p w14:paraId="45051429" w14:textId="77777777" w:rsidR="00190C94" w:rsidRPr="00933CBE" w:rsidRDefault="00190C94" w:rsidP="00190C94">
      <w:pPr>
        <w:rPr>
          <w:b/>
        </w:rPr>
      </w:pPr>
    </w:p>
    <w:p w14:paraId="6EE336AB" w14:textId="77777777" w:rsidR="00190C94" w:rsidRDefault="00190C94" w:rsidP="00190C94">
      <w:pPr>
        <w:pStyle w:val="Kop1"/>
        <w:rPr>
          <w:lang w:val="en-GB"/>
        </w:rPr>
      </w:pPr>
      <w:r>
        <w:t>My Story Kids’ Storybook maker</w:t>
      </w:r>
      <w:r w:rsidRPr="001A1FC5">
        <w:rPr>
          <w:noProof/>
          <w:lang w:eastAsia="nl-NL"/>
        </w:rPr>
        <w:t xml:space="preserve"> </w:t>
      </w:r>
      <w:r>
        <w:rPr>
          <w:rFonts w:eastAsiaTheme="minorEastAsia" w:cstheme="minorBidi"/>
        </w:rPr>
        <w:t>(iPad)</w:t>
      </w:r>
      <w:r>
        <w:rPr>
          <w:noProof/>
          <w:lang w:eastAsia="nl-NL"/>
        </w:rPr>
        <w:t xml:space="preserve"> </w:t>
      </w:r>
    </w:p>
    <w:p w14:paraId="1DB52CCB" w14:textId="77777777" w:rsidR="00190C94" w:rsidRDefault="00190C94" w:rsidP="00190C94">
      <w:pPr>
        <w:pStyle w:val="Kop1"/>
      </w:pPr>
      <w:r w:rsidRPr="00515755">
        <w:t xml:space="preserve"> </w:t>
      </w:r>
      <w:r>
        <w:rPr>
          <w:noProof/>
          <w:lang w:eastAsia="nl-NL"/>
        </w:rPr>
        <w:drawing>
          <wp:inline distT="0" distB="0" distL="0" distR="0" wp14:anchorId="20C459EA" wp14:editId="27BA2B3E">
            <wp:extent cx="2512800" cy="1080000"/>
            <wp:effectExtent l="0" t="0" r="1905" b="6350"/>
            <wp:docPr id="4" name="Afbeelding 4" descr="Logo en screenshot van My Stor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2800" cy="1080000"/>
                    </a:xfrm>
                    <a:prstGeom prst="rect">
                      <a:avLst/>
                    </a:prstGeom>
                    <a:noFill/>
                  </pic:spPr>
                </pic:pic>
              </a:graphicData>
            </a:graphic>
          </wp:inline>
        </w:drawing>
      </w:r>
    </w:p>
    <w:p w14:paraId="4A842629" w14:textId="77777777" w:rsidR="00190C94" w:rsidRPr="00515755" w:rsidRDefault="00190C94" w:rsidP="00190C94">
      <w:pPr>
        <w:pStyle w:val="Kop1"/>
        <w:rPr>
          <w:rFonts w:eastAsiaTheme="minorHAnsi" w:cstheme="minorBidi"/>
          <w:sz w:val="20"/>
          <w:szCs w:val="20"/>
        </w:rPr>
      </w:pPr>
      <w:r w:rsidRPr="00515755">
        <w:rPr>
          <w:rFonts w:eastAsiaTheme="minorHAnsi" w:cstheme="minorBidi"/>
          <w:sz w:val="20"/>
          <w:szCs w:val="20"/>
        </w:rPr>
        <w:t>November 2025</w:t>
      </w:r>
    </w:p>
    <w:p w14:paraId="4AB8D87F" w14:textId="77777777" w:rsidR="00190C94" w:rsidRDefault="00190C94" w:rsidP="00190C94">
      <w:r>
        <w:t xml:space="preserve">My Story is een app waarmee kinderen van ongeveer 3 tot 11 jaar hun eigen prentenboek of stripverhaal kunnen maken. Ze kunnen tekenen, schrijven, hun stem opnemen, stickers gebruiken en het verhaal voorlezen als een echt boek. </w:t>
      </w:r>
    </w:p>
    <w:p w14:paraId="305665AA" w14:textId="77777777" w:rsidR="00190C94" w:rsidRDefault="00190C94" w:rsidP="00190C94"/>
    <w:p w14:paraId="7D870950" w14:textId="77777777" w:rsidR="00190C94" w:rsidRDefault="00190C94" w:rsidP="00190C94">
      <w:r w:rsidRPr="001E20A5">
        <w:t>Hoewel veel functies gratis zijn, zijn bepaalde content of uitbreidingen mogelijk in-app aanko</w:t>
      </w:r>
      <w:r>
        <w:t>op.</w:t>
      </w:r>
    </w:p>
    <w:p w14:paraId="407D4B1B" w14:textId="77777777" w:rsidR="00190C94" w:rsidRDefault="00190C94" w:rsidP="00190C94"/>
    <w:p w14:paraId="21B72D31" w14:textId="77777777" w:rsidR="00190C94" w:rsidRPr="00933CBE" w:rsidRDefault="00190C94" w:rsidP="00190C94">
      <w:pPr>
        <w:pStyle w:val="Kop2"/>
      </w:pPr>
      <w:r w:rsidRPr="00933CBE">
        <w:t>Voor wie</w:t>
      </w:r>
      <w:r>
        <w:t xml:space="preserve"> is de app geschikt?</w:t>
      </w:r>
    </w:p>
    <w:p w14:paraId="0B4D773D" w14:textId="77777777" w:rsidR="00190C94" w:rsidRDefault="00190C94" w:rsidP="00190C94">
      <w:pPr>
        <w:pStyle w:val="Lijstalinea"/>
        <w:numPr>
          <w:ilvl w:val="0"/>
          <w:numId w:val="77"/>
        </w:numPr>
      </w:pPr>
      <w:r>
        <w:t>Ideaal voor kinderen die van tekenen, verzinnen en verhalen vertellen houden.</w:t>
      </w:r>
    </w:p>
    <w:p w14:paraId="35E408BF" w14:textId="77777777" w:rsidR="00190C94" w:rsidRDefault="00190C94" w:rsidP="00190C94">
      <w:pPr>
        <w:pStyle w:val="Lijstalinea"/>
        <w:numPr>
          <w:ilvl w:val="0"/>
          <w:numId w:val="77"/>
        </w:numPr>
      </w:pPr>
      <w:r>
        <w:t>Goed als activiteit thuis, of in de klas (het kan helpen bij creatief schrijven, taalonderwijs).</w:t>
      </w:r>
    </w:p>
    <w:p w14:paraId="083059F6" w14:textId="77777777" w:rsidR="00190C94" w:rsidRDefault="00190C94" w:rsidP="00190C94">
      <w:pPr>
        <w:pStyle w:val="Lijstalinea"/>
        <w:numPr>
          <w:ilvl w:val="0"/>
          <w:numId w:val="77"/>
        </w:numPr>
      </w:pPr>
      <w:r>
        <w:t>Ook geschikt om samen met je kind te doen: ouder + kind kunnen samen een verhaal maken.</w:t>
      </w:r>
    </w:p>
    <w:p w14:paraId="41F7EC49" w14:textId="77777777" w:rsidR="00190C94" w:rsidRDefault="00190C94" w:rsidP="00190C94">
      <w:pPr>
        <w:pStyle w:val="Lijstalinea"/>
        <w:numPr>
          <w:ilvl w:val="0"/>
          <w:numId w:val="77"/>
        </w:numPr>
      </w:pPr>
      <w:r>
        <w:t>Jonge kinderen kunnen eenvoudig beginnen (tekenen + geluid opnemen), oudere kinderen kunnen meer schrijven en structureren.</w:t>
      </w:r>
    </w:p>
    <w:p w14:paraId="5F309604" w14:textId="77777777" w:rsidR="00190C94" w:rsidRDefault="00190C94" w:rsidP="00190C94">
      <w:pPr>
        <w:pStyle w:val="Kop2"/>
      </w:pPr>
    </w:p>
    <w:p w14:paraId="65F80E10" w14:textId="77777777" w:rsidR="00190C94" w:rsidRDefault="00190C94" w:rsidP="00190C94">
      <w:pPr>
        <w:pStyle w:val="Kop2"/>
      </w:pPr>
      <w:r>
        <w:t>Functies van My Story</w:t>
      </w:r>
    </w:p>
    <w:p w14:paraId="78406A41" w14:textId="77777777" w:rsidR="00190C94" w:rsidRDefault="00190C94" w:rsidP="00190C94">
      <w:pPr>
        <w:pStyle w:val="Lijstalinea"/>
        <w:numPr>
          <w:ilvl w:val="0"/>
          <w:numId w:val="72"/>
        </w:numPr>
      </w:pPr>
      <w:r>
        <w:t xml:space="preserve">Tekenen en illustreren: Er zijn tekentools zoals kwasten of </w:t>
      </w:r>
      <w:r w:rsidRPr="001E20A5">
        <w:t>kleuren</w:t>
      </w:r>
      <w:r>
        <w:t>,</w:t>
      </w:r>
      <w:r w:rsidRPr="001E20A5">
        <w:t xml:space="preserve"> en je kunt foto’s importeren of </w:t>
      </w:r>
      <w:r>
        <w:t xml:space="preserve">zelf </w:t>
      </w:r>
      <w:r w:rsidRPr="001E20A5">
        <w:t>maken</w:t>
      </w:r>
      <w:r>
        <w:t>.</w:t>
      </w:r>
    </w:p>
    <w:p w14:paraId="5A3935C6" w14:textId="77777777" w:rsidR="00190C94" w:rsidRDefault="00190C94" w:rsidP="00190C94">
      <w:pPr>
        <w:pStyle w:val="Lijstalinea"/>
        <w:numPr>
          <w:ilvl w:val="0"/>
          <w:numId w:val="72"/>
        </w:numPr>
      </w:pPr>
      <w:r>
        <w:t>Stickers, achtergronden en extra visuele elementen:</w:t>
      </w:r>
      <w:r w:rsidRPr="001E20A5">
        <w:t xml:space="preserve"> Er zijn honderden stickers, veel achtergronden en bibliotheken met beelden, inclusief GIF- of 3D-objecten.</w:t>
      </w:r>
    </w:p>
    <w:p w14:paraId="5FD0D800" w14:textId="77777777" w:rsidR="00190C94" w:rsidRDefault="00190C94" w:rsidP="00190C94">
      <w:pPr>
        <w:pStyle w:val="Lijstalinea"/>
        <w:numPr>
          <w:ilvl w:val="0"/>
          <w:numId w:val="72"/>
        </w:numPr>
      </w:pPr>
      <w:r>
        <w:t>Geluid en muziek:</w:t>
      </w:r>
      <w:r w:rsidRPr="001E20A5">
        <w:t xml:space="preserve"> Je kunt</w:t>
      </w:r>
      <w:r>
        <w:t xml:space="preserve"> op elke gemaakte pagina je stem opnemen</w:t>
      </w:r>
      <w:r w:rsidRPr="001E20A5">
        <w:t>, muziek kiezen om sfeer te maken.</w:t>
      </w:r>
    </w:p>
    <w:p w14:paraId="69FB677E" w14:textId="77777777" w:rsidR="00190C94" w:rsidRDefault="00190C94" w:rsidP="00190C94">
      <w:pPr>
        <w:pStyle w:val="Lijstalinea"/>
        <w:numPr>
          <w:ilvl w:val="0"/>
          <w:numId w:val="72"/>
        </w:numPr>
      </w:pPr>
      <w:r>
        <w:t>Animatie en beweging:</w:t>
      </w:r>
      <w:r w:rsidRPr="001E20A5">
        <w:t xml:space="preserve"> Objecten/stickers kunnen geanimeerd worden, </w:t>
      </w:r>
      <w:r>
        <w:t>de app biedt</w:t>
      </w:r>
      <w:r w:rsidRPr="001E20A5">
        <w:t xml:space="preserve"> </w:t>
      </w:r>
      <w:r>
        <w:t xml:space="preserve">de functies </w:t>
      </w:r>
      <w:r w:rsidRPr="001E20A5">
        <w:t>“Motion” en “Magic Animate” voor extra effect.</w:t>
      </w:r>
    </w:p>
    <w:p w14:paraId="6CBE3166" w14:textId="77777777" w:rsidR="00190C94" w:rsidRDefault="00190C94" w:rsidP="00190C94">
      <w:pPr>
        <w:pStyle w:val="Lijstalinea"/>
        <w:numPr>
          <w:ilvl w:val="0"/>
          <w:numId w:val="72"/>
        </w:numPr>
      </w:pPr>
      <w:r>
        <w:t>Delen /</w:t>
      </w:r>
      <w:r w:rsidRPr="001E20A5">
        <w:t xml:space="preserve"> publiceren</w:t>
      </w:r>
      <w:r>
        <w:t xml:space="preserve">: </w:t>
      </w:r>
      <w:r w:rsidRPr="001E20A5">
        <w:t xml:space="preserve">Je kunt het gemaakte boek exporteren als video, </w:t>
      </w:r>
      <w:r>
        <w:t>pdf</w:t>
      </w:r>
      <w:r w:rsidRPr="001E20A5">
        <w:t>, delen met familie/ouders, of even</w:t>
      </w:r>
      <w:r>
        <w:t>tueel laten printen.</w:t>
      </w:r>
    </w:p>
    <w:p w14:paraId="577A1415" w14:textId="77777777" w:rsidR="00190C94" w:rsidRDefault="00190C94" w:rsidP="00190C94">
      <w:pPr>
        <w:pStyle w:val="Kop2"/>
        <w:rPr>
          <w:rStyle w:val="normaltextrun"/>
          <w:bCs/>
          <w:color w:val="000000"/>
          <w:shd w:val="clear" w:color="auto" w:fill="FFFFFF"/>
        </w:rPr>
      </w:pPr>
    </w:p>
    <w:p w14:paraId="0161578E" w14:textId="77777777" w:rsidR="00190C94" w:rsidRPr="00A90822" w:rsidRDefault="00190C94" w:rsidP="00190C94">
      <w:pPr>
        <w:pStyle w:val="Kop2"/>
      </w:pPr>
      <w:r w:rsidRPr="00A90822">
        <w:t>Hoe speel je</w:t>
      </w:r>
      <w:r w:rsidRPr="00C03658">
        <w:t xml:space="preserve"> </w:t>
      </w:r>
      <w:r>
        <w:t>my story</w:t>
      </w:r>
      <w:r w:rsidRPr="00A90822">
        <w:t>?</w:t>
      </w:r>
    </w:p>
    <w:p w14:paraId="0E68819C" w14:textId="77777777" w:rsidR="00190C94" w:rsidRPr="00D70E2E" w:rsidRDefault="00190C94" w:rsidP="00190C94"/>
    <w:p w14:paraId="5A40F8CA" w14:textId="77777777" w:rsidR="00190C94" w:rsidRDefault="00190C94" w:rsidP="00190C94">
      <w:pPr>
        <w:rPr>
          <w:b/>
        </w:rPr>
      </w:pPr>
      <w:r>
        <w:rPr>
          <w:b/>
        </w:rPr>
        <w:t>Installatie</w:t>
      </w:r>
    </w:p>
    <w:p w14:paraId="09954ECA" w14:textId="77777777" w:rsidR="00190C94" w:rsidRPr="00D70E2E" w:rsidRDefault="00190C94" w:rsidP="00190C94">
      <w:pPr>
        <w:rPr>
          <w:b/>
        </w:rPr>
      </w:pPr>
    </w:p>
    <w:p w14:paraId="3FFC5EAB" w14:textId="77777777" w:rsidR="00190C94" w:rsidRDefault="00190C94" w:rsidP="00190C94">
      <w:pPr>
        <w:pStyle w:val="Lijstalinea"/>
        <w:numPr>
          <w:ilvl w:val="0"/>
          <w:numId w:val="78"/>
        </w:numPr>
      </w:pPr>
      <w:r>
        <w:t>Open de app</w:t>
      </w:r>
    </w:p>
    <w:p w14:paraId="4FC8A44E" w14:textId="77777777" w:rsidR="00190C94" w:rsidRDefault="00190C94" w:rsidP="00190C94">
      <w:pPr>
        <w:pStyle w:val="Lijstalinea"/>
        <w:numPr>
          <w:ilvl w:val="0"/>
          <w:numId w:val="79"/>
        </w:numPr>
      </w:pPr>
      <w:r>
        <w:t>Bij het opstarten zie je de startpagina met de optie “Nieuw verhaal maken”.</w:t>
      </w:r>
    </w:p>
    <w:p w14:paraId="5F542A89" w14:textId="77777777" w:rsidR="00190C94" w:rsidRDefault="00190C94" w:rsidP="00190C94">
      <w:pPr>
        <w:pStyle w:val="Lijstalinea"/>
        <w:numPr>
          <w:ilvl w:val="0"/>
          <w:numId w:val="79"/>
        </w:numPr>
      </w:pPr>
      <w:r>
        <w:t>Je kunt eventueel een profiel voor elk kind aanmaken (handig bij meerdere kinderen).</w:t>
      </w:r>
    </w:p>
    <w:p w14:paraId="3AF0C0AE" w14:textId="77777777" w:rsidR="00190C94" w:rsidRDefault="00190C94" w:rsidP="00190C94">
      <w:pPr>
        <w:pStyle w:val="Lijstalinea"/>
        <w:numPr>
          <w:ilvl w:val="0"/>
          <w:numId w:val="78"/>
        </w:numPr>
      </w:pPr>
      <w:r>
        <w:t>Toestemmingen</w:t>
      </w:r>
    </w:p>
    <w:p w14:paraId="411CB72A" w14:textId="77777777" w:rsidR="00190C94" w:rsidRDefault="00190C94" w:rsidP="00190C94">
      <w:pPr>
        <w:pStyle w:val="Lijstalinea"/>
        <w:numPr>
          <w:ilvl w:val="0"/>
          <w:numId w:val="80"/>
        </w:numPr>
      </w:pPr>
      <w:r>
        <w:t>De app kan vragen om toegang tot microfoon (voor inspreken) en foto’s/camera (voor illustraties).</w:t>
      </w:r>
    </w:p>
    <w:p w14:paraId="05ABABF0" w14:textId="77777777" w:rsidR="00190C94" w:rsidRDefault="00190C94" w:rsidP="00190C94">
      <w:pPr>
        <w:pStyle w:val="Lijstalinea"/>
        <w:numPr>
          <w:ilvl w:val="0"/>
          <w:numId w:val="80"/>
        </w:numPr>
      </w:pPr>
      <w:r>
        <w:t>Sta dit toe zodat alles goed werkt.</w:t>
      </w:r>
    </w:p>
    <w:p w14:paraId="25EFDC53" w14:textId="77777777" w:rsidR="00190C94" w:rsidRDefault="00190C94" w:rsidP="00190C94">
      <w:pPr>
        <w:pStyle w:val="Lijstalinea"/>
        <w:numPr>
          <w:ilvl w:val="0"/>
          <w:numId w:val="78"/>
        </w:numPr>
      </w:pPr>
      <w:r>
        <w:t>Ouderinstellingen</w:t>
      </w:r>
    </w:p>
    <w:p w14:paraId="7DE41039" w14:textId="77777777" w:rsidR="00190C94" w:rsidRDefault="00190C94" w:rsidP="00190C94">
      <w:pPr>
        <w:pStyle w:val="Lijstalinea"/>
        <w:numPr>
          <w:ilvl w:val="0"/>
          <w:numId w:val="81"/>
        </w:numPr>
      </w:pPr>
      <w:r>
        <w:t>Controleer onder Settings de opties voor privacy en delen.</w:t>
      </w:r>
    </w:p>
    <w:p w14:paraId="314F6420" w14:textId="77777777" w:rsidR="00190C94" w:rsidRDefault="00190C94" w:rsidP="00190C94">
      <w:pPr>
        <w:pStyle w:val="Lijstalinea"/>
        <w:numPr>
          <w:ilvl w:val="0"/>
          <w:numId w:val="81"/>
        </w:numPr>
      </w:pPr>
      <w:r>
        <w:t>Standaard is er geen openbare publicatie: alles blijft op het apparaat tenzij je zelf deelt.</w:t>
      </w:r>
    </w:p>
    <w:p w14:paraId="4DC0FE8F" w14:textId="77777777" w:rsidR="00190C94" w:rsidRDefault="00190C94" w:rsidP="00190C94">
      <w:pPr>
        <w:pStyle w:val="Lijstalinea"/>
      </w:pPr>
    </w:p>
    <w:p w14:paraId="7FF2931B" w14:textId="77777777" w:rsidR="00190C94" w:rsidRPr="00D70E2E" w:rsidRDefault="00190C94" w:rsidP="00190C94">
      <w:pPr>
        <w:rPr>
          <w:b/>
        </w:rPr>
      </w:pPr>
      <w:r w:rsidRPr="00D70E2E">
        <w:rPr>
          <w:b/>
        </w:rPr>
        <w:t xml:space="preserve">Een verhaal </w:t>
      </w:r>
      <w:r>
        <w:rPr>
          <w:b/>
        </w:rPr>
        <w:t>maken (voor ouder + kind samen)</w:t>
      </w:r>
    </w:p>
    <w:p w14:paraId="180266E0" w14:textId="77777777" w:rsidR="00190C94" w:rsidRDefault="00190C94" w:rsidP="00190C94"/>
    <w:p w14:paraId="2F3160CA" w14:textId="77777777" w:rsidR="00190C94" w:rsidRDefault="00190C94" w:rsidP="00190C94">
      <w:pPr>
        <w:pStyle w:val="Lijstalinea"/>
        <w:numPr>
          <w:ilvl w:val="0"/>
          <w:numId w:val="95"/>
        </w:numPr>
      </w:pPr>
      <w:r>
        <w:t>Begin met een nieuw boek:</w:t>
      </w:r>
    </w:p>
    <w:p w14:paraId="145AEED1" w14:textId="77777777" w:rsidR="00190C94" w:rsidRDefault="00190C94" w:rsidP="00190C94">
      <w:pPr>
        <w:pStyle w:val="Lijstalinea"/>
        <w:numPr>
          <w:ilvl w:val="1"/>
          <w:numId w:val="95"/>
        </w:numPr>
      </w:pPr>
      <w:r>
        <w:t xml:space="preserve">Tik op het “+” icoon </w:t>
      </w:r>
      <w:r>
        <w:rPr>
          <w:rFonts w:cs="Verdana"/>
        </w:rPr>
        <w:t>“</w:t>
      </w:r>
      <w:r>
        <w:t>Nieuw verhaal</w:t>
      </w:r>
      <w:r>
        <w:rPr>
          <w:rFonts w:cs="Verdana"/>
        </w:rPr>
        <w:t>”</w:t>
      </w:r>
      <w:r>
        <w:t>.</w:t>
      </w:r>
    </w:p>
    <w:p w14:paraId="7F887BB3" w14:textId="77777777" w:rsidR="00190C94" w:rsidRDefault="00190C94" w:rsidP="00190C94">
      <w:pPr>
        <w:pStyle w:val="Lijstalinea"/>
        <w:numPr>
          <w:ilvl w:val="1"/>
          <w:numId w:val="95"/>
        </w:numPr>
      </w:pPr>
      <w:r>
        <w:t>Geef een titel en kies eventueel een omslagafbeelding.</w:t>
      </w:r>
    </w:p>
    <w:p w14:paraId="31FE6F93" w14:textId="77777777" w:rsidR="00190C94" w:rsidRDefault="00190C94" w:rsidP="00190C94">
      <w:pPr>
        <w:pStyle w:val="Lijstalinea"/>
        <w:numPr>
          <w:ilvl w:val="0"/>
          <w:numId w:val="95"/>
        </w:numPr>
      </w:pPr>
      <w:r>
        <w:t>Pagina toevoegen:</w:t>
      </w:r>
    </w:p>
    <w:p w14:paraId="090B2376" w14:textId="77777777" w:rsidR="00190C94" w:rsidRDefault="00190C94" w:rsidP="00190C94">
      <w:pPr>
        <w:pStyle w:val="Lijstalinea"/>
        <w:numPr>
          <w:ilvl w:val="1"/>
          <w:numId w:val="95"/>
        </w:numPr>
      </w:pPr>
      <w:r>
        <w:t>Druk op het “+” icoon om een nieuwe pagina toe te voegen.</w:t>
      </w:r>
    </w:p>
    <w:p w14:paraId="0B5C1D2B" w14:textId="77777777" w:rsidR="00190C94" w:rsidRDefault="00190C94" w:rsidP="00190C94">
      <w:pPr>
        <w:pStyle w:val="Lijstalinea"/>
        <w:numPr>
          <w:ilvl w:val="1"/>
          <w:numId w:val="95"/>
        </w:numPr>
      </w:pPr>
      <w:r>
        <w:t>Je krijgt een leeg canvas om op te tekenen of te typen.</w:t>
      </w:r>
    </w:p>
    <w:p w14:paraId="67D7B00B" w14:textId="77777777" w:rsidR="00190C94" w:rsidRDefault="00190C94" w:rsidP="00190C94">
      <w:pPr>
        <w:pStyle w:val="Lijstalinea"/>
        <w:numPr>
          <w:ilvl w:val="0"/>
          <w:numId w:val="95"/>
        </w:numPr>
      </w:pPr>
      <w:r>
        <w:t>Tekenen of foto’s gebruiken</w:t>
      </w:r>
    </w:p>
    <w:p w14:paraId="58898364" w14:textId="77777777" w:rsidR="00190C94" w:rsidRDefault="00190C94" w:rsidP="00190C94">
      <w:pPr>
        <w:pStyle w:val="Lijstalinea"/>
      </w:pPr>
      <w:r>
        <w:t>Deze</w:t>
      </w:r>
      <w:r w:rsidRPr="00933CBE">
        <w:t xml:space="preserve"> knoppen staan onder</w:t>
      </w:r>
      <w:r>
        <w:t xml:space="preserve"> </w:t>
      </w:r>
      <w:r w:rsidRPr="00933CBE">
        <w:t>in beeld</w:t>
      </w:r>
      <w:r>
        <w:t>, tik erop om deze te activeren:</w:t>
      </w:r>
    </w:p>
    <w:p w14:paraId="2E8274A9" w14:textId="77777777" w:rsidR="00190C94" w:rsidRDefault="00190C94" w:rsidP="00190C94">
      <w:pPr>
        <w:pStyle w:val="Lijstalinea"/>
        <w:numPr>
          <w:ilvl w:val="1"/>
          <w:numId w:val="95"/>
        </w:numPr>
      </w:pPr>
      <w:r>
        <w:t>Het potlood-icoon: om te tekenen.</w:t>
      </w:r>
    </w:p>
    <w:p w14:paraId="5DC24F5C" w14:textId="77777777" w:rsidR="00190C94" w:rsidRDefault="00190C94" w:rsidP="00190C94">
      <w:pPr>
        <w:pStyle w:val="Lijstalinea"/>
        <w:numPr>
          <w:ilvl w:val="1"/>
          <w:numId w:val="95"/>
        </w:numPr>
      </w:pPr>
      <w:r>
        <w:lastRenderedPageBreak/>
        <w:t>Het foto-icoon: om een eigen foto toe te voegen, bijvoorbeeld van je kind of huisdier.</w:t>
      </w:r>
    </w:p>
    <w:p w14:paraId="026B5FB5" w14:textId="77777777" w:rsidR="00190C94" w:rsidRDefault="00190C94" w:rsidP="00190C94">
      <w:pPr>
        <w:pStyle w:val="Lijstalinea"/>
        <w:numPr>
          <w:ilvl w:val="1"/>
          <w:numId w:val="95"/>
        </w:numPr>
      </w:pPr>
      <w:r>
        <w:t>Het gum-icoon: om foutjes weg te halen.</w:t>
      </w:r>
    </w:p>
    <w:p w14:paraId="6C4349B7" w14:textId="77777777" w:rsidR="00190C94" w:rsidRDefault="00190C94" w:rsidP="00190C94">
      <w:pPr>
        <w:pStyle w:val="Lijstalinea"/>
        <w:numPr>
          <w:ilvl w:val="0"/>
          <w:numId w:val="95"/>
        </w:numPr>
      </w:pPr>
      <w:r>
        <w:t>Stickers &amp; achtergronden</w:t>
      </w:r>
    </w:p>
    <w:p w14:paraId="6C6FDCB4" w14:textId="77777777" w:rsidR="00190C94" w:rsidRDefault="00190C94" w:rsidP="00190C94">
      <w:pPr>
        <w:pStyle w:val="Lijstalinea"/>
        <w:numPr>
          <w:ilvl w:val="1"/>
          <w:numId w:val="95"/>
        </w:numPr>
      </w:pPr>
      <w:r>
        <w:t>Tik op het sticker-icoon voor vrolijke figuren of dieren.</w:t>
      </w:r>
    </w:p>
    <w:p w14:paraId="1A72D377" w14:textId="77777777" w:rsidR="00190C94" w:rsidRDefault="00190C94" w:rsidP="00190C94">
      <w:pPr>
        <w:pStyle w:val="Lijstalinea"/>
        <w:numPr>
          <w:ilvl w:val="1"/>
          <w:numId w:val="95"/>
        </w:numPr>
      </w:pPr>
      <w:r>
        <w:t>Kies een achtergrondkleur of decor (bos, stad, kamer…).</w:t>
      </w:r>
    </w:p>
    <w:p w14:paraId="42272943" w14:textId="77777777" w:rsidR="00190C94" w:rsidRDefault="00190C94" w:rsidP="00190C94">
      <w:pPr>
        <w:pStyle w:val="Lijstalinea"/>
        <w:numPr>
          <w:ilvl w:val="0"/>
          <w:numId w:val="95"/>
        </w:numPr>
      </w:pPr>
      <w:r>
        <w:t>Tekst toevoegen</w:t>
      </w:r>
    </w:p>
    <w:p w14:paraId="7366CF8C" w14:textId="77777777" w:rsidR="00190C94" w:rsidRDefault="00190C94" w:rsidP="00190C94">
      <w:pPr>
        <w:pStyle w:val="Lijstalinea"/>
        <w:numPr>
          <w:ilvl w:val="1"/>
          <w:numId w:val="95"/>
        </w:numPr>
      </w:pPr>
      <w:r>
        <w:t>Tik op het tekst-icoon (T) om woorden te schrijven.</w:t>
      </w:r>
    </w:p>
    <w:p w14:paraId="4A351064" w14:textId="77777777" w:rsidR="00190C94" w:rsidRDefault="00190C94" w:rsidP="00190C94">
      <w:pPr>
        <w:pStyle w:val="Lijstalinea"/>
        <w:numPr>
          <w:ilvl w:val="1"/>
          <w:numId w:val="95"/>
        </w:numPr>
      </w:pPr>
      <w:r>
        <w:t>Ouders kunnen helpen met spelling, of het kind kan zelf korte zinnen typen.</w:t>
      </w:r>
    </w:p>
    <w:p w14:paraId="70C2A0C5" w14:textId="77777777" w:rsidR="00190C94" w:rsidRDefault="00190C94" w:rsidP="00190C94">
      <w:pPr>
        <w:pStyle w:val="Lijstalinea"/>
        <w:numPr>
          <w:ilvl w:val="1"/>
          <w:numId w:val="95"/>
        </w:numPr>
      </w:pPr>
      <w:r>
        <w:t>Tip: gebruik grote letters.</w:t>
      </w:r>
    </w:p>
    <w:p w14:paraId="759E9A9A" w14:textId="77777777" w:rsidR="00190C94" w:rsidRDefault="00190C94" w:rsidP="00190C94">
      <w:pPr>
        <w:pStyle w:val="Lijstalinea"/>
        <w:numPr>
          <w:ilvl w:val="0"/>
          <w:numId w:val="95"/>
        </w:numPr>
      </w:pPr>
      <w:r>
        <w:t xml:space="preserve">Stem opnemen </w:t>
      </w:r>
    </w:p>
    <w:p w14:paraId="609DFBA8" w14:textId="77777777" w:rsidR="00190C94" w:rsidRDefault="00190C94" w:rsidP="00190C94">
      <w:pPr>
        <w:pStyle w:val="Lijstalinea"/>
        <w:numPr>
          <w:ilvl w:val="1"/>
          <w:numId w:val="95"/>
        </w:numPr>
      </w:pPr>
      <w:r>
        <w:t>Druk op de microfoon-knop om iets in te spreken.</w:t>
      </w:r>
    </w:p>
    <w:p w14:paraId="27CC43A9" w14:textId="77777777" w:rsidR="00190C94" w:rsidRDefault="00190C94" w:rsidP="00190C94">
      <w:pPr>
        <w:pStyle w:val="Lijstalinea"/>
        <w:numPr>
          <w:ilvl w:val="1"/>
          <w:numId w:val="95"/>
        </w:numPr>
      </w:pPr>
      <w:r>
        <w:t>Je kunt op elke pagina een stemopname maken.</w:t>
      </w:r>
    </w:p>
    <w:p w14:paraId="624C65E3" w14:textId="77777777" w:rsidR="00190C94" w:rsidRDefault="00190C94" w:rsidP="00190C94">
      <w:pPr>
        <w:pStyle w:val="Lijstalinea"/>
        <w:numPr>
          <w:ilvl w:val="0"/>
          <w:numId w:val="95"/>
        </w:numPr>
      </w:pPr>
      <w:r>
        <w:t>Animatie en beweging</w:t>
      </w:r>
    </w:p>
    <w:p w14:paraId="27ED97D9" w14:textId="77777777" w:rsidR="00190C94" w:rsidRDefault="00190C94" w:rsidP="00190C94">
      <w:pPr>
        <w:pStyle w:val="Lijstalinea"/>
        <w:numPr>
          <w:ilvl w:val="1"/>
          <w:numId w:val="95"/>
        </w:numPr>
      </w:pPr>
      <w:r>
        <w:t>Met de functie “Animate” kun je stickers of tekeningen laten bewegen. Leuk voor actieverhalen!</w:t>
      </w:r>
    </w:p>
    <w:p w14:paraId="60E72643" w14:textId="77777777" w:rsidR="00190C94" w:rsidRDefault="00190C94" w:rsidP="00190C94">
      <w:pPr>
        <w:pStyle w:val="Lijstalinea"/>
        <w:numPr>
          <w:ilvl w:val="0"/>
          <w:numId w:val="95"/>
        </w:numPr>
      </w:pPr>
      <w:r>
        <w:t>Verhaal bekijken</w:t>
      </w:r>
    </w:p>
    <w:p w14:paraId="1EB3CEA7" w14:textId="77777777" w:rsidR="00190C94" w:rsidRDefault="00190C94" w:rsidP="00190C94">
      <w:pPr>
        <w:pStyle w:val="Lijstalinea"/>
        <w:numPr>
          <w:ilvl w:val="1"/>
          <w:numId w:val="95"/>
        </w:numPr>
      </w:pPr>
      <w:r>
        <w:t>Tik op “Leesmodus” (het boek-icoon) om het boek te bekijken alsof het gedrukt is.</w:t>
      </w:r>
    </w:p>
    <w:p w14:paraId="730BAF3C" w14:textId="77777777" w:rsidR="00190C94" w:rsidRDefault="00190C94" w:rsidP="00190C94">
      <w:pPr>
        <w:pStyle w:val="Lijstalinea"/>
        <w:numPr>
          <w:ilvl w:val="1"/>
          <w:numId w:val="95"/>
        </w:numPr>
      </w:pPr>
      <w:r>
        <w:t>Pagina’s kun je omslaan met de pijltjestoets.</w:t>
      </w:r>
    </w:p>
    <w:p w14:paraId="224E9772" w14:textId="77777777" w:rsidR="00190C94" w:rsidRDefault="00190C94" w:rsidP="00190C94"/>
    <w:p w14:paraId="3C14B3A0" w14:textId="77777777" w:rsidR="00190C94" w:rsidRPr="00BF66D1" w:rsidRDefault="00190C94" w:rsidP="00190C94">
      <w:pPr>
        <w:rPr>
          <w:b/>
        </w:rPr>
      </w:pPr>
      <w:r w:rsidRPr="00BF66D1">
        <w:rPr>
          <w:b/>
        </w:rPr>
        <w:t>Opslaan &amp; delen</w:t>
      </w:r>
    </w:p>
    <w:p w14:paraId="013BD858" w14:textId="77777777" w:rsidR="00190C94" w:rsidRDefault="00190C94" w:rsidP="00190C94">
      <w:pPr>
        <w:pStyle w:val="Lijstalinea"/>
        <w:numPr>
          <w:ilvl w:val="0"/>
          <w:numId w:val="82"/>
        </w:numPr>
      </w:pPr>
      <w:r>
        <w:t>Tik op “Opslaan” om het verhaal te bewaren. Je kunt het:</w:t>
      </w:r>
    </w:p>
    <w:p w14:paraId="6FE76BED" w14:textId="77777777" w:rsidR="00190C94" w:rsidRDefault="00190C94" w:rsidP="00190C94">
      <w:pPr>
        <w:pStyle w:val="Lijstalinea"/>
        <w:numPr>
          <w:ilvl w:val="0"/>
          <w:numId w:val="83"/>
        </w:numPr>
      </w:pPr>
      <w:r>
        <w:t>Opslaan in de bibliotheek van de app.</w:t>
      </w:r>
    </w:p>
    <w:p w14:paraId="1C2459A3" w14:textId="77777777" w:rsidR="00190C94" w:rsidRDefault="00190C94" w:rsidP="00190C94">
      <w:pPr>
        <w:pStyle w:val="Lijstalinea"/>
        <w:numPr>
          <w:ilvl w:val="0"/>
          <w:numId w:val="83"/>
        </w:numPr>
      </w:pPr>
      <w:r>
        <w:t>Exporteren als video of</w:t>
      </w:r>
    </w:p>
    <w:p w14:paraId="398F8EDE" w14:textId="77777777" w:rsidR="00190C94" w:rsidRDefault="00190C94" w:rsidP="00190C94">
      <w:pPr>
        <w:pStyle w:val="Lijstalinea"/>
        <w:numPr>
          <w:ilvl w:val="0"/>
          <w:numId w:val="83"/>
        </w:numPr>
      </w:pPr>
      <w:r>
        <w:t>Delen als PDF.</w:t>
      </w:r>
    </w:p>
    <w:p w14:paraId="5368AD85" w14:textId="77777777" w:rsidR="00190C94" w:rsidRDefault="00190C94" w:rsidP="00190C94"/>
    <w:p w14:paraId="71D59D1B" w14:textId="77777777" w:rsidR="00190C94" w:rsidRDefault="00190C94" w:rsidP="00190C94">
      <w:pPr>
        <w:pStyle w:val="Kop2"/>
      </w:pPr>
      <w:r w:rsidRPr="00933CBE">
        <w:t>Tips voo</w:t>
      </w:r>
      <w:r>
        <w:t>r gebruik</w:t>
      </w:r>
    </w:p>
    <w:p w14:paraId="2AF91430" w14:textId="77777777" w:rsidR="00190C94" w:rsidRDefault="00190C94" w:rsidP="00190C94">
      <w:pPr>
        <w:pStyle w:val="Lijstalinea"/>
        <w:numPr>
          <w:ilvl w:val="0"/>
          <w:numId w:val="84"/>
        </w:numPr>
      </w:pPr>
      <w:r>
        <w:t>Plan korte creatieve momenten (10–20 minuten) om de aandacht vast te houden.</w:t>
      </w:r>
    </w:p>
    <w:p w14:paraId="3088472F" w14:textId="77777777" w:rsidR="00190C94" w:rsidRDefault="00190C94" w:rsidP="00190C94">
      <w:pPr>
        <w:pStyle w:val="Lijstalinea"/>
        <w:numPr>
          <w:ilvl w:val="0"/>
          <w:numId w:val="84"/>
        </w:numPr>
      </w:pPr>
      <w:r>
        <w:t>Praat over het verhaal: wat gebeurt er, wie zijn de personages, hoe loopt het af?</w:t>
      </w:r>
    </w:p>
    <w:p w14:paraId="771FB66E" w14:textId="77777777" w:rsidR="00190C94" w:rsidRDefault="00190C94" w:rsidP="00190C94">
      <w:pPr>
        <w:pStyle w:val="Lijstalinea"/>
        <w:numPr>
          <w:ilvl w:val="0"/>
          <w:numId w:val="84"/>
        </w:numPr>
      </w:pPr>
      <w:r>
        <w:t>Gebruik de stemopname om uitspraak en taalvaardigheid te oefenen.</w:t>
      </w:r>
    </w:p>
    <w:p w14:paraId="16A68A6E" w14:textId="77777777" w:rsidR="00190C94" w:rsidRDefault="00190C94" w:rsidP="00190C94">
      <w:pPr>
        <w:pStyle w:val="Lijstalinea"/>
        <w:numPr>
          <w:ilvl w:val="0"/>
          <w:numId w:val="84"/>
        </w:numPr>
      </w:pPr>
      <w:r>
        <w:t>Laat je kind zelf keuzes maken: die vrijheid maakt het leuker en leerzamer.</w:t>
      </w:r>
    </w:p>
    <w:p w14:paraId="0E196A2B" w14:textId="77777777" w:rsidR="00190C94" w:rsidRDefault="00190C94" w:rsidP="00190C94">
      <w:pPr>
        <w:pStyle w:val="Lijstalinea"/>
        <w:numPr>
          <w:ilvl w:val="0"/>
          <w:numId w:val="84"/>
        </w:numPr>
      </w:pPr>
      <w:r>
        <w:t>Voor jongere kinderen: richt je</w:t>
      </w:r>
      <w:r w:rsidRPr="00D61B17">
        <w:t xml:space="preserve"> </w:t>
      </w:r>
      <w:r>
        <w:t>vooral</w:t>
      </w:r>
      <w:r w:rsidRPr="00D61B17">
        <w:t xml:space="preserve"> </w:t>
      </w:r>
      <w:r>
        <w:t xml:space="preserve">op </w:t>
      </w:r>
      <w:r w:rsidRPr="00D61B17">
        <w:t xml:space="preserve">de visuele en gesproken elementen (tekenen + inspreken) in plaats van veel tekst. </w:t>
      </w:r>
    </w:p>
    <w:p w14:paraId="000A9CB0" w14:textId="77777777" w:rsidR="00190C94" w:rsidRDefault="00190C94" w:rsidP="00190C94">
      <w:pPr>
        <w:pStyle w:val="Lijstalinea"/>
        <w:numPr>
          <w:ilvl w:val="0"/>
          <w:numId w:val="84"/>
        </w:numPr>
      </w:pPr>
      <w:r>
        <w:t>Voor oudere kinderen:</w:t>
      </w:r>
      <w:r w:rsidRPr="00D61B17">
        <w:t xml:space="preserve"> schrijf meer, gebruik de structuur-tools</w:t>
      </w:r>
    </w:p>
    <w:p w14:paraId="3229ADBB" w14:textId="77777777" w:rsidR="00190C94" w:rsidRDefault="00190C94" w:rsidP="00190C94">
      <w:pPr>
        <w:pStyle w:val="Lijstalinea"/>
      </w:pPr>
    </w:p>
    <w:p w14:paraId="03FAB5B5" w14:textId="77777777" w:rsidR="00190C94" w:rsidRDefault="00190C94" w:rsidP="00190C94">
      <w:pPr>
        <w:rPr>
          <w:rFonts w:ascii="Segoe UI Symbol" w:hAnsi="Segoe UI Symbol" w:cs="Segoe UI Symbol"/>
        </w:rPr>
      </w:pPr>
    </w:p>
    <w:p w14:paraId="4419888A" w14:textId="77777777" w:rsidR="00190C94" w:rsidRDefault="00190C94" w:rsidP="00190C94">
      <w:pPr>
        <w:pStyle w:val="Kop2"/>
      </w:pPr>
      <w:r w:rsidRPr="00E90903">
        <w:t xml:space="preserve">My Story Kids’ Storybook maker </w:t>
      </w:r>
      <w:r>
        <w:t>downloaden</w:t>
      </w:r>
    </w:p>
    <w:p w14:paraId="22980148" w14:textId="77777777" w:rsidR="00190C94" w:rsidRDefault="00190C94" w:rsidP="00190C94">
      <w:pPr>
        <w:rPr>
          <w:rStyle w:val="Hyperlink"/>
        </w:rPr>
      </w:pPr>
      <w:hyperlink r:id="rId17" w:history="1">
        <w:r w:rsidRPr="00E90903">
          <w:rPr>
            <w:rStyle w:val="Hyperlink"/>
          </w:rPr>
          <w:t>Download de app My Story Kids’ Storybook maker in de Appstore</w:t>
        </w:r>
      </w:hyperlink>
    </w:p>
    <w:p w14:paraId="6B2F03A2" w14:textId="77777777" w:rsidR="00190C94" w:rsidRDefault="00190C94" w:rsidP="006B3203"/>
    <w:p w14:paraId="08A6656B" w14:textId="77777777" w:rsidR="000934CE" w:rsidRDefault="000934CE" w:rsidP="006B3203"/>
    <w:p w14:paraId="65E50E0A" w14:textId="77777777" w:rsidR="00B238F0" w:rsidRDefault="00B238F0" w:rsidP="00B238F0">
      <w:r>
        <w:lastRenderedPageBreak/>
        <w:t>Dit keer geen specifiek thema maar drie verschillende soorten apps.</w:t>
      </w:r>
    </w:p>
    <w:p w14:paraId="1F587B9D" w14:textId="77777777" w:rsidR="00B238F0" w:rsidRDefault="00B238F0" w:rsidP="00B238F0"/>
    <w:p w14:paraId="208AF1AE" w14:textId="77777777" w:rsidR="00B238F0" w:rsidRDefault="00B238F0" w:rsidP="00B238F0">
      <w:pPr>
        <w:pStyle w:val="Kop1"/>
        <w:rPr>
          <w:rFonts w:eastAsiaTheme="minorEastAsia" w:cstheme="minorBidi"/>
        </w:rPr>
      </w:pPr>
      <w:r w:rsidRPr="001A1FC5">
        <w:rPr>
          <w:rFonts w:eastAsiaTheme="minorEastAsia" w:cstheme="minorBidi"/>
        </w:rPr>
        <w:t>Speak Up Too</w:t>
      </w:r>
      <w:r>
        <w:rPr>
          <w:rFonts w:eastAsiaTheme="minorEastAsia" w:cstheme="minorBidi"/>
        </w:rPr>
        <w:t xml:space="preserve"> (iPad en Android)</w:t>
      </w:r>
    </w:p>
    <w:p w14:paraId="0D666A2B" w14:textId="77777777" w:rsidR="00B238F0" w:rsidRPr="00A7066B" w:rsidRDefault="00B238F0" w:rsidP="00B238F0">
      <w:pPr>
        <w:rPr>
          <w:lang w:val="en-GB"/>
        </w:rPr>
      </w:pPr>
      <w:r w:rsidRPr="001A1FC5">
        <w:rPr>
          <w:noProof/>
          <w:lang w:eastAsia="nl-NL"/>
        </w:rPr>
        <w:t xml:space="preserve"> </w:t>
      </w:r>
      <w:r>
        <w:rPr>
          <w:noProof/>
          <w:lang w:eastAsia="nl-NL"/>
        </w:rPr>
        <w:t xml:space="preserve">  </w:t>
      </w:r>
      <w:r w:rsidRPr="00160D7A">
        <w:rPr>
          <w:noProof/>
          <w:lang w:eastAsia="nl-NL"/>
        </w:rPr>
        <w:drawing>
          <wp:inline distT="0" distB="0" distL="0" distR="0" wp14:anchorId="70ADFA50" wp14:editId="5D68C047">
            <wp:extent cx="3855600" cy="1080000"/>
            <wp:effectExtent l="0" t="0" r="0" b="6350"/>
            <wp:docPr id="6" name="Afbeelding 6" descr="logo van het spel speak up too, gecombineerd met foto van het keuzemenu en het effect van een groter worden tij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5600" cy="1080000"/>
                    </a:xfrm>
                    <a:prstGeom prst="rect">
                      <a:avLst/>
                    </a:prstGeom>
                  </pic:spPr>
                </pic:pic>
              </a:graphicData>
            </a:graphic>
          </wp:inline>
        </w:drawing>
      </w:r>
    </w:p>
    <w:p w14:paraId="2D03B1D0" w14:textId="77777777" w:rsidR="00B238F0" w:rsidRDefault="00B238F0" w:rsidP="00B238F0">
      <w:r>
        <w:t>September 2025</w:t>
      </w:r>
    </w:p>
    <w:p w14:paraId="01C94944" w14:textId="77777777" w:rsidR="00B238F0" w:rsidRDefault="00B238F0" w:rsidP="00B238F0"/>
    <w:p w14:paraId="220C5ADF" w14:textId="77777777" w:rsidR="00B238F0" w:rsidRDefault="00B238F0" w:rsidP="00B238F0">
      <w:r>
        <w:t>Speak Up Too is een gratis app waarmee je door geluid te maken met je stem de plaatjes op het scherm in beweging kunt zetten. De app bevat vrolijke dierenfiguren en ballonnen die reageren op het geluid van de gebruiker.</w:t>
      </w:r>
    </w:p>
    <w:p w14:paraId="4F06D416" w14:textId="77777777" w:rsidR="00B238F0" w:rsidRDefault="00B238F0" w:rsidP="00B238F0"/>
    <w:p w14:paraId="54032DE0" w14:textId="77777777" w:rsidR="00B238F0" w:rsidRDefault="00B238F0" w:rsidP="00B238F0">
      <w:r>
        <w:t>De app is speciaal ontwikkeld voor spraaktherapie en helpt kinderen om hun stemvolume te vergroten en klanken langer vol te houden. Zo leren ze op een speelse manier dat hun acties een gevolg hebben en worden ze gestimuleerd om hun stem te gebruiken.</w:t>
      </w:r>
    </w:p>
    <w:p w14:paraId="1903DB12" w14:textId="77777777" w:rsidR="00B238F0" w:rsidRDefault="00B238F0" w:rsidP="00B238F0"/>
    <w:p w14:paraId="43F7FC35" w14:textId="77777777" w:rsidR="00B238F0" w:rsidRDefault="00B238F0" w:rsidP="00B238F0">
      <w:r>
        <w:t>Speak Up Too is geschikt voor jonge kinderen en voor kinderen met een meervoudige beperking waarbij het stimuleren van spraak belangrijk is. De app kan ook gebruikt worden als eenvoudige actie-reactie-app.</w:t>
      </w:r>
    </w:p>
    <w:p w14:paraId="1B935FB6" w14:textId="77777777" w:rsidR="00B238F0" w:rsidRDefault="00B238F0" w:rsidP="00B238F0"/>
    <w:p w14:paraId="7FCB9684" w14:textId="77777777" w:rsidR="00B238F0" w:rsidRDefault="00B238F0" w:rsidP="00B238F0">
      <w:pPr>
        <w:pStyle w:val="Kop2"/>
      </w:pPr>
      <w:r>
        <w:t>Functies van Speak Up Too</w:t>
      </w:r>
    </w:p>
    <w:p w14:paraId="405A3825" w14:textId="77777777" w:rsidR="00B238F0" w:rsidRDefault="00B238F0" w:rsidP="00B238F0">
      <w:pPr>
        <w:pStyle w:val="Lijstalinea"/>
        <w:numPr>
          <w:ilvl w:val="0"/>
          <w:numId w:val="72"/>
        </w:numPr>
      </w:pPr>
      <w:r>
        <w:t>Kleurrijke afbeeldingen die groter worden of bewegen bij geluid.</w:t>
      </w:r>
    </w:p>
    <w:p w14:paraId="6028B663" w14:textId="77777777" w:rsidR="00B238F0" w:rsidRDefault="00B238F0" w:rsidP="00B238F0">
      <w:pPr>
        <w:pStyle w:val="Lijstalinea"/>
        <w:numPr>
          <w:ilvl w:val="0"/>
          <w:numId w:val="72"/>
        </w:numPr>
      </w:pPr>
      <w:r>
        <w:t>Directe visuele feedback: hoe luider de gebruiker spreekt of geluid maakt, hoe groter de visuele elementen op het scherm worden.</w:t>
      </w:r>
    </w:p>
    <w:p w14:paraId="14E9D0BB" w14:textId="77777777" w:rsidR="00B238F0" w:rsidRDefault="00B238F0" w:rsidP="00B238F0">
      <w:pPr>
        <w:pStyle w:val="Lijstalinea"/>
        <w:numPr>
          <w:ilvl w:val="0"/>
          <w:numId w:val="72"/>
        </w:numPr>
      </w:pPr>
      <w:r>
        <w:t>Aanpasbare instellingen: zowel het benodigde geluidsniveau als de gekozen afbeeldingen kunnen worden aangepast.</w:t>
      </w:r>
    </w:p>
    <w:p w14:paraId="68F94476" w14:textId="77777777" w:rsidR="00B238F0" w:rsidRPr="00420726" w:rsidRDefault="00B238F0" w:rsidP="00B238F0">
      <w:pPr>
        <w:pStyle w:val="Kop2"/>
      </w:pPr>
      <w:r w:rsidRPr="00420726">
        <w:t>Hoe speel je</w:t>
      </w:r>
      <w:r w:rsidRPr="00C03658">
        <w:t xml:space="preserve"> </w:t>
      </w:r>
      <w:r w:rsidRPr="00420726">
        <w:t>Speak Up Too?</w:t>
      </w:r>
    </w:p>
    <w:p w14:paraId="3DC45B5A" w14:textId="77777777" w:rsidR="00B238F0" w:rsidRDefault="00B238F0" w:rsidP="00B238F0">
      <w:pPr>
        <w:pStyle w:val="Lijstalinea"/>
        <w:numPr>
          <w:ilvl w:val="0"/>
          <w:numId w:val="70"/>
        </w:numPr>
      </w:pPr>
      <w:r>
        <w:t>Microfoontoestemming: bij de eerste keer openen vraagt de app om toegang tot de microfoon. Geef hier toestemming voor.</w:t>
      </w:r>
    </w:p>
    <w:p w14:paraId="30F16888" w14:textId="77777777" w:rsidR="00B238F0" w:rsidRDefault="00B238F0" w:rsidP="00B238F0">
      <w:pPr>
        <w:pStyle w:val="Lijstalinea"/>
        <w:numPr>
          <w:ilvl w:val="0"/>
          <w:numId w:val="70"/>
        </w:numPr>
      </w:pPr>
      <w:r>
        <w:t>Instellingen aanpassen: tik rechtsboven op het tandwieltje om het geluidsniveau in te stellen.</w:t>
      </w:r>
    </w:p>
    <w:p w14:paraId="38440545" w14:textId="77777777" w:rsidR="00B238F0" w:rsidRDefault="00B238F0" w:rsidP="00B238F0">
      <w:pPr>
        <w:pStyle w:val="Lijstalinea"/>
        <w:numPr>
          <w:ilvl w:val="1"/>
          <w:numId w:val="70"/>
        </w:numPr>
      </w:pPr>
      <w:r>
        <w:t>Met de bovenste schuifknop stel je de minimale geluidsdrempel in.</w:t>
      </w:r>
    </w:p>
    <w:p w14:paraId="248AF612" w14:textId="77777777" w:rsidR="00B238F0" w:rsidRDefault="00B238F0" w:rsidP="00B238F0">
      <w:pPr>
        <w:pStyle w:val="Lijstalinea"/>
        <w:numPr>
          <w:ilvl w:val="1"/>
          <w:numId w:val="70"/>
        </w:numPr>
      </w:pPr>
      <w:r>
        <w:t>Met de onderste schuifknop stel je de maximale geluidsdrempel in.</w:t>
      </w:r>
    </w:p>
    <w:p w14:paraId="020EC764" w14:textId="77777777" w:rsidR="00B238F0" w:rsidRDefault="00B238F0" w:rsidP="00B238F0">
      <w:pPr>
        <w:pStyle w:val="Lijstalinea"/>
        <w:numPr>
          <w:ilvl w:val="0"/>
          <w:numId w:val="70"/>
        </w:numPr>
      </w:pPr>
      <w:r>
        <w:t>Kies een afbeelding: tik op een van de acht afbeeldingen om een effect te starten, bijvoorbeeld een rups die steeds groter wordt of een ballon die omhooggaat.</w:t>
      </w:r>
    </w:p>
    <w:p w14:paraId="0C03F94F" w14:textId="77777777" w:rsidR="00B238F0" w:rsidRDefault="00B238F0" w:rsidP="00B238F0">
      <w:pPr>
        <w:pStyle w:val="Lijstalinea"/>
        <w:numPr>
          <w:ilvl w:val="0"/>
          <w:numId w:val="70"/>
        </w:numPr>
      </w:pPr>
      <w:r>
        <w:t xml:space="preserve">Verander afbeelding: in het volgende scherm kun je rechtsboven op het kruisje tikken om de afbeelding te wisselen van kleur of vorm. Bij de ballon </w:t>
      </w:r>
      <w:r>
        <w:lastRenderedPageBreak/>
        <w:t>verandert bijvoorbeeld de kleur, en de rups kan in een ander dier veranderd worden.</w:t>
      </w:r>
    </w:p>
    <w:p w14:paraId="0F80051A" w14:textId="77777777" w:rsidR="00B238F0" w:rsidRDefault="00B238F0" w:rsidP="00B238F0">
      <w:pPr>
        <w:pStyle w:val="Lijstalinea"/>
        <w:numPr>
          <w:ilvl w:val="0"/>
          <w:numId w:val="70"/>
        </w:numPr>
      </w:pPr>
      <w:r>
        <w:t>Maak geluid: praat, zing of maak een ander geluid om het effect te activeren.</w:t>
      </w:r>
    </w:p>
    <w:p w14:paraId="3D505FCC" w14:textId="77777777" w:rsidR="00B238F0" w:rsidRDefault="00B238F0" w:rsidP="00B238F0">
      <w:pPr>
        <w:pStyle w:val="Lijstalinea"/>
        <w:numPr>
          <w:ilvl w:val="0"/>
          <w:numId w:val="70"/>
        </w:numPr>
      </w:pPr>
      <w:r>
        <w:t>Terug naar menu: tik linksboven op het huisje om terug te keren naar het keuzemenu.</w:t>
      </w:r>
    </w:p>
    <w:p w14:paraId="4F77E9E4" w14:textId="77777777" w:rsidR="00B238F0" w:rsidRDefault="00B238F0" w:rsidP="00B238F0"/>
    <w:p w14:paraId="4654AAA4" w14:textId="77777777" w:rsidR="00B238F0" w:rsidRPr="00D872E8" w:rsidRDefault="00B238F0" w:rsidP="00B238F0">
      <w:pPr>
        <w:pStyle w:val="Kop2"/>
      </w:pPr>
      <w:r w:rsidRPr="00D872E8">
        <w:t xml:space="preserve">Tips </w:t>
      </w:r>
      <w:r>
        <w:t>bij</w:t>
      </w:r>
      <w:r w:rsidRPr="00D872E8">
        <w:t xml:space="preserve"> het gebruik van </w:t>
      </w:r>
      <w:r>
        <w:t>Speal Up Too</w:t>
      </w:r>
    </w:p>
    <w:p w14:paraId="3923351D" w14:textId="77777777" w:rsidR="00B238F0" w:rsidRDefault="00B238F0" w:rsidP="00B238F0">
      <w:r>
        <w:t>Gebruik de app op een manier die past bij de ontwikkeling en mogelijkheden van je kind. Is het maken van stemgeluid nog te moeilijk? De app reageert ook op andere geluiden, zoals op tafel tikken of in de handen klappen.</w:t>
      </w:r>
    </w:p>
    <w:p w14:paraId="16B963B8" w14:textId="77777777" w:rsidR="00B238F0" w:rsidRDefault="00B238F0" w:rsidP="00B238F0"/>
    <w:p w14:paraId="61333693" w14:textId="77777777" w:rsidR="00B238F0" w:rsidRDefault="00B238F0" w:rsidP="00B238F0">
      <w:pPr>
        <w:pStyle w:val="Kop2"/>
      </w:pPr>
      <w:r>
        <w:t>Speak Up Too bekijken</w:t>
      </w:r>
      <w:r w:rsidRPr="005B7BEC">
        <w:t xml:space="preserve"> </w:t>
      </w:r>
    </w:p>
    <w:p w14:paraId="04C1901B" w14:textId="77777777" w:rsidR="00B238F0" w:rsidRDefault="00B238F0" w:rsidP="00B238F0">
      <w:r>
        <w:t xml:space="preserve">Als je eerst een indruk wilt krijgen of de app geschikt is voor je kind, bekijk dan deze </w:t>
      </w:r>
      <w:hyperlink r:id="rId19" w:history="1">
        <w:r w:rsidRPr="00104BE6">
          <w:rPr>
            <w:rStyle w:val="Hyperlink"/>
          </w:rPr>
          <w:t>video op YouTube over Speak Up Too</w:t>
        </w:r>
      </w:hyperlink>
    </w:p>
    <w:p w14:paraId="10C2021A" w14:textId="77777777" w:rsidR="00B238F0" w:rsidRPr="00D872E8" w:rsidRDefault="00B238F0" w:rsidP="00B238F0"/>
    <w:p w14:paraId="7DD74BF3" w14:textId="4B49BA02" w:rsidR="00B238F0" w:rsidRDefault="00B238F0" w:rsidP="00B238F0">
      <w:pPr>
        <w:pStyle w:val="Kop2"/>
      </w:pPr>
      <w:r>
        <w:t>Speak Up Too downloaden</w:t>
      </w:r>
    </w:p>
    <w:p w14:paraId="6671B3B1" w14:textId="43B9C141" w:rsidR="00287A06" w:rsidRDefault="00287A06" w:rsidP="00287A06"/>
    <w:p w14:paraId="59E13DCA" w14:textId="0ABB70FC" w:rsidR="00287A06" w:rsidRDefault="00287A06" w:rsidP="00287A06">
      <w:hyperlink r:id="rId20" w:history="1">
        <w:r w:rsidRPr="00287A06">
          <w:rPr>
            <w:rStyle w:val="Hyperlink"/>
          </w:rPr>
          <w:t>Download Speak Up Too in de Appstore</w:t>
        </w:r>
      </w:hyperlink>
    </w:p>
    <w:p w14:paraId="310C5EA0" w14:textId="05B2EFBF" w:rsidR="00287A06" w:rsidRDefault="00287A06" w:rsidP="00287A06">
      <w:hyperlink r:id="rId21" w:history="1">
        <w:r w:rsidRPr="00287A06">
          <w:rPr>
            <w:rStyle w:val="Hyperlink"/>
          </w:rPr>
          <w:t>Download Speak Up Too in de Play Store</w:t>
        </w:r>
      </w:hyperlink>
    </w:p>
    <w:p w14:paraId="4837A518" w14:textId="591CD6C1" w:rsidR="00287A06" w:rsidRDefault="00287A06" w:rsidP="00287A06"/>
    <w:p w14:paraId="39F7F739" w14:textId="78ECAB8E" w:rsidR="00B238F0" w:rsidRDefault="00B238F0" w:rsidP="00B238F0"/>
    <w:p w14:paraId="78D421F1" w14:textId="77777777" w:rsidR="00B238F0" w:rsidRDefault="00B238F0" w:rsidP="00B238F0">
      <w:pPr>
        <w:spacing w:line="300" w:lineRule="atLeast"/>
      </w:pPr>
      <w:r>
        <w:br w:type="page"/>
      </w:r>
    </w:p>
    <w:p w14:paraId="7D270B64" w14:textId="77777777" w:rsidR="00B238F0" w:rsidRDefault="00B238F0" w:rsidP="00B238F0"/>
    <w:p w14:paraId="5DECEA72" w14:textId="77777777" w:rsidR="00B238F0" w:rsidRDefault="00B238F0" w:rsidP="00B238F0">
      <w:pPr>
        <w:pStyle w:val="Kop1"/>
      </w:pPr>
      <w:r>
        <w:t>Arty Mouse Tracing (iPad en Android)</w:t>
      </w:r>
    </w:p>
    <w:p w14:paraId="64EAFFA3" w14:textId="77777777" w:rsidR="00B238F0" w:rsidRPr="00970A40" w:rsidRDefault="00B238F0" w:rsidP="00B238F0">
      <w:r w:rsidRPr="002D13FB">
        <w:rPr>
          <w:noProof/>
          <w:lang w:eastAsia="nl-NL"/>
        </w:rPr>
        <w:drawing>
          <wp:inline distT="0" distB="0" distL="0" distR="0" wp14:anchorId="16A54F51" wp14:editId="5EE0A300">
            <wp:extent cx="5471795" cy="1235075"/>
            <wp:effectExtent l="0" t="0" r="0" b="3175"/>
            <wp:docPr id="200974973" name="Afbeelding 200974973" descr="logo van het spel arty mouse tracing gecombineerd met een screenshot van het keuzemenu en een voorbeeld van een te traceren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1795" cy="1235075"/>
                    </a:xfrm>
                    <a:prstGeom prst="rect">
                      <a:avLst/>
                    </a:prstGeom>
                  </pic:spPr>
                </pic:pic>
              </a:graphicData>
            </a:graphic>
          </wp:inline>
        </w:drawing>
      </w:r>
    </w:p>
    <w:p w14:paraId="265E0375" w14:textId="77777777" w:rsidR="00B238F0" w:rsidRPr="00970A40" w:rsidRDefault="00B238F0" w:rsidP="00B238F0">
      <w:r>
        <w:t>September 2025</w:t>
      </w:r>
    </w:p>
    <w:p w14:paraId="7FB760EA" w14:textId="77777777" w:rsidR="00B238F0" w:rsidRPr="00970A40" w:rsidRDefault="00B238F0" w:rsidP="00B238F0"/>
    <w:p w14:paraId="390DE0CD" w14:textId="77777777" w:rsidR="00B238F0" w:rsidRPr="00CF4C47" w:rsidRDefault="00B238F0" w:rsidP="00B238F0">
      <w:pPr>
        <w:rPr>
          <w:rStyle w:val="normaltextrun"/>
          <w:bCs/>
          <w:color w:val="000000"/>
          <w:shd w:val="clear" w:color="auto" w:fill="FFFFFF"/>
        </w:rPr>
      </w:pPr>
      <w:r w:rsidRPr="00CF4C47">
        <w:rPr>
          <w:rStyle w:val="normaltextrun"/>
          <w:bCs/>
          <w:color w:val="000000"/>
          <w:shd w:val="clear" w:color="auto" w:fill="FFFFFF"/>
        </w:rPr>
        <w:t>Arty Mouse Tracing is een gratis app waarmee jonge kinderen hun fijn</w:t>
      </w:r>
      <w:r>
        <w:rPr>
          <w:rStyle w:val="normaltextrun"/>
          <w:bCs/>
          <w:color w:val="000000"/>
          <w:shd w:val="clear" w:color="auto" w:fill="FFFFFF"/>
        </w:rPr>
        <w:t xml:space="preserve"> </w:t>
      </w:r>
      <w:r w:rsidRPr="00CF4C47">
        <w:rPr>
          <w:rStyle w:val="normaltextrun"/>
          <w:bCs/>
          <w:color w:val="000000"/>
          <w:shd w:val="clear" w:color="auto" w:fill="FFFFFF"/>
        </w:rPr>
        <w:t>motorische vaardigheden kunnen oefenen door het overtrekken van verticale, horizontale</w:t>
      </w:r>
      <w:r>
        <w:rPr>
          <w:rStyle w:val="normaltextrun"/>
          <w:bCs/>
          <w:color w:val="000000"/>
          <w:shd w:val="clear" w:color="auto" w:fill="FFFFFF"/>
        </w:rPr>
        <w:t>,</w:t>
      </w:r>
      <w:r w:rsidRPr="00CF4C47">
        <w:rPr>
          <w:rStyle w:val="normaltextrun"/>
          <w:bCs/>
          <w:color w:val="000000"/>
          <w:shd w:val="clear" w:color="auto" w:fill="FFFFFF"/>
        </w:rPr>
        <w:t xml:space="preserve"> gebogen lijnen en verschillende vormen. De getekende lijnen worden dik weergegeven en het contrast is over het algemeen duidelijk.</w:t>
      </w:r>
    </w:p>
    <w:p w14:paraId="6475F29C" w14:textId="77777777" w:rsidR="00B238F0" w:rsidRDefault="00B238F0" w:rsidP="00B238F0">
      <w:pPr>
        <w:rPr>
          <w:rStyle w:val="normaltextrun"/>
          <w:bCs/>
          <w:color w:val="000000"/>
          <w:shd w:val="clear" w:color="auto" w:fill="FFFFFF"/>
        </w:rPr>
      </w:pPr>
      <w:r w:rsidRPr="00CF4C47">
        <w:rPr>
          <w:rStyle w:val="normaltextrun"/>
          <w:bCs/>
          <w:color w:val="000000"/>
          <w:shd w:val="clear" w:color="auto" w:fill="FFFFFF"/>
        </w:rPr>
        <w:t>Na elke voltooide oefening verschijnt er een animatie en een beloning op het scherm.</w:t>
      </w:r>
    </w:p>
    <w:p w14:paraId="1BE93838" w14:textId="77777777" w:rsidR="00B238F0" w:rsidRPr="00CF4C47" w:rsidRDefault="00B238F0" w:rsidP="00B238F0">
      <w:pPr>
        <w:rPr>
          <w:rStyle w:val="normaltextrun"/>
          <w:bCs/>
          <w:color w:val="000000"/>
          <w:shd w:val="clear" w:color="auto" w:fill="FFFFFF"/>
        </w:rPr>
      </w:pPr>
    </w:p>
    <w:p w14:paraId="5D1E853F" w14:textId="77777777" w:rsidR="00B238F0" w:rsidRPr="00CF4C47" w:rsidRDefault="00B238F0" w:rsidP="00B238F0">
      <w:pPr>
        <w:rPr>
          <w:rStyle w:val="normaltextrun"/>
          <w:bCs/>
          <w:color w:val="000000"/>
          <w:shd w:val="clear" w:color="auto" w:fill="FFFFFF"/>
        </w:rPr>
      </w:pPr>
      <w:r w:rsidRPr="00CF4C47">
        <w:rPr>
          <w:rStyle w:val="normaltextrun"/>
          <w:bCs/>
          <w:color w:val="000000"/>
          <w:shd w:val="clear" w:color="auto" w:fill="FFFFFF"/>
        </w:rPr>
        <w:t xml:space="preserve">De gratis versie bevat reclame die telkens vóór het starten van een oefening verschijnt. Wil je de app </w:t>
      </w:r>
      <w:r>
        <w:rPr>
          <w:rStyle w:val="normaltextrun"/>
          <w:bCs/>
          <w:color w:val="000000"/>
          <w:shd w:val="clear" w:color="auto" w:fill="FFFFFF"/>
        </w:rPr>
        <w:t xml:space="preserve">zonder reclame, dan kost dat </w:t>
      </w:r>
      <w:r w:rsidRPr="00CF4C47">
        <w:rPr>
          <w:rStyle w:val="normaltextrun"/>
          <w:bCs/>
          <w:color w:val="000000"/>
          <w:shd w:val="clear" w:color="auto" w:fill="FFFFFF"/>
        </w:rPr>
        <w:t>99</w:t>
      </w:r>
      <w:r>
        <w:rPr>
          <w:rStyle w:val="normaltextrun"/>
          <w:bCs/>
          <w:color w:val="000000"/>
          <w:shd w:val="clear" w:color="auto" w:fill="FFFFFF"/>
        </w:rPr>
        <w:t xml:space="preserve"> eurocent</w:t>
      </w:r>
      <w:r w:rsidRPr="00CF4C47">
        <w:rPr>
          <w:rStyle w:val="normaltextrun"/>
          <w:bCs/>
          <w:color w:val="000000"/>
          <w:shd w:val="clear" w:color="auto" w:fill="FFFFFF"/>
        </w:rPr>
        <w:t>.</w:t>
      </w:r>
    </w:p>
    <w:p w14:paraId="76EAB7F8" w14:textId="77777777" w:rsidR="00B238F0" w:rsidRPr="00CF4C47" w:rsidRDefault="00B238F0" w:rsidP="00B238F0">
      <w:pPr>
        <w:rPr>
          <w:rStyle w:val="normaltextrun"/>
          <w:bCs/>
          <w:color w:val="000000"/>
          <w:shd w:val="clear" w:color="auto" w:fill="FFFFFF"/>
        </w:rPr>
      </w:pPr>
    </w:p>
    <w:p w14:paraId="25A0AF7D" w14:textId="77777777" w:rsidR="00B238F0" w:rsidRPr="00AA3C49" w:rsidRDefault="00B238F0" w:rsidP="00B238F0">
      <w:pPr>
        <w:rPr>
          <w:rStyle w:val="normaltextrun"/>
          <w:bCs/>
          <w:color w:val="000000"/>
          <w:shd w:val="clear" w:color="auto" w:fill="FFFFFF"/>
        </w:rPr>
      </w:pPr>
      <w:r w:rsidRPr="00CF4C47">
        <w:rPr>
          <w:rStyle w:val="normaltextrun"/>
          <w:bCs/>
          <w:color w:val="000000"/>
          <w:shd w:val="clear" w:color="auto" w:fill="FFFFFF"/>
        </w:rPr>
        <w:t>De app is gesc</w:t>
      </w:r>
      <w:r>
        <w:rPr>
          <w:rStyle w:val="normaltextrun"/>
          <w:bCs/>
          <w:color w:val="000000"/>
          <w:shd w:val="clear" w:color="auto" w:fill="FFFFFF"/>
        </w:rPr>
        <w:t>hikt voor kinderen vanaf drie jaar. Met de app kunnen ze spelenderwijs</w:t>
      </w:r>
      <w:r w:rsidRPr="00501B35">
        <w:rPr>
          <w:rStyle w:val="normaltextrun"/>
          <w:bCs/>
          <w:color w:val="000000"/>
          <w:shd w:val="clear" w:color="auto" w:fill="FFFFFF"/>
        </w:rPr>
        <w:t xml:space="preserve"> hun schrijf- en tekenvaardigheden ontwikkele</w:t>
      </w:r>
      <w:r>
        <w:rPr>
          <w:rStyle w:val="normaltextrun"/>
          <w:bCs/>
          <w:color w:val="000000"/>
          <w:shd w:val="clear" w:color="auto" w:fill="FFFFFF"/>
        </w:rPr>
        <w:t>n.</w:t>
      </w:r>
    </w:p>
    <w:p w14:paraId="207914C5" w14:textId="77777777" w:rsidR="00B238F0" w:rsidRDefault="00B238F0" w:rsidP="00B238F0">
      <w:pPr>
        <w:rPr>
          <w:b/>
          <w:bCs/>
          <w:color w:val="000000"/>
          <w:shd w:val="clear" w:color="auto" w:fill="FFFFFF"/>
        </w:rPr>
      </w:pPr>
    </w:p>
    <w:p w14:paraId="601E928C" w14:textId="77777777" w:rsidR="00B238F0" w:rsidRPr="00A16CD0" w:rsidRDefault="00B238F0" w:rsidP="00B238F0">
      <w:pPr>
        <w:rPr>
          <w:b/>
          <w:bCs/>
          <w:color w:val="000000"/>
          <w:sz w:val="24"/>
          <w:szCs w:val="24"/>
          <w:shd w:val="clear" w:color="auto" w:fill="FFFFFF"/>
        </w:rPr>
      </w:pPr>
      <w:r w:rsidRPr="00A16CD0">
        <w:rPr>
          <w:b/>
          <w:bCs/>
          <w:color w:val="000000"/>
          <w:sz w:val="24"/>
          <w:szCs w:val="24"/>
          <w:shd w:val="clear" w:color="auto" w:fill="FFFFFF"/>
        </w:rPr>
        <w:t>Functies van</w:t>
      </w:r>
      <w:r>
        <w:rPr>
          <w:b/>
          <w:bCs/>
          <w:color w:val="000000"/>
          <w:sz w:val="24"/>
          <w:szCs w:val="24"/>
          <w:shd w:val="clear" w:color="auto" w:fill="FFFFFF"/>
        </w:rPr>
        <w:t xml:space="preserve"> Arty Mouse Tracing</w:t>
      </w:r>
    </w:p>
    <w:p w14:paraId="0FE8DB8E" w14:textId="77777777" w:rsidR="00B238F0" w:rsidRPr="00A16CD0" w:rsidRDefault="00B238F0" w:rsidP="00B238F0">
      <w:pPr>
        <w:pStyle w:val="Lijstalinea"/>
        <w:numPr>
          <w:ilvl w:val="0"/>
          <w:numId w:val="71"/>
        </w:numPr>
        <w:rPr>
          <w:bCs/>
          <w:color w:val="000000"/>
          <w:shd w:val="clear" w:color="auto" w:fill="FFFFFF"/>
        </w:rPr>
      </w:pPr>
      <w:r w:rsidRPr="00A16CD0">
        <w:rPr>
          <w:bCs/>
          <w:color w:val="000000"/>
          <w:shd w:val="clear" w:color="auto" w:fill="FFFFFF"/>
        </w:rPr>
        <w:t>Animatie</w:t>
      </w:r>
      <w:r>
        <w:rPr>
          <w:bCs/>
          <w:color w:val="000000"/>
          <w:shd w:val="clear" w:color="auto" w:fill="FFFFFF"/>
        </w:rPr>
        <w:t xml:space="preserve"> na elke voltooide opdracht</w:t>
      </w:r>
    </w:p>
    <w:p w14:paraId="733B9021" w14:textId="77777777" w:rsidR="00B238F0" w:rsidRPr="00A16CD0" w:rsidRDefault="00B238F0" w:rsidP="00B238F0">
      <w:pPr>
        <w:pStyle w:val="Lijstalinea"/>
        <w:numPr>
          <w:ilvl w:val="0"/>
          <w:numId w:val="71"/>
        </w:numPr>
        <w:rPr>
          <w:color w:val="000000"/>
          <w:shd w:val="clear" w:color="auto" w:fill="FFFFFF"/>
        </w:rPr>
      </w:pPr>
      <w:r w:rsidRPr="4EA09EEC">
        <w:rPr>
          <w:color w:val="000000"/>
          <w:shd w:val="clear" w:color="auto" w:fill="FFFFFF"/>
        </w:rPr>
        <w:t xml:space="preserve">Beschikbaar in </w:t>
      </w:r>
      <w:r>
        <w:rPr>
          <w:color w:val="000000"/>
          <w:shd w:val="clear" w:color="auto" w:fill="FFFFFF"/>
        </w:rPr>
        <w:t>zeven</w:t>
      </w:r>
      <w:r w:rsidRPr="4EA09EEC">
        <w:rPr>
          <w:color w:val="000000"/>
          <w:shd w:val="clear" w:color="auto" w:fill="FFFFFF"/>
        </w:rPr>
        <w:t xml:space="preserve"> talen: Engels, Spaans, Frans, Italiaans, Duits en Russisch (geen Nederlands)</w:t>
      </w:r>
    </w:p>
    <w:p w14:paraId="4F152F02" w14:textId="77777777" w:rsidR="00B238F0" w:rsidRPr="00A16CD0" w:rsidRDefault="00B238F0" w:rsidP="00B238F0">
      <w:pPr>
        <w:pStyle w:val="Lijstalinea"/>
        <w:numPr>
          <w:ilvl w:val="0"/>
          <w:numId w:val="71"/>
        </w:numPr>
        <w:rPr>
          <w:bCs/>
          <w:color w:val="000000"/>
          <w:shd w:val="clear" w:color="auto" w:fill="FFFFFF"/>
        </w:rPr>
      </w:pPr>
      <w:r w:rsidRPr="00A16CD0">
        <w:rPr>
          <w:bCs/>
          <w:color w:val="000000"/>
          <w:shd w:val="clear" w:color="auto" w:fill="FFFFFF"/>
        </w:rPr>
        <w:t>Geluidseffecten</w:t>
      </w:r>
    </w:p>
    <w:p w14:paraId="7AB944A7" w14:textId="77777777" w:rsidR="00B238F0" w:rsidRDefault="00B238F0" w:rsidP="00B238F0">
      <w:pPr>
        <w:pStyle w:val="Lijstalinea"/>
        <w:numPr>
          <w:ilvl w:val="0"/>
          <w:numId w:val="71"/>
        </w:numPr>
        <w:rPr>
          <w:bCs/>
          <w:color w:val="000000"/>
          <w:shd w:val="clear" w:color="auto" w:fill="FFFFFF"/>
        </w:rPr>
      </w:pPr>
      <w:r>
        <w:rPr>
          <w:bCs/>
          <w:color w:val="000000"/>
          <w:shd w:val="clear" w:color="auto" w:fill="FFFFFF"/>
        </w:rPr>
        <w:t>12 overtrek-</w:t>
      </w:r>
      <w:r w:rsidRPr="00A16CD0">
        <w:rPr>
          <w:bCs/>
          <w:color w:val="000000"/>
          <w:shd w:val="clear" w:color="auto" w:fill="FFFFFF"/>
        </w:rPr>
        <w:t>activiteiten om uit te kiezen</w:t>
      </w:r>
      <w:r>
        <w:rPr>
          <w:bCs/>
          <w:color w:val="000000"/>
          <w:shd w:val="clear" w:color="auto" w:fill="FFFFFF"/>
        </w:rPr>
        <w:t>:</w:t>
      </w:r>
    </w:p>
    <w:p w14:paraId="308BAE35"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lijn van boven naar beneden</w:t>
      </w:r>
    </w:p>
    <w:p w14:paraId="79A704B0"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lijn van beneden naar boven</w:t>
      </w:r>
    </w:p>
    <w:p w14:paraId="176BC130"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gebogen lijn</w:t>
      </w:r>
    </w:p>
    <w:p w14:paraId="1BDEFB9F"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hoekige lijn</w:t>
      </w:r>
    </w:p>
    <w:p w14:paraId="5467CA8B"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golvende lijn</w:t>
      </w:r>
    </w:p>
    <w:p w14:paraId="2CD210C9"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doolhof</w:t>
      </w:r>
    </w:p>
    <w:p w14:paraId="11DAC424"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vormen</w:t>
      </w:r>
    </w:p>
    <w:p w14:paraId="10A359BF"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gespiegelde halve figuren</w:t>
      </w:r>
    </w:p>
    <w:p w14:paraId="65B69E7F"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(aantal) cijfers</w:t>
      </w:r>
    </w:p>
    <w:p w14:paraId="29EB4B20"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(aantal) letters</w:t>
      </w:r>
    </w:p>
    <w:p w14:paraId="42ADCE10"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complete figuren</w:t>
      </w:r>
    </w:p>
    <w:p w14:paraId="20C70193"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vrij tekenen</w:t>
      </w:r>
    </w:p>
    <w:p w14:paraId="0D941C01" w14:textId="77777777" w:rsidR="00B238F0" w:rsidRPr="00420726" w:rsidRDefault="00B238F0" w:rsidP="00B238F0">
      <w:pPr>
        <w:rPr>
          <w:bCs/>
          <w:color w:val="000000"/>
          <w:shd w:val="clear" w:color="auto" w:fill="FFFFFF"/>
        </w:rPr>
      </w:pPr>
    </w:p>
    <w:p w14:paraId="0602FD4D" w14:textId="77777777" w:rsidR="00B238F0" w:rsidRDefault="00B238F0" w:rsidP="00B238F0">
      <w:pPr>
        <w:pStyle w:val="Kop2"/>
        <w:rPr>
          <w:shd w:val="clear" w:color="auto" w:fill="FFFFFF"/>
        </w:rPr>
      </w:pPr>
      <w:r w:rsidRPr="00D71FA8">
        <w:rPr>
          <w:shd w:val="clear" w:color="auto" w:fill="FFFFFF"/>
        </w:rPr>
        <w:t xml:space="preserve">Hoe speel je </w:t>
      </w:r>
      <w:r>
        <w:rPr>
          <w:shd w:val="clear" w:color="auto" w:fill="FFFFFF"/>
        </w:rPr>
        <w:t>Arty Mouse Tracing?</w:t>
      </w:r>
    </w:p>
    <w:p w14:paraId="3BBC2985" w14:textId="77777777" w:rsidR="00B238F0" w:rsidRDefault="00B238F0" w:rsidP="00B238F0">
      <w:pPr>
        <w:pStyle w:val="Lijstalinea"/>
        <w:numPr>
          <w:ilvl w:val="0"/>
          <w:numId w:val="74"/>
        </w:numPr>
        <w:rPr>
          <w:bCs/>
          <w:color w:val="000000"/>
          <w:shd w:val="clear" w:color="auto" w:fill="FFFFFF"/>
        </w:rPr>
      </w:pPr>
      <w:r w:rsidRPr="00501B35">
        <w:rPr>
          <w:bCs/>
          <w:color w:val="000000"/>
          <w:shd w:val="clear" w:color="auto" w:fill="FFFFFF"/>
        </w:rPr>
        <w:t xml:space="preserve">Opstarten: </w:t>
      </w:r>
      <w:r>
        <w:rPr>
          <w:bCs/>
          <w:color w:val="000000"/>
          <w:shd w:val="clear" w:color="auto" w:fill="FFFFFF"/>
        </w:rPr>
        <w:t xml:space="preserve">tik op het beginscherm op de rode pijl rechts om bij het keuzemenu te komen. </w:t>
      </w:r>
    </w:p>
    <w:p w14:paraId="3C91B626"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 xml:space="preserve">Instellingen: </w:t>
      </w:r>
      <w:r>
        <w:rPr>
          <w:bCs/>
          <w:color w:val="000000"/>
          <w:shd w:val="clear" w:color="auto" w:fill="FFFFFF"/>
        </w:rPr>
        <w:t>t</w:t>
      </w:r>
      <w:r w:rsidRPr="00501B35">
        <w:rPr>
          <w:bCs/>
          <w:color w:val="000000"/>
          <w:shd w:val="clear" w:color="auto" w:fill="FFFFFF"/>
        </w:rPr>
        <w:t xml:space="preserve">ik </w:t>
      </w:r>
      <w:r>
        <w:rPr>
          <w:bCs/>
          <w:color w:val="000000"/>
          <w:shd w:val="clear" w:color="auto" w:fill="FFFFFF"/>
        </w:rPr>
        <w:t xml:space="preserve">rechtsboven </w:t>
      </w:r>
      <w:r w:rsidRPr="00501B35">
        <w:rPr>
          <w:bCs/>
          <w:color w:val="000000"/>
          <w:shd w:val="clear" w:color="auto" w:fill="FFFFFF"/>
        </w:rPr>
        <w:t xml:space="preserve">op </w:t>
      </w:r>
      <w:r>
        <w:rPr>
          <w:bCs/>
          <w:color w:val="000000"/>
          <w:shd w:val="clear" w:color="auto" w:fill="FFFFFF"/>
        </w:rPr>
        <w:t>de rode cirkel met drie witte streepjes</w:t>
      </w:r>
      <w:r w:rsidRPr="00501B35">
        <w:rPr>
          <w:bCs/>
          <w:color w:val="000000"/>
          <w:shd w:val="clear" w:color="auto" w:fill="FFFFFF"/>
        </w:rPr>
        <w:t xml:space="preserve"> om de taal aan te passen (geen Nederlands beschikbaar)</w:t>
      </w:r>
      <w:r>
        <w:rPr>
          <w:bCs/>
          <w:color w:val="000000"/>
          <w:shd w:val="clear" w:color="auto" w:fill="FFFFFF"/>
        </w:rPr>
        <w:t>,</w:t>
      </w:r>
      <w:r w:rsidRPr="00501B35">
        <w:rPr>
          <w:bCs/>
          <w:color w:val="000000"/>
          <w:shd w:val="clear" w:color="auto" w:fill="FFFFFF"/>
        </w:rPr>
        <w:t xml:space="preserve"> of </w:t>
      </w:r>
      <w:r>
        <w:rPr>
          <w:bCs/>
          <w:color w:val="000000"/>
          <w:shd w:val="clear" w:color="auto" w:fill="FFFFFF"/>
        </w:rPr>
        <w:t xml:space="preserve">om </w:t>
      </w:r>
      <w:r w:rsidRPr="00501B35">
        <w:rPr>
          <w:bCs/>
          <w:color w:val="000000"/>
          <w:shd w:val="clear" w:color="auto" w:fill="FFFFFF"/>
        </w:rPr>
        <w:t>het achtergrondgeluid uit te zetten.</w:t>
      </w:r>
    </w:p>
    <w:p w14:paraId="3D0599AF"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Start een mini-game: Tik op één van de twaalf huisjes om een categorie te kiezen.</w:t>
      </w:r>
    </w:p>
    <w:p w14:paraId="1AE5AC2A"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Start de oefening:</w:t>
      </w:r>
    </w:p>
    <w:p w14:paraId="780A75B6" w14:textId="77777777" w:rsidR="00B238F0" w:rsidRDefault="00B238F0" w:rsidP="00B238F0">
      <w:pPr>
        <w:pStyle w:val="Lijstalinea"/>
        <w:numPr>
          <w:ilvl w:val="1"/>
          <w:numId w:val="73"/>
        </w:numPr>
        <w:rPr>
          <w:bCs/>
          <w:color w:val="000000"/>
          <w:shd w:val="clear" w:color="auto" w:fill="FFFFFF"/>
        </w:rPr>
      </w:pPr>
      <w:r w:rsidRPr="00501B35">
        <w:rPr>
          <w:bCs/>
          <w:color w:val="000000"/>
          <w:shd w:val="clear" w:color="auto" w:fill="FFFFFF"/>
        </w:rPr>
        <w:t>Na het tikken op een huisje verschijnt een keuzemenu met vier oefeningen.</w:t>
      </w:r>
    </w:p>
    <w:p w14:paraId="4452B8A2" w14:textId="77777777" w:rsidR="00B238F0" w:rsidRDefault="00B238F0" w:rsidP="00B238F0">
      <w:pPr>
        <w:pStyle w:val="Lijstalinea"/>
        <w:numPr>
          <w:ilvl w:val="1"/>
          <w:numId w:val="73"/>
        </w:numPr>
        <w:rPr>
          <w:bCs/>
          <w:color w:val="000000"/>
          <w:shd w:val="clear" w:color="auto" w:fill="FFFFFF"/>
        </w:rPr>
      </w:pPr>
      <w:r w:rsidRPr="00501B35">
        <w:rPr>
          <w:bCs/>
          <w:color w:val="000000"/>
          <w:shd w:val="clear" w:color="auto" w:fill="FFFFFF"/>
        </w:rPr>
        <w:t>Tik op een plaatje om een oefening te starten</w:t>
      </w:r>
      <w:r>
        <w:rPr>
          <w:bCs/>
          <w:color w:val="000000"/>
          <w:shd w:val="clear" w:color="auto" w:fill="FFFFFF"/>
        </w:rPr>
        <w:t>. D</w:t>
      </w:r>
      <w:r w:rsidRPr="00501B35">
        <w:rPr>
          <w:bCs/>
          <w:color w:val="000000"/>
          <w:shd w:val="clear" w:color="auto" w:fill="FFFFFF"/>
        </w:rPr>
        <w:t>e volgorde maakt niet uit.</w:t>
      </w:r>
    </w:p>
    <w:p w14:paraId="3481FFE2"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In het Engels wordt uitgelegd wat je moet doen. Vaak verschijnt er een handje dat de startpositie aangeeft. In sommige oefeningen staat ook een richtingspijl die laat zien welke kant je op moet tekenen.</w:t>
      </w:r>
    </w:p>
    <w:p w14:paraId="7A42638E"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Na de oefening:</w:t>
      </w:r>
    </w:p>
    <w:p w14:paraId="5FF23259"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Na afloop hoor je luid gejuich en keer je terug naar het keuzemenu</w:t>
      </w:r>
      <w:r>
        <w:rPr>
          <w:bCs/>
          <w:color w:val="000000"/>
          <w:shd w:val="clear" w:color="auto" w:fill="FFFFFF"/>
        </w:rPr>
        <w:t xml:space="preserve"> van de oefeningen</w:t>
      </w:r>
      <w:r w:rsidRPr="00501B35">
        <w:rPr>
          <w:bCs/>
          <w:color w:val="000000"/>
          <w:shd w:val="clear" w:color="auto" w:fill="FFFFFF"/>
        </w:rPr>
        <w:t>.</w:t>
      </w:r>
    </w:p>
    <w:p w14:paraId="69827298"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Onder de voltooide oefening verschijnt een prijzenbeker, zodat je gemakkelijk ziet welke opdrachten je al hebt afgerond.</w:t>
      </w:r>
    </w:p>
    <w:p w14:paraId="4C73317F"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Tik op een nieuwe afbeelding om de volgende oefening te starten.</w:t>
      </w:r>
    </w:p>
    <w:p w14:paraId="7A3EADC6"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Terug naar het beginscherm</w:t>
      </w:r>
      <w:r>
        <w:rPr>
          <w:bCs/>
          <w:color w:val="000000"/>
          <w:shd w:val="clear" w:color="auto" w:fill="FFFFFF"/>
        </w:rPr>
        <w:t xml:space="preserve"> van de mini-games</w:t>
      </w:r>
      <w:r w:rsidRPr="00501B35">
        <w:rPr>
          <w:bCs/>
          <w:color w:val="000000"/>
          <w:shd w:val="clear" w:color="auto" w:fill="FFFFFF"/>
        </w:rPr>
        <w:t>:</w:t>
      </w:r>
    </w:p>
    <w:p w14:paraId="519D8090"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Tik op het rode icoontje met het witte kruis linksboven.</w:t>
      </w:r>
    </w:p>
    <w:p w14:paraId="2259E310" w14:textId="77777777" w:rsidR="00B238F0" w:rsidRDefault="00B238F0" w:rsidP="00B238F0">
      <w:pPr>
        <w:rPr>
          <w:bCs/>
          <w:color w:val="000000"/>
          <w:shd w:val="clear" w:color="auto" w:fill="FFFFFF"/>
        </w:rPr>
      </w:pPr>
    </w:p>
    <w:p w14:paraId="6D68B2FA" w14:textId="77777777" w:rsidR="00B238F0" w:rsidRDefault="00B238F0" w:rsidP="00B238F0">
      <w:pPr>
        <w:pStyle w:val="Kop2"/>
      </w:pPr>
      <w:r>
        <w:t>Arty Mouse Tracing bekijken</w:t>
      </w:r>
      <w:r w:rsidRPr="005B7BEC">
        <w:t xml:space="preserve"> </w:t>
      </w:r>
    </w:p>
    <w:p w14:paraId="64A71CAD" w14:textId="77777777" w:rsidR="00B238F0" w:rsidRDefault="00B238F0" w:rsidP="00B238F0">
      <w:r>
        <w:t xml:space="preserve">Als je eerst een indruk wilt krijgen of de app geschikt is voor je kind, bekijk dan deze </w:t>
      </w:r>
      <w:hyperlink r:id="rId23" w:history="1">
        <w:r w:rsidRPr="00E0516B">
          <w:rPr>
            <w:rStyle w:val="Hyperlink"/>
          </w:rPr>
          <w:t>video op YouTube over de app Arty</w:t>
        </w:r>
        <w:r>
          <w:rPr>
            <w:rStyle w:val="Hyperlink"/>
          </w:rPr>
          <w:t xml:space="preserve"> Mouse T</w:t>
        </w:r>
        <w:r w:rsidRPr="00E0516B">
          <w:rPr>
            <w:rStyle w:val="Hyperlink"/>
          </w:rPr>
          <w:t>racing</w:t>
        </w:r>
      </w:hyperlink>
    </w:p>
    <w:p w14:paraId="7A03FC6D" w14:textId="77777777" w:rsidR="00B238F0" w:rsidRDefault="00B238F0" w:rsidP="00B238F0">
      <w:pPr>
        <w:rPr>
          <w:rStyle w:val="normaltextrun"/>
          <w:b/>
          <w:bCs/>
          <w:color w:val="000000"/>
          <w:shd w:val="clear" w:color="auto" w:fill="FFFFFF"/>
        </w:rPr>
      </w:pPr>
    </w:p>
    <w:p w14:paraId="05F7CACD" w14:textId="2E60D264" w:rsidR="00B238F0" w:rsidRDefault="00B238F0" w:rsidP="00B238F0">
      <w:pPr>
        <w:pStyle w:val="Kop2"/>
      </w:pPr>
      <w:r>
        <w:t>Arty Mouse Tracing er downloaden</w:t>
      </w:r>
    </w:p>
    <w:p w14:paraId="53741D3E" w14:textId="37643C88" w:rsidR="00A97D18" w:rsidRDefault="00A97D18" w:rsidP="00A97D18"/>
    <w:p w14:paraId="38B0E1F2" w14:textId="574F2FF6" w:rsidR="00A97D18" w:rsidRDefault="00A97D18" w:rsidP="00A97D18">
      <w:hyperlink r:id="rId24" w:history="1">
        <w:r w:rsidRPr="00A97D18">
          <w:rPr>
            <w:rStyle w:val="Hyperlink"/>
          </w:rPr>
          <w:t>Download Arty Mouse Tracing in de Appstore</w:t>
        </w:r>
      </w:hyperlink>
    </w:p>
    <w:p w14:paraId="74D8DA73" w14:textId="5C2E1E01" w:rsidR="00A97D18" w:rsidRDefault="00A97D18" w:rsidP="00A97D18">
      <w:hyperlink r:id="rId25" w:history="1">
        <w:r w:rsidRPr="00A97D18">
          <w:rPr>
            <w:rStyle w:val="Hyperlink"/>
          </w:rPr>
          <w:t>Download Arty Mouse Tracing in de Play Store</w:t>
        </w:r>
      </w:hyperlink>
    </w:p>
    <w:p w14:paraId="1B730F6A" w14:textId="1303455B" w:rsidR="00A97D18" w:rsidRDefault="00A97D18" w:rsidP="00A97D18"/>
    <w:p w14:paraId="5FDF9E5A" w14:textId="1DFE46FD" w:rsidR="00B238F0" w:rsidRDefault="00B238F0" w:rsidP="00B238F0"/>
    <w:p w14:paraId="20CADBC8" w14:textId="77777777" w:rsidR="00B238F0" w:rsidRDefault="00B238F0" w:rsidP="00B238F0">
      <w:r>
        <w:br w:type="page"/>
      </w:r>
    </w:p>
    <w:p w14:paraId="215E4F84" w14:textId="77777777" w:rsidR="00B238F0" w:rsidRDefault="00B238F0" w:rsidP="00B238F0">
      <w:pPr>
        <w:pStyle w:val="Kop1"/>
      </w:pPr>
      <w:r>
        <w:lastRenderedPageBreak/>
        <w:t>Color Connect!!</w:t>
      </w:r>
      <w:r w:rsidRPr="00A361CE">
        <w:t xml:space="preserve"> </w:t>
      </w:r>
      <w:r>
        <w:t>(iPad)</w:t>
      </w:r>
    </w:p>
    <w:p w14:paraId="3A1D35D9" w14:textId="77777777" w:rsidR="00B238F0" w:rsidRPr="003F6B1F" w:rsidRDefault="00B238F0" w:rsidP="00B238F0"/>
    <w:p w14:paraId="0DA796D5" w14:textId="77777777" w:rsidR="00B238F0" w:rsidRDefault="00B238F0" w:rsidP="00B238F0">
      <w:r w:rsidRPr="003F6B1F">
        <w:rPr>
          <w:noProof/>
          <w:lang w:eastAsia="nl-NL"/>
        </w:rPr>
        <w:drawing>
          <wp:inline distT="0" distB="0" distL="0" distR="0" wp14:anchorId="6ADA2943" wp14:editId="4E6DEF9E">
            <wp:extent cx="2872800" cy="1080000"/>
            <wp:effectExtent l="0" t="0" r="3810" b="6350"/>
            <wp:docPr id="218729712" name="Afbeelding 218729712" descr="logo van het spel color connect gecombineerd met een screenshot van de het keuzemenu van de instellingsmogelijkheden en de aanpassing van de stippen waar letters in staan als op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2800" cy="1080000"/>
                    </a:xfrm>
                    <a:prstGeom prst="rect">
                      <a:avLst/>
                    </a:prstGeom>
                  </pic:spPr>
                </pic:pic>
              </a:graphicData>
            </a:graphic>
          </wp:inline>
        </w:drawing>
      </w:r>
    </w:p>
    <w:p w14:paraId="71522A6A" w14:textId="77777777" w:rsidR="00B238F0" w:rsidRPr="00A361CE" w:rsidRDefault="00B238F0" w:rsidP="00B238F0">
      <w:pPr>
        <w:rPr>
          <w:lang w:eastAsia="nl-NL"/>
        </w:rPr>
      </w:pPr>
    </w:p>
    <w:p w14:paraId="783217D2" w14:textId="77777777" w:rsidR="00B238F0" w:rsidRDefault="00B238F0" w:rsidP="00B238F0">
      <w:r>
        <w:t>September 2025</w:t>
      </w:r>
    </w:p>
    <w:p w14:paraId="34C8C21C" w14:textId="77777777" w:rsidR="00B238F0" w:rsidRDefault="00B238F0" w:rsidP="00B238F0"/>
    <w:p w14:paraId="14CB7887" w14:textId="77777777" w:rsidR="00B238F0" w:rsidRDefault="00B238F0" w:rsidP="00B238F0">
      <w:pPr>
        <w:rPr>
          <w:bCs/>
        </w:rPr>
      </w:pPr>
      <w:r>
        <w:rPr>
          <w:bCs/>
        </w:rPr>
        <w:t xml:space="preserve">Color Connect!! </w:t>
      </w:r>
      <w:r w:rsidRPr="003F6B1F">
        <w:rPr>
          <w:bCs/>
        </w:rPr>
        <w:t>is een gratis puzzel</w:t>
      </w:r>
      <w:r>
        <w:rPr>
          <w:bCs/>
        </w:rPr>
        <w:t>-</w:t>
      </w:r>
      <w:r w:rsidRPr="003F6B1F">
        <w:rPr>
          <w:bCs/>
        </w:rPr>
        <w:t>app waarin je stippen met elkaar moet verbinden zonder dat de lijnen elkaar kruisen. Het spel vraagt om visueel-ruimtelijk inzicht en logisch denken.</w:t>
      </w:r>
    </w:p>
    <w:p w14:paraId="5CDB8A0A" w14:textId="77777777" w:rsidR="00B238F0" w:rsidRPr="003F6B1F" w:rsidRDefault="00B238F0" w:rsidP="00B238F0">
      <w:pPr>
        <w:rPr>
          <w:bCs/>
        </w:rPr>
      </w:pPr>
    </w:p>
    <w:p w14:paraId="6D4B87E8" w14:textId="77777777" w:rsidR="00B238F0" w:rsidRDefault="00B238F0" w:rsidP="00B238F0">
      <w:pPr>
        <w:rPr>
          <w:bCs/>
        </w:rPr>
      </w:pPr>
      <w:r w:rsidRPr="003F6B1F">
        <w:rPr>
          <w:bCs/>
        </w:rPr>
        <w:t>Er bestaan meerdere apps met dit principe, maar Color Connect heeft een handige extra optie: je kunt “color labels” aanzetten. Hierbij verschijnen letters in de stippen, zodat het spel ook goed te spelen is door kinderen die kleuren niet goed kunnen onderscheiden.</w:t>
      </w:r>
    </w:p>
    <w:p w14:paraId="05A9CD2A" w14:textId="77777777" w:rsidR="00B238F0" w:rsidRPr="003F6B1F" w:rsidRDefault="00B238F0" w:rsidP="00B238F0">
      <w:pPr>
        <w:rPr>
          <w:bCs/>
        </w:rPr>
      </w:pPr>
    </w:p>
    <w:p w14:paraId="5E307DBA" w14:textId="77777777" w:rsidR="00B238F0" w:rsidRPr="003F6B1F" w:rsidRDefault="00B238F0" w:rsidP="00B238F0">
      <w:pPr>
        <w:rPr>
          <w:bCs/>
        </w:rPr>
      </w:pPr>
      <w:r w:rsidRPr="003F6B1F">
        <w:rPr>
          <w:bCs/>
        </w:rPr>
        <w:t>Je kunt zelf de moeilijkheidsgraad kiezen. De speelvelden lopen op van 5x5 (4 stippen) tot 9x9 (8 stippen).</w:t>
      </w:r>
    </w:p>
    <w:p w14:paraId="05542EA0" w14:textId="77777777" w:rsidR="00B238F0" w:rsidRDefault="00B238F0" w:rsidP="00B238F0">
      <w:pPr>
        <w:rPr>
          <w:bCs/>
        </w:rPr>
      </w:pPr>
    </w:p>
    <w:p w14:paraId="098D72BD" w14:textId="77777777" w:rsidR="00B238F0" w:rsidRDefault="00B238F0" w:rsidP="00B238F0">
      <w:pPr>
        <w:rPr>
          <w:bCs/>
        </w:rPr>
      </w:pPr>
      <w:r w:rsidRPr="003F6B1F">
        <w:rPr>
          <w:bCs/>
        </w:rPr>
        <w:t>De app is gesc</w:t>
      </w:r>
      <w:r>
        <w:rPr>
          <w:bCs/>
        </w:rPr>
        <w:t xml:space="preserve">hikt voor kinderen vanaf 6 jaar en </w:t>
      </w:r>
      <w:r w:rsidRPr="003F6B1F">
        <w:rPr>
          <w:bCs/>
        </w:rPr>
        <w:t>oefenen kinderen spelenderwijs ruimtelijk inzicht, probleemoplossend denken en fijne motoriek.</w:t>
      </w:r>
    </w:p>
    <w:p w14:paraId="1277827F" w14:textId="77777777" w:rsidR="00B238F0" w:rsidRPr="00AA3C49" w:rsidRDefault="00B238F0" w:rsidP="00B238F0"/>
    <w:p w14:paraId="0DD600B5" w14:textId="77777777" w:rsidR="00B238F0" w:rsidRPr="00AA3C49" w:rsidRDefault="00B238F0" w:rsidP="00B238F0">
      <w:pPr>
        <w:pStyle w:val="Kop2"/>
      </w:pPr>
      <w:r w:rsidRPr="00D71FA8">
        <w:rPr>
          <w:shd w:val="clear" w:color="auto" w:fill="FFFFFF"/>
        </w:rPr>
        <w:t>Hoe speel je</w:t>
      </w:r>
      <w:r>
        <w:rPr>
          <w:shd w:val="clear" w:color="auto" w:fill="FFFFFF"/>
        </w:rPr>
        <w:t xml:space="preserve"> Color Connect!!</w:t>
      </w:r>
    </w:p>
    <w:p w14:paraId="65E5C691" w14:textId="77777777" w:rsidR="00B238F0" w:rsidRDefault="00B238F0" w:rsidP="00B238F0">
      <w:pPr>
        <w:pStyle w:val="Lijstalinea"/>
        <w:numPr>
          <w:ilvl w:val="0"/>
          <w:numId w:val="75"/>
        </w:numPr>
      </w:pPr>
      <w:r>
        <w:t>Start het spel: Kies in het beginscherm voor Free Play.</w:t>
      </w:r>
    </w:p>
    <w:p w14:paraId="3AFF85F6" w14:textId="77777777" w:rsidR="00B238F0" w:rsidRDefault="00B238F0" w:rsidP="00B238F0">
      <w:pPr>
        <w:pStyle w:val="Lijstalinea"/>
        <w:numPr>
          <w:ilvl w:val="0"/>
          <w:numId w:val="75"/>
        </w:numPr>
      </w:pPr>
      <w:r>
        <w:t>Kies een veldgrootte: Selecteer een rastergrootte (5x5, 6x6, 7x7, 8x8 of 9x9). Hoe groter het veld, hoe moeilijker de puzzel.</w:t>
      </w:r>
    </w:p>
    <w:p w14:paraId="77C30DAC" w14:textId="77777777" w:rsidR="00B238F0" w:rsidRDefault="00B238F0" w:rsidP="00B238F0">
      <w:pPr>
        <w:pStyle w:val="Lijstalinea"/>
        <w:numPr>
          <w:ilvl w:val="0"/>
          <w:numId w:val="75"/>
        </w:numPr>
      </w:pPr>
      <w:r>
        <w:t>Kies een oefening: Na het kiezen van een veldgrootte verschijnen er 30 puzzels. Tik op het cijfer 1 om te starten (de volgorde ligt vast).</w:t>
      </w:r>
    </w:p>
    <w:p w14:paraId="10F0817D" w14:textId="77777777" w:rsidR="00B238F0" w:rsidRDefault="00B238F0" w:rsidP="00B238F0">
      <w:pPr>
        <w:pStyle w:val="Lijstalinea"/>
        <w:numPr>
          <w:ilvl w:val="0"/>
          <w:numId w:val="75"/>
        </w:numPr>
      </w:pPr>
      <w:r>
        <w:t>Verbind de stippen: Trek lijnen over het scherm om de stippen van dezelfde kleur met elkaar te verbinden, zonder dat de lijnen elkaar kruisen.</w:t>
      </w:r>
    </w:p>
    <w:p w14:paraId="75A45194" w14:textId="77777777" w:rsidR="00B238F0" w:rsidRDefault="00B238F0" w:rsidP="00B238F0">
      <w:pPr>
        <w:pStyle w:val="Lijstalinea"/>
        <w:numPr>
          <w:ilvl w:val="0"/>
          <w:numId w:val="75"/>
        </w:numPr>
      </w:pPr>
      <w:r>
        <w:t>Hints en correcties:</w:t>
      </w:r>
    </w:p>
    <w:p w14:paraId="3BDA8B4F" w14:textId="77777777" w:rsidR="00B238F0" w:rsidRDefault="00B238F0" w:rsidP="00B238F0">
      <w:pPr>
        <w:ind w:left="709"/>
      </w:pPr>
      <w:r>
        <w:t>Tik op het lampje onderaan voor een hint.</w:t>
      </w:r>
    </w:p>
    <w:p w14:paraId="4A1F28F2" w14:textId="77777777" w:rsidR="00B238F0" w:rsidRDefault="00B238F0" w:rsidP="00B238F0">
      <w:pPr>
        <w:ind w:left="709"/>
      </w:pPr>
      <w:r>
        <w:t>Wil je een lijn weghalen of veranderen, tik dan rechtsonder op de twee gebogen pijltjes.</w:t>
      </w:r>
    </w:p>
    <w:p w14:paraId="28729E30" w14:textId="77777777" w:rsidR="00B238F0" w:rsidRDefault="00B238F0" w:rsidP="00B238F0">
      <w:pPr>
        <w:pStyle w:val="Lijstalinea"/>
        <w:numPr>
          <w:ilvl w:val="0"/>
          <w:numId w:val="76"/>
        </w:numPr>
      </w:pPr>
      <w:r>
        <w:t>Level afgerond: Als alle lijnen correct verbonden zijn, verschijnt in het midden een klein menu met de melding “Perfect!” en kun je doorgaan naar het volgende level.</w:t>
      </w:r>
    </w:p>
    <w:p w14:paraId="502B5BD9" w14:textId="77777777" w:rsidR="00B238F0" w:rsidRDefault="00B238F0" w:rsidP="00B238F0">
      <w:pPr>
        <w:ind w:left="720"/>
        <w:rPr>
          <w:b/>
          <w:bCs/>
        </w:rPr>
      </w:pPr>
    </w:p>
    <w:p w14:paraId="2A6F6774" w14:textId="77777777" w:rsidR="00B238F0" w:rsidRPr="002A0347" w:rsidRDefault="00B238F0" w:rsidP="00B238F0">
      <w:pPr>
        <w:pStyle w:val="Kop2"/>
      </w:pPr>
      <w:r w:rsidRPr="002A0347">
        <w:lastRenderedPageBreak/>
        <w:t xml:space="preserve">Instellingen van </w:t>
      </w:r>
      <w:r>
        <w:t>Color connect!!</w:t>
      </w:r>
      <w:r w:rsidRPr="002A0347">
        <w:t xml:space="preserve"> wijzigen</w:t>
      </w:r>
    </w:p>
    <w:p w14:paraId="0EE09BE5" w14:textId="77777777" w:rsidR="00B238F0" w:rsidRDefault="00B238F0" w:rsidP="00B238F0">
      <w:r>
        <w:t>Zowel in het beginscherm als tijdens een oefening zie je rechtsboven een tandwieltje.</w:t>
      </w:r>
    </w:p>
    <w:p w14:paraId="59C94FFF" w14:textId="77777777" w:rsidR="00B238F0" w:rsidRDefault="00B238F0" w:rsidP="00B238F0">
      <w:r>
        <w:t>Tik hierop en kies Change Settings om de instellingen te wijzigen:</w:t>
      </w:r>
    </w:p>
    <w:p w14:paraId="1B0EBF22" w14:textId="77777777" w:rsidR="00B238F0" w:rsidRDefault="00B238F0" w:rsidP="00B238F0"/>
    <w:p w14:paraId="1FC7387F" w14:textId="77777777" w:rsidR="00B238F0" w:rsidRDefault="00B238F0" w:rsidP="00B238F0">
      <w:pPr>
        <w:pStyle w:val="Lijstalinea"/>
        <w:numPr>
          <w:ilvl w:val="0"/>
          <w:numId w:val="76"/>
        </w:numPr>
      </w:pPr>
      <w:r>
        <w:t>Geluid: Zet harder of zachter met de pijltjes.</w:t>
      </w:r>
    </w:p>
    <w:p w14:paraId="38CF1C01" w14:textId="77777777" w:rsidR="00B238F0" w:rsidRDefault="00B238F0" w:rsidP="00B238F0">
      <w:pPr>
        <w:pStyle w:val="Lijstalinea"/>
        <w:numPr>
          <w:ilvl w:val="0"/>
          <w:numId w:val="76"/>
        </w:numPr>
      </w:pPr>
      <w:r>
        <w:t>Themes: Pas de kleuren en de achtergrond aan. Bijvoorbeeld bij Theme Dark Matter wordt de achtergrond donkerder.</w:t>
      </w:r>
    </w:p>
    <w:p w14:paraId="7C723138" w14:textId="77777777" w:rsidR="00B238F0" w:rsidRDefault="00B238F0" w:rsidP="00B238F0">
      <w:pPr>
        <w:pStyle w:val="Lijstalinea"/>
        <w:numPr>
          <w:ilvl w:val="0"/>
          <w:numId w:val="76"/>
        </w:numPr>
      </w:pPr>
      <w:r>
        <w:t>Color Labels: Zet deze optie aan (het rode vakje wordt groen) om letters in de stippen te tonen. Handig voor spelers die kleuren minder goed kunnen onderscheiden.</w:t>
      </w:r>
    </w:p>
    <w:p w14:paraId="43D72FE6" w14:textId="77777777" w:rsidR="00B238F0" w:rsidRDefault="00B238F0" w:rsidP="00B238F0">
      <w:pPr>
        <w:pStyle w:val="Lijstalinea"/>
        <w:numPr>
          <w:ilvl w:val="0"/>
          <w:numId w:val="76"/>
        </w:numPr>
      </w:pPr>
      <w:r>
        <w:t>Animaties: Tik hierop om animaties uit te zetten.</w:t>
      </w:r>
    </w:p>
    <w:p w14:paraId="31555C74" w14:textId="77777777" w:rsidR="00B238F0" w:rsidRDefault="00B238F0" w:rsidP="00B238F0"/>
    <w:p w14:paraId="32C89613" w14:textId="77777777" w:rsidR="00B238F0" w:rsidRDefault="00B238F0" w:rsidP="00B238F0">
      <w:r>
        <w:t>Om terug te gaan naar de puzzels tik je linksboven op de pijl.</w:t>
      </w:r>
    </w:p>
    <w:p w14:paraId="543218C3" w14:textId="77777777" w:rsidR="00B238F0" w:rsidRDefault="00B238F0" w:rsidP="00B238F0"/>
    <w:p w14:paraId="20ECE415" w14:textId="77777777" w:rsidR="00B238F0" w:rsidRPr="006D25AB" w:rsidRDefault="00B238F0" w:rsidP="00B238F0">
      <w:pPr>
        <w:pStyle w:val="Kop2"/>
      </w:pPr>
      <w:r w:rsidRPr="006D25AB">
        <w:t>Color Connect!! downloaden</w:t>
      </w:r>
    </w:p>
    <w:p w14:paraId="3AF6BB0B" w14:textId="77777777" w:rsidR="00B238F0" w:rsidRDefault="00B238F0" w:rsidP="00B238F0">
      <w:hyperlink r:id="rId27" w:history="1">
        <w:r w:rsidRPr="006D25AB">
          <w:rPr>
            <w:rStyle w:val="Hyperlink"/>
          </w:rPr>
          <w:t>Download Color Connect!! in de App Store</w:t>
        </w:r>
      </w:hyperlink>
    </w:p>
    <w:p w14:paraId="26725E6D" w14:textId="77777777" w:rsidR="00B238F0" w:rsidRDefault="00B238F0" w:rsidP="00B238F0"/>
    <w:p w14:paraId="0C9D55BD" w14:textId="77777777" w:rsidR="00B238F0" w:rsidRDefault="00B238F0" w:rsidP="00B238F0">
      <w:pPr>
        <w:pStyle w:val="Kop2"/>
      </w:pPr>
      <w:r w:rsidRPr="00D872E8">
        <w:t xml:space="preserve">Tips </w:t>
      </w:r>
      <w:r>
        <w:t>bij</w:t>
      </w:r>
      <w:r w:rsidRPr="00D872E8">
        <w:t xml:space="preserve"> het gebruik van </w:t>
      </w:r>
      <w:r>
        <w:t>Color Connect!!</w:t>
      </w:r>
    </w:p>
    <w:p w14:paraId="0AEEFAD8" w14:textId="77777777" w:rsidR="00B238F0" w:rsidRDefault="00B238F0" w:rsidP="00B238F0">
      <w:r>
        <w:t>Als het speelveld en de letters nog te klein zijn bij het 5x5 speelveld dan kan je via de Zoomfunctie van de iPad het beeld vergroten.</w:t>
      </w:r>
    </w:p>
    <w:p w14:paraId="0D19F961" w14:textId="77777777" w:rsidR="00B238F0" w:rsidRDefault="00B238F0" w:rsidP="00B238F0"/>
    <w:p w14:paraId="3880A799" w14:textId="0718A254" w:rsidR="00B238F0" w:rsidRDefault="00B238F0" w:rsidP="00B238F0">
      <w:r w:rsidRPr="006D25AB">
        <w:t>Meer over vergroten op de iPad en de Zoomregelaar vind je op het Visio Kennisportaal:</w:t>
      </w:r>
    </w:p>
    <w:p w14:paraId="57182EC8" w14:textId="71FB33C2" w:rsidR="000F48F1" w:rsidRDefault="000F48F1" w:rsidP="00B238F0"/>
    <w:p w14:paraId="406E2DC4" w14:textId="49432422" w:rsidR="000F48F1" w:rsidRDefault="000F48F1" w:rsidP="000F48F1">
      <w:hyperlink r:id="rId28" w:history="1">
        <w:r w:rsidRPr="000F48F1">
          <w:rPr>
            <w:rStyle w:val="Hyperlink"/>
          </w:rPr>
          <w:t>Uitleg over vergroten en de Zoomregelaar</w:t>
        </w:r>
      </w:hyperlink>
    </w:p>
    <w:p w14:paraId="4002913E" w14:textId="23CA70FD" w:rsidR="000F48F1" w:rsidRDefault="00744CB5" w:rsidP="000F48F1">
      <w:hyperlink r:id="rId29" w:history="1">
        <w:r w:rsidRPr="00744CB5">
          <w:rPr>
            <w:rStyle w:val="Hyperlink"/>
          </w:rPr>
          <w:t>Video over vergroten en de Zoomregelaar</w:t>
        </w:r>
      </w:hyperlink>
    </w:p>
    <w:p w14:paraId="4A553151" w14:textId="77777777" w:rsidR="000F48F1" w:rsidRDefault="000F48F1">
      <w:pPr>
        <w:spacing w:line="300" w:lineRule="atLeast"/>
      </w:pPr>
      <w:r>
        <w:br w:type="page"/>
      </w:r>
    </w:p>
    <w:p w14:paraId="3D8ADEA0" w14:textId="715AFAD2" w:rsidR="000F48F1" w:rsidRDefault="000F48F1" w:rsidP="000F48F1"/>
    <w:p w14:paraId="06B62872" w14:textId="6B608854" w:rsidR="000126AC" w:rsidRDefault="000126AC" w:rsidP="00E300E6">
      <w:pPr>
        <w:keepNext/>
        <w:keepLines/>
        <w:spacing w:after="320"/>
        <w:outlineLvl w:val="0"/>
      </w:pPr>
    </w:p>
    <w:p w14:paraId="136DF94A" w14:textId="77777777" w:rsidR="007602D3" w:rsidRDefault="007602D3" w:rsidP="007602D3">
      <w:pPr>
        <w:pStyle w:val="Kop1"/>
        <w:rPr>
          <w:rFonts w:eastAsiaTheme="minorEastAsia" w:cstheme="minorBidi"/>
        </w:rPr>
      </w:pPr>
      <w:r w:rsidRPr="00FE5967">
        <w:rPr>
          <w:rFonts w:eastAsiaTheme="minorEastAsia" w:cstheme="minorBidi"/>
        </w:rPr>
        <w:t>Circular Bells</w:t>
      </w:r>
      <w:r>
        <w:rPr>
          <w:rFonts w:eastAsiaTheme="minorEastAsia" w:cstheme="minorBidi"/>
        </w:rPr>
        <w:t xml:space="preserve"> (iPad)</w:t>
      </w:r>
    </w:p>
    <w:p w14:paraId="7D0157A2" w14:textId="77777777" w:rsidR="007602D3" w:rsidRPr="00A7066B" w:rsidRDefault="007602D3" w:rsidP="007602D3">
      <w:pPr>
        <w:rPr>
          <w:lang w:val="en-GB"/>
        </w:rPr>
      </w:pPr>
      <w:r w:rsidRPr="003C1B36">
        <w:rPr>
          <w:noProof/>
          <w:lang w:eastAsia="nl-NL"/>
        </w:rPr>
        <w:drawing>
          <wp:inline distT="0" distB="0" distL="0" distR="0" wp14:anchorId="1EB2164A" wp14:editId="310DD4B9">
            <wp:extent cx="3754800" cy="1080000"/>
            <wp:effectExtent l="0" t="0" r="0" b="6350"/>
            <wp:docPr id="55" name="Afbeelding 55" descr="Schermafbeelding Circular Bells: ballen in verschillende kleuren en maat verdeeld over het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54800" cy="1080000"/>
                    </a:xfrm>
                    <a:prstGeom prst="rect">
                      <a:avLst/>
                    </a:prstGeom>
                  </pic:spPr>
                </pic:pic>
              </a:graphicData>
            </a:graphic>
          </wp:inline>
        </w:drawing>
      </w:r>
    </w:p>
    <w:p w14:paraId="378BD431" w14:textId="77777777" w:rsidR="007602D3" w:rsidRDefault="007602D3" w:rsidP="007602D3">
      <w:r>
        <w:t>Juni 2025</w:t>
      </w:r>
    </w:p>
    <w:p w14:paraId="0A583CD6" w14:textId="77777777" w:rsidR="007602D3" w:rsidRDefault="007602D3" w:rsidP="007602D3"/>
    <w:p w14:paraId="762299D5" w14:textId="77777777" w:rsidR="007602D3" w:rsidRDefault="007602D3" w:rsidP="007602D3">
      <w:r w:rsidRPr="00D872E8">
        <w:t xml:space="preserve">Circular Bells is een speelse en muzikale app waarin je gekleurde ballen aantikt om geluiden te horen. </w:t>
      </w:r>
      <w:r>
        <w:t>Zo leren kinderen op een speelse manier dat hun acties een gevolg hebben.</w:t>
      </w:r>
    </w:p>
    <w:p w14:paraId="28747425" w14:textId="77777777" w:rsidR="007602D3" w:rsidRDefault="007602D3" w:rsidP="007602D3"/>
    <w:p w14:paraId="16987B59" w14:textId="77777777" w:rsidR="007602D3" w:rsidRDefault="007602D3" w:rsidP="007602D3">
      <w:r>
        <w:t>De app is geschikt voor jonge kinderen die al gericht op het scherm kunnen tikken.</w:t>
      </w:r>
    </w:p>
    <w:p w14:paraId="72C0B8E1" w14:textId="77777777" w:rsidR="007602D3" w:rsidRDefault="007602D3" w:rsidP="007602D3"/>
    <w:p w14:paraId="66818EBD" w14:textId="77777777" w:rsidR="007602D3" w:rsidRDefault="007602D3" w:rsidP="007602D3">
      <w:pPr>
        <w:pStyle w:val="Kop2"/>
      </w:pPr>
      <w:r>
        <w:t>Functies van Circular Bells</w:t>
      </w:r>
    </w:p>
    <w:p w14:paraId="134DE45F" w14:textId="77777777" w:rsidR="007602D3" w:rsidRDefault="007602D3" w:rsidP="007602D3">
      <w:pPr>
        <w:pStyle w:val="Lijstalinea"/>
        <w:numPr>
          <w:ilvl w:val="0"/>
          <w:numId w:val="68"/>
        </w:numPr>
      </w:pPr>
      <w:r>
        <w:t>Kleurrijke, bewegende ballen in verschillende groottes.</w:t>
      </w:r>
    </w:p>
    <w:p w14:paraId="2E3EBFB8" w14:textId="77777777" w:rsidR="007602D3" w:rsidRDefault="007602D3" w:rsidP="007602D3">
      <w:pPr>
        <w:pStyle w:val="Lijstalinea"/>
        <w:numPr>
          <w:ilvl w:val="0"/>
          <w:numId w:val="68"/>
        </w:numPr>
      </w:pPr>
      <w:r>
        <w:t>Geluid bij aanraking voor directe feedback.</w:t>
      </w:r>
    </w:p>
    <w:p w14:paraId="384DB9F4" w14:textId="77777777" w:rsidR="007602D3" w:rsidRDefault="007602D3" w:rsidP="007602D3">
      <w:pPr>
        <w:pStyle w:val="Lijstalinea"/>
        <w:numPr>
          <w:ilvl w:val="0"/>
          <w:numId w:val="68"/>
        </w:numPr>
      </w:pPr>
      <w:r>
        <w:t>Aanpasbare instellingen: pas de afstand tussen de ballen aan voor meer of minder uitdaging.</w:t>
      </w:r>
    </w:p>
    <w:p w14:paraId="18E3A3C1" w14:textId="77777777" w:rsidR="007602D3" w:rsidRDefault="007602D3" w:rsidP="007602D3"/>
    <w:p w14:paraId="700DDBFB" w14:textId="77777777" w:rsidR="007602D3" w:rsidRDefault="007602D3" w:rsidP="007602D3">
      <w:pPr>
        <w:pStyle w:val="Kop2"/>
        <w:rPr>
          <w:rStyle w:val="normaltextrun"/>
          <w:bCs/>
          <w:color w:val="000000"/>
          <w:shd w:val="clear" w:color="auto" w:fill="FFFFFF"/>
        </w:rPr>
      </w:pPr>
      <w:r>
        <w:rPr>
          <w:rStyle w:val="normaltextrun"/>
          <w:bCs/>
          <w:color w:val="000000"/>
          <w:shd w:val="clear" w:color="auto" w:fill="FFFFFF"/>
        </w:rPr>
        <w:t>Hoe speel je</w:t>
      </w:r>
      <w:r w:rsidRPr="00C03658">
        <w:t xml:space="preserve"> </w:t>
      </w:r>
      <w:r w:rsidRPr="00C03658">
        <w:rPr>
          <w:rStyle w:val="normaltextrun"/>
          <w:bCs/>
          <w:color w:val="000000"/>
          <w:shd w:val="clear" w:color="auto" w:fill="FFFFFF"/>
        </w:rPr>
        <w:t>Circular Bells</w:t>
      </w:r>
      <w:r>
        <w:rPr>
          <w:rStyle w:val="normaltextrun"/>
          <w:bCs/>
          <w:color w:val="000000"/>
          <w:shd w:val="clear" w:color="auto" w:fill="FFFFFF"/>
        </w:rPr>
        <w:t>?</w:t>
      </w:r>
    </w:p>
    <w:p w14:paraId="5EBD2737" w14:textId="77777777" w:rsidR="007602D3" w:rsidRDefault="007602D3" w:rsidP="007602D3">
      <w:r>
        <w:t>Als je de app opent verschijnen er op het scherm gekleurde ballen in verschillende kleuren en maten. Wanneer je kind een bal aanraakt, hoort het direct een geluid.</w:t>
      </w:r>
    </w:p>
    <w:p w14:paraId="19964CB6" w14:textId="77777777" w:rsidR="007602D3" w:rsidRDefault="007602D3" w:rsidP="007602D3">
      <w:r>
        <w:t xml:space="preserve">Voor en tijdens het spel kan je </w:t>
      </w:r>
      <w:r w:rsidRPr="00D872E8">
        <w:t xml:space="preserve">verschillende instellingen aanpassen via de </w:t>
      </w:r>
      <w:r w:rsidRPr="00D872E8">
        <w:rPr>
          <w:bCs/>
        </w:rPr>
        <w:t>taakbalk bovenaan het scherm</w:t>
      </w:r>
      <w:r w:rsidRPr="00D872E8">
        <w:t>.</w:t>
      </w:r>
    </w:p>
    <w:p w14:paraId="3609B2E4" w14:textId="77777777" w:rsidR="007602D3" w:rsidRDefault="007602D3" w:rsidP="007602D3">
      <w:r>
        <w:t>De taakbalk ziet er zo uit:</w:t>
      </w:r>
    </w:p>
    <w:p w14:paraId="2D20A753" w14:textId="77777777" w:rsidR="007602D3" w:rsidRDefault="007602D3" w:rsidP="007602D3"/>
    <w:p w14:paraId="58BFF477" w14:textId="46739433" w:rsidR="007602D3" w:rsidRPr="00D872E8" w:rsidRDefault="000305C5" w:rsidP="007602D3">
      <w:r>
        <w:rPr>
          <w:noProof/>
          <w:lang w:eastAsia="nl-NL"/>
        </w:rPr>
        <w:drawing>
          <wp:inline distT="0" distB="0" distL="0" distR="0" wp14:anchorId="5B094AD5" wp14:editId="3517E8CD">
            <wp:extent cx="5471795" cy="462280"/>
            <wp:effectExtent l="0" t="0" r="0" b="0"/>
            <wp:docPr id="59" name="Afbeelding 59" descr="Taakbalk Circular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1795" cy="462280"/>
                    </a:xfrm>
                    <a:prstGeom prst="rect">
                      <a:avLst/>
                    </a:prstGeom>
                  </pic:spPr>
                </pic:pic>
              </a:graphicData>
            </a:graphic>
          </wp:inline>
        </w:drawing>
      </w:r>
    </w:p>
    <w:p w14:paraId="571266D9" w14:textId="77777777" w:rsidR="007602D3" w:rsidRDefault="007602D3" w:rsidP="007602D3">
      <w:pPr>
        <w:rPr>
          <w:b/>
          <w:bCs/>
        </w:rPr>
      </w:pPr>
    </w:p>
    <w:p w14:paraId="78008911" w14:textId="77777777" w:rsidR="007602D3" w:rsidRPr="00D872E8" w:rsidRDefault="007602D3" w:rsidP="007602D3">
      <w:pPr>
        <w:rPr>
          <w:b/>
          <w:bCs/>
        </w:rPr>
      </w:pPr>
      <w:r>
        <w:rPr>
          <w:b/>
          <w:bCs/>
        </w:rPr>
        <w:t>Functies van de taakbalk</w:t>
      </w:r>
    </w:p>
    <w:p w14:paraId="47974324" w14:textId="77777777" w:rsidR="007602D3" w:rsidRPr="00A562DD" w:rsidRDefault="007602D3" w:rsidP="007602D3">
      <w:pPr>
        <w:numPr>
          <w:ilvl w:val="0"/>
          <w:numId w:val="56"/>
        </w:numPr>
      </w:pPr>
      <w:r>
        <w:rPr>
          <w:b/>
          <w:bCs/>
        </w:rPr>
        <w:t>Linksboven – Pijl</w:t>
      </w:r>
    </w:p>
    <w:p w14:paraId="10F7A08F" w14:textId="77777777" w:rsidR="007602D3" w:rsidRPr="00D872E8" w:rsidRDefault="007602D3" w:rsidP="007602D3">
      <w:pPr>
        <w:ind w:left="720"/>
      </w:pPr>
      <w:r w:rsidRPr="00D872E8">
        <w:t>Tik op de pijl om de taakbalk te verbergen. Tik nogmaals om de taakbalk weer zichtbaar te maken.</w:t>
      </w:r>
    </w:p>
    <w:p w14:paraId="06D757AF" w14:textId="77777777" w:rsidR="007602D3" w:rsidRPr="00A562DD" w:rsidRDefault="007602D3" w:rsidP="007602D3">
      <w:pPr>
        <w:numPr>
          <w:ilvl w:val="0"/>
          <w:numId w:val="56"/>
        </w:numPr>
      </w:pPr>
      <w:r>
        <w:rPr>
          <w:b/>
          <w:bCs/>
        </w:rPr>
        <w:t>Muzieknoot</w:t>
      </w:r>
    </w:p>
    <w:p w14:paraId="0E4B7DDD" w14:textId="77777777" w:rsidR="007602D3" w:rsidRPr="00D872E8" w:rsidRDefault="007602D3" w:rsidP="007602D3">
      <w:pPr>
        <w:ind w:left="720"/>
      </w:pPr>
      <w:r w:rsidRPr="00D872E8">
        <w:t xml:space="preserve">Tik op de noot om een menu te openen waarin je kunt kiezen uit verschillende </w:t>
      </w:r>
      <w:r w:rsidRPr="00D872E8">
        <w:rPr>
          <w:bCs/>
        </w:rPr>
        <w:t>toonschalen</w:t>
      </w:r>
      <w:r w:rsidRPr="00D872E8">
        <w:t>. Zo klinkt elke tik anders, afhankelijk van je keuze.</w:t>
      </w:r>
    </w:p>
    <w:p w14:paraId="01283DFD" w14:textId="77777777" w:rsidR="007602D3" w:rsidRPr="00A562DD" w:rsidRDefault="007602D3" w:rsidP="007602D3">
      <w:pPr>
        <w:numPr>
          <w:ilvl w:val="0"/>
          <w:numId w:val="56"/>
        </w:numPr>
      </w:pPr>
      <w:r>
        <w:rPr>
          <w:b/>
          <w:bCs/>
        </w:rPr>
        <w:lastRenderedPageBreak/>
        <w:t>Bel</w:t>
      </w:r>
    </w:p>
    <w:p w14:paraId="7FDEB6F2" w14:textId="77777777" w:rsidR="007602D3" w:rsidRPr="00D872E8" w:rsidRDefault="007602D3" w:rsidP="007602D3">
      <w:pPr>
        <w:ind w:left="720"/>
      </w:pPr>
      <w:r w:rsidRPr="00D872E8">
        <w:t xml:space="preserve">Tik op de bel om een menu te openen met </w:t>
      </w:r>
      <w:r>
        <w:rPr>
          <w:bCs/>
        </w:rPr>
        <w:t>geluidsoptie. K</w:t>
      </w:r>
      <w:r w:rsidRPr="00D872E8">
        <w:t>ies bijvoorbeeld voor bellen, xylofoon of vibrafoon.</w:t>
      </w:r>
    </w:p>
    <w:p w14:paraId="1E1D7048" w14:textId="77777777" w:rsidR="007602D3" w:rsidRPr="00A562DD" w:rsidRDefault="007602D3" w:rsidP="007602D3">
      <w:pPr>
        <w:numPr>
          <w:ilvl w:val="0"/>
          <w:numId w:val="56"/>
        </w:numPr>
      </w:pPr>
      <w:r>
        <w:rPr>
          <w:b/>
          <w:bCs/>
        </w:rPr>
        <w:t>Ronde pijl (rechtsboven)</w:t>
      </w:r>
    </w:p>
    <w:p w14:paraId="6A693DAA" w14:textId="77777777" w:rsidR="007602D3" w:rsidRPr="00D872E8" w:rsidRDefault="007602D3" w:rsidP="007602D3">
      <w:pPr>
        <w:numPr>
          <w:ilvl w:val="0"/>
          <w:numId w:val="56"/>
        </w:numPr>
      </w:pPr>
      <w:r w:rsidRPr="00D872E8">
        <w:t xml:space="preserve">Tik </w:t>
      </w:r>
      <w:r>
        <w:t xml:space="preserve">op de ronde pijl </w:t>
      </w:r>
      <w:r w:rsidRPr="00D872E8">
        <w:t xml:space="preserve">om alle ballen terug te zetten naar hun </w:t>
      </w:r>
      <w:r w:rsidRPr="00D872E8">
        <w:rPr>
          <w:bCs/>
        </w:rPr>
        <w:t>oorspronkelijke plek</w:t>
      </w:r>
      <w:r w:rsidRPr="00D872E8">
        <w:t xml:space="preserve"> in het midden van het scherm.</w:t>
      </w:r>
    </w:p>
    <w:p w14:paraId="626F95D9" w14:textId="77777777" w:rsidR="007602D3" w:rsidRPr="00D872E8" w:rsidRDefault="007602D3" w:rsidP="007602D3">
      <w:pPr>
        <w:numPr>
          <w:ilvl w:val="0"/>
          <w:numId w:val="56"/>
        </w:numPr>
      </w:pPr>
      <w:r>
        <w:rPr>
          <w:b/>
          <w:bCs/>
        </w:rPr>
        <w:t>Slotje</w:t>
      </w:r>
    </w:p>
    <w:p w14:paraId="6DD47FAB" w14:textId="77777777" w:rsidR="007602D3" w:rsidRPr="00D872E8" w:rsidRDefault="007602D3" w:rsidP="007602D3">
      <w:pPr>
        <w:numPr>
          <w:ilvl w:val="1"/>
          <w:numId w:val="56"/>
        </w:numPr>
      </w:pPr>
      <w:r w:rsidRPr="00C56019">
        <w:rPr>
          <w:bCs/>
        </w:rPr>
        <w:t>Dicht slotje</w:t>
      </w:r>
      <w:r w:rsidRPr="00D872E8">
        <w:rPr>
          <w:b/>
          <w:bCs/>
        </w:rPr>
        <w:t>:</w:t>
      </w:r>
      <w:r w:rsidRPr="00D872E8">
        <w:t xml:space="preserve"> de ballen blijven op hun plek als je ze aantikt.</w:t>
      </w:r>
    </w:p>
    <w:p w14:paraId="0C32BB29" w14:textId="77777777" w:rsidR="007602D3" w:rsidRPr="00D872E8" w:rsidRDefault="007602D3" w:rsidP="007602D3">
      <w:pPr>
        <w:numPr>
          <w:ilvl w:val="1"/>
          <w:numId w:val="56"/>
        </w:numPr>
      </w:pPr>
      <w:r w:rsidRPr="00C56019">
        <w:rPr>
          <w:bCs/>
        </w:rPr>
        <w:t>Open slotje:</w:t>
      </w:r>
      <w:r w:rsidRPr="00D872E8">
        <w:t xml:space="preserve"> de ballen kunnen worden </w:t>
      </w:r>
      <w:r w:rsidRPr="00D872E8">
        <w:rPr>
          <w:bCs/>
        </w:rPr>
        <w:t>verplaatst</w:t>
      </w:r>
      <w:r w:rsidRPr="00D872E8">
        <w:t>.</w:t>
      </w:r>
    </w:p>
    <w:p w14:paraId="1142C713" w14:textId="77777777" w:rsidR="007602D3" w:rsidRPr="00D872E8" w:rsidRDefault="007602D3" w:rsidP="007602D3">
      <w:pPr>
        <w:numPr>
          <w:ilvl w:val="0"/>
          <w:numId w:val="56"/>
        </w:numPr>
      </w:pPr>
      <w:r>
        <w:rPr>
          <w:b/>
          <w:bCs/>
        </w:rPr>
        <w:t>Twee dikke streepjes</w:t>
      </w:r>
    </w:p>
    <w:p w14:paraId="49DBD9B3" w14:textId="77777777" w:rsidR="007602D3" w:rsidRPr="00D872E8" w:rsidRDefault="007602D3" w:rsidP="007602D3">
      <w:pPr>
        <w:numPr>
          <w:ilvl w:val="1"/>
          <w:numId w:val="56"/>
        </w:numPr>
      </w:pPr>
      <w:r w:rsidRPr="00D872E8">
        <w:t>Deze knop werkt alleen als het slotje open staat.</w:t>
      </w:r>
    </w:p>
    <w:p w14:paraId="123B91E7" w14:textId="77777777" w:rsidR="007602D3" w:rsidRPr="00D872E8" w:rsidRDefault="007602D3" w:rsidP="007602D3">
      <w:pPr>
        <w:numPr>
          <w:ilvl w:val="1"/>
          <w:numId w:val="56"/>
        </w:numPr>
      </w:pPr>
      <w:r w:rsidRPr="00D872E8">
        <w:t xml:space="preserve">Tik erop: het icoontje verandert in een </w:t>
      </w:r>
      <w:r w:rsidRPr="00D872E8">
        <w:rPr>
          <w:bCs/>
        </w:rPr>
        <w:t>klein balletje</w:t>
      </w:r>
      <w:r w:rsidRPr="00D872E8">
        <w:t xml:space="preserve"> – je kunt nu ballen vrij verslepen en ergens anders neerzetten.</w:t>
      </w:r>
    </w:p>
    <w:p w14:paraId="125917A6" w14:textId="77777777" w:rsidR="007602D3" w:rsidRPr="00D872E8" w:rsidRDefault="007602D3" w:rsidP="007602D3">
      <w:pPr>
        <w:numPr>
          <w:ilvl w:val="1"/>
          <w:numId w:val="56"/>
        </w:numPr>
      </w:pPr>
      <w:r w:rsidRPr="00D872E8">
        <w:t xml:space="preserve">Tik nogmaals: de twee streepjes verschijnen weer – je kunt de ballen nog steeds verplaatsen, maar ze </w:t>
      </w:r>
      <w:r w:rsidRPr="00D872E8">
        <w:rPr>
          <w:bCs/>
        </w:rPr>
        <w:t>springen vanzelf terug naar het midden</w:t>
      </w:r>
      <w:r w:rsidRPr="00D872E8">
        <w:t>.</w:t>
      </w:r>
    </w:p>
    <w:p w14:paraId="7EECEEC7" w14:textId="77777777" w:rsidR="007602D3" w:rsidRDefault="007602D3" w:rsidP="007602D3"/>
    <w:p w14:paraId="62914054" w14:textId="77777777" w:rsidR="007602D3" w:rsidRPr="00D872E8" w:rsidRDefault="007602D3" w:rsidP="007602D3">
      <w:pPr>
        <w:pStyle w:val="Kop2"/>
      </w:pPr>
      <w:r w:rsidRPr="00D872E8">
        <w:t xml:space="preserve">Tips </w:t>
      </w:r>
      <w:r>
        <w:t>bij</w:t>
      </w:r>
      <w:r w:rsidRPr="00D872E8">
        <w:t xml:space="preserve"> het gebruik van Circular Bells</w:t>
      </w:r>
    </w:p>
    <w:p w14:paraId="795DB00D" w14:textId="77777777" w:rsidR="007602D3" w:rsidRPr="00D872E8" w:rsidRDefault="007602D3" w:rsidP="007602D3">
      <w:r w:rsidRPr="00D872E8">
        <w:t>Gebruik de app op een manier die aansluit bij de ontwikkeling en mogelijkheden van je kind. Met de juiste instellingen kun je het spel aanpassen voor een optimale leer- en speelervaring.</w:t>
      </w:r>
      <w:r>
        <w:t xml:space="preserve"> </w:t>
      </w:r>
      <w:r w:rsidRPr="00485DB1">
        <w:t>Voorbeeld:</w:t>
      </w:r>
    </w:p>
    <w:p w14:paraId="1A37E540" w14:textId="77777777" w:rsidR="007602D3" w:rsidRPr="00D872E8" w:rsidRDefault="007602D3" w:rsidP="007602D3"/>
    <w:p w14:paraId="6D628BE8" w14:textId="77777777" w:rsidR="007602D3" w:rsidRPr="00485DB1" w:rsidRDefault="007602D3" w:rsidP="007602D3">
      <w:pPr>
        <w:rPr>
          <w:b/>
          <w:bCs/>
        </w:rPr>
      </w:pPr>
      <w:r w:rsidRPr="00D872E8">
        <w:rPr>
          <w:b/>
          <w:bCs/>
        </w:rPr>
        <w:t>Voo</w:t>
      </w:r>
      <w:r>
        <w:rPr>
          <w:b/>
          <w:bCs/>
        </w:rPr>
        <w:t xml:space="preserve">r kinderen die vooral </w:t>
      </w:r>
      <w:r w:rsidRPr="00485DB1">
        <w:rPr>
          <w:b/>
          <w:bCs/>
        </w:rPr>
        <w:t>aantikken maar nog niet meer kunnen</w:t>
      </w:r>
    </w:p>
    <w:p w14:paraId="789E444E" w14:textId="77777777" w:rsidR="007602D3" w:rsidRDefault="007602D3" w:rsidP="007602D3">
      <w:r>
        <w:t>Plaats de b</w:t>
      </w:r>
      <w:r w:rsidRPr="00D872E8">
        <w:t>allen overzichtelijk op het scherm, zodat je kind ze gemakkelijk kan aantikken.</w:t>
      </w:r>
    </w:p>
    <w:p w14:paraId="6AAF5C72" w14:textId="77777777" w:rsidR="007602D3" w:rsidRPr="00D872E8" w:rsidRDefault="007602D3" w:rsidP="007602D3"/>
    <w:p w14:paraId="647A61D8" w14:textId="77777777" w:rsidR="007602D3" w:rsidRPr="00D872E8" w:rsidRDefault="007602D3" w:rsidP="007602D3">
      <w:r w:rsidRPr="00D872E8">
        <w:rPr>
          <w:b/>
          <w:bCs/>
        </w:rPr>
        <w:t xml:space="preserve">Zo </w:t>
      </w:r>
      <w:r>
        <w:rPr>
          <w:b/>
          <w:bCs/>
        </w:rPr>
        <w:t>doe je dat:</w:t>
      </w:r>
    </w:p>
    <w:p w14:paraId="460892E8" w14:textId="77777777" w:rsidR="007602D3" w:rsidRPr="00D872E8" w:rsidRDefault="007602D3" w:rsidP="007602D3">
      <w:pPr>
        <w:numPr>
          <w:ilvl w:val="0"/>
          <w:numId w:val="57"/>
        </w:numPr>
      </w:pPr>
      <w:r w:rsidRPr="00C56019">
        <w:rPr>
          <w:bCs/>
        </w:rPr>
        <w:t>Tik op het slotje</w:t>
      </w:r>
      <w:r w:rsidRPr="00D872E8">
        <w:t xml:space="preserve"> om het te openen.</w:t>
      </w:r>
    </w:p>
    <w:p w14:paraId="51F89649" w14:textId="77777777" w:rsidR="007602D3" w:rsidRPr="00D872E8" w:rsidRDefault="007602D3" w:rsidP="007602D3">
      <w:pPr>
        <w:numPr>
          <w:ilvl w:val="0"/>
          <w:numId w:val="57"/>
        </w:numPr>
      </w:pPr>
      <w:r w:rsidRPr="00C56019">
        <w:rPr>
          <w:bCs/>
        </w:rPr>
        <w:t>Tik op de twee dikke streepjes</w:t>
      </w:r>
      <w:r w:rsidRPr="00C56019">
        <w:t xml:space="preserve"> –</w:t>
      </w:r>
      <w:r w:rsidRPr="00D872E8">
        <w:t xml:space="preserve"> ze veranderen in een </w:t>
      </w:r>
      <w:r w:rsidRPr="00C56019">
        <w:rPr>
          <w:bCs/>
        </w:rPr>
        <w:t>klein balletje</w:t>
      </w:r>
      <w:r w:rsidRPr="00C56019">
        <w:t>.</w:t>
      </w:r>
      <w:r w:rsidRPr="00D872E8">
        <w:t xml:space="preserve"> Je kunt nu de ballen verplaatsen.</w:t>
      </w:r>
    </w:p>
    <w:p w14:paraId="48AA5DB7" w14:textId="77777777" w:rsidR="007602D3" w:rsidRPr="00D872E8" w:rsidRDefault="007602D3" w:rsidP="007602D3">
      <w:pPr>
        <w:numPr>
          <w:ilvl w:val="0"/>
          <w:numId w:val="57"/>
        </w:numPr>
      </w:pPr>
      <w:r w:rsidRPr="00C56019">
        <w:rPr>
          <w:bCs/>
        </w:rPr>
        <w:t>Plaats de ballen</w:t>
      </w:r>
      <w:r w:rsidRPr="00D872E8">
        <w:t xml:space="preserve"> overzichtelijk, bijvoorbeeld in rijen of met voldoende ruimte ertussen.</w:t>
      </w:r>
    </w:p>
    <w:p w14:paraId="4AD9FE3C" w14:textId="77777777" w:rsidR="007602D3" w:rsidRPr="00D872E8" w:rsidRDefault="007602D3" w:rsidP="007602D3">
      <w:pPr>
        <w:numPr>
          <w:ilvl w:val="0"/>
          <w:numId w:val="57"/>
        </w:numPr>
      </w:pPr>
      <w:r w:rsidRPr="00C56019">
        <w:rPr>
          <w:bCs/>
        </w:rPr>
        <w:t>Tik opnieuw op het slotje</w:t>
      </w:r>
      <w:r w:rsidRPr="00D872E8">
        <w:t xml:space="preserve"> om het te sluiten – de ballen blijven nu op hun plek.</w:t>
      </w:r>
    </w:p>
    <w:p w14:paraId="27FB2BF3" w14:textId="77777777" w:rsidR="007602D3" w:rsidRPr="00D872E8" w:rsidRDefault="007602D3" w:rsidP="007602D3">
      <w:pPr>
        <w:numPr>
          <w:ilvl w:val="0"/>
          <w:numId w:val="57"/>
        </w:numPr>
      </w:pPr>
      <w:r w:rsidRPr="00D872E8">
        <w:t>Laat je kind de ballen aantikken en genieten van de geluiden!</w:t>
      </w:r>
    </w:p>
    <w:p w14:paraId="69D1CF2F" w14:textId="77777777" w:rsidR="007602D3" w:rsidRPr="00D872E8" w:rsidRDefault="007602D3" w:rsidP="007602D3"/>
    <w:p w14:paraId="310629F9" w14:textId="77777777" w:rsidR="007602D3" w:rsidRPr="00D872E8" w:rsidRDefault="007602D3" w:rsidP="007602D3">
      <w:pPr>
        <w:rPr>
          <w:b/>
          <w:bCs/>
        </w:rPr>
      </w:pPr>
      <w:r w:rsidRPr="00D872E8">
        <w:rPr>
          <w:b/>
          <w:bCs/>
        </w:rPr>
        <w:t>V</w:t>
      </w:r>
      <w:r>
        <w:rPr>
          <w:b/>
          <w:bCs/>
        </w:rPr>
        <w:t>oor kinderen die al meer kunnen</w:t>
      </w:r>
    </w:p>
    <w:p w14:paraId="5484FE83" w14:textId="77777777" w:rsidR="007602D3" w:rsidRPr="00D872E8" w:rsidRDefault="007602D3" w:rsidP="007602D3">
      <w:r w:rsidRPr="00D872E8">
        <w:t xml:space="preserve">Laat je kind zelf </w:t>
      </w:r>
      <w:r>
        <w:t xml:space="preserve">de </w:t>
      </w:r>
      <w:r w:rsidRPr="00D872E8">
        <w:t>ballen verplaatsen en opdrachten uitvoeren</w:t>
      </w:r>
      <w:r>
        <w:t xml:space="preserve">. Je kunt je kind bijvoorbeeld </w:t>
      </w:r>
      <w:r w:rsidRPr="00D872E8">
        <w:t xml:space="preserve">kleuren </w:t>
      </w:r>
      <w:r>
        <w:t xml:space="preserve">laten </w:t>
      </w:r>
      <w:r w:rsidRPr="00D872E8">
        <w:t>groeperen.</w:t>
      </w:r>
    </w:p>
    <w:p w14:paraId="0D24C541" w14:textId="77777777" w:rsidR="007602D3" w:rsidRPr="00D71FA8" w:rsidRDefault="007602D3" w:rsidP="007602D3">
      <w:r w:rsidRPr="00AA3C49">
        <w:rPr>
          <w:bCs/>
        </w:rPr>
        <w:t>Voorbeeldopdracht:</w:t>
      </w:r>
      <w:r w:rsidRPr="00D872E8">
        <w:t xml:space="preserve"> </w:t>
      </w:r>
      <w:r w:rsidRPr="00D71FA8">
        <w:rPr>
          <w:iCs/>
        </w:rPr>
        <w:t>"Zet alle ballen van dezelfde kleur bij elkaar."</w:t>
      </w:r>
    </w:p>
    <w:p w14:paraId="56B00409" w14:textId="77777777" w:rsidR="007602D3" w:rsidRDefault="007602D3" w:rsidP="007602D3">
      <w:pPr>
        <w:rPr>
          <w:bCs/>
        </w:rPr>
      </w:pPr>
    </w:p>
    <w:p w14:paraId="3997BAAA" w14:textId="77777777" w:rsidR="007602D3" w:rsidRPr="00D71FA8" w:rsidRDefault="007602D3" w:rsidP="007602D3">
      <w:pPr>
        <w:rPr>
          <w:b/>
        </w:rPr>
      </w:pPr>
      <w:r w:rsidRPr="00D71FA8">
        <w:rPr>
          <w:b/>
          <w:bCs/>
        </w:rPr>
        <w:t>Zo doe je dat:</w:t>
      </w:r>
    </w:p>
    <w:p w14:paraId="0CE0ED18" w14:textId="77777777" w:rsidR="007602D3" w:rsidRPr="00AA3C49" w:rsidRDefault="007602D3" w:rsidP="007602D3">
      <w:pPr>
        <w:numPr>
          <w:ilvl w:val="0"/>
          <w:numId w:val="58"/>
        </w:numPr>
      </w:pPr>
      <w:r w:rsidRPr="00AA3C49">
        <w:rPr>
          <w:bCs/>
        </w:rPr>
        <w:t>Open het slotje.</w:t>
      </w:r>
    </w:p>
    <w:p w14:paraId="2BF46353" w14:textId="77777777" w:rsidR="007602D3" w:rsidRPr="00D872E8" w:rsidRDefault="007602D3" w:rsidP="007602D3">
      <w:pPr>
        <w:numPr>
          <w:ilvl w:val="0"/>
          <w:numId w:val="58"/>
        </w:numPr>
      </w:pPr>
      <w:r w:rsidRPr="00AA3C49">
        <w:rPr>
          <w:bCs/>
        </w:rPr>
        <w:t>Tik op de twee dikke streepjes</w:t>
      </w:r>
      <w:r w:rsidRPr="00AA3C49">
        <w:t xml:space="preserve"> zodat het </w:t>
      </w:r>
      <w:r w:rsidRPr="00AA3C49">
        <w:rPr>
          <w:bCs/>
        </w:rPr>
        <w:t>kleine balletje</w:t>
      </w:r>
      <w:r w:rsidRPr="00D872E8">
        <w:t xml:space="preserve"> verschijnt.</w:t>
      </w:r>
    </w:p>
    <w:p w14:paraId="59932411" w14:textId="77777777" w:rsidR="007602D3" w:rsidRPr="00D872E8" w:rsidRDefault="007602D3" w:rsidP="007602D3">
      <w:pPr>
        <w:numPr>
          <w:ilvl w:val="0"/>
          <w:numId w:val="58"/>
        </w:numPr>
      </w:pPr>
      <w:r w:rsidRPr="00D872E8">
        <w:t xml:space="preserve">Je kind kan nu </w:t>
      </w:r>
      <w:r w:rsidRPr="00AA3C49">
        <w:rPr>
          <w:bCs/>
        </w:rPr>
        <w:t>zelf ballen verslepen</w:t>
      </w:r>
      <w:r w:rsidRPr="00D872E8">
        <w:t xml:space="preserve"> over het scherm.</w:t>
      </w:r>
    </w:p>
    <w:p w14:paraId="7CDB93DD" w14:textId="77777777" w:rsidR="007602D3" w:rsidRPr="00D872E8" w:rsidRDefault="007602D3" w:rsidP="007602D3">
      <w:pPr>
        <w:numPr>
          <w:ilvl w:val="0"/>
          <w:numId w:val="58"/>
        </w:numPr>
      </w:pPr>
      <w:r w:rsidRPr="00D872E8">
        <w:lastRenderedPageBreak/>
        <w:t>Ballen blijven op hun plek of keren terug naar het midden – afhankelijk van of de kleine balletje-modus actief is.</w:t>
      </w:r>
    </w:p>
    <w:p w14:paraId="0EC47083" w14:textId="77777777" w:rsidR="007602D3" w:rsidRDefault="007602D3" w:rsidP="007602D3"/>
    <w:p w14:paraId="211D025F" w14:textId="77777777" w:rsidR="007602D3" w:rsidRDefault="007602D3" w:rsidP="007602D3">
      <w:pPr>
        <w:pStyle w:val="Kop2"/>
      </w:pPr>
      <w:r>
        <w:t>Circular Bells downloaden</w:t>
      </w:r>
    </w:p>
    <w:p w14:paraId="70F0B380" w14:textId="77777777" w:rsidR="007602D3" w:rsidRDefault="007602D3" w:rsidP="007602D3">
      <w:hyperlink r:id="rId32" w:history="1">
        <w:r>
          <w:rPr>
            <w:rStyle w:val="Hyperlink"/>
          </w:rPr>
          <w:t>Download de app Circular B</w:t>
        </w:r>
        <w:r w:rsidRPr="00E31D3F">
          <w:rPr>
            <w:rStyle w:val="Hyperlink"/>
          </w:rPr>
          <w:t>ells in de Appstore</w:t>
        </w:r>
      </w:hyperlink>
    </w:p>
    <w:p w14:paraId="5D233028" w14:textId="77777777" w:rsidR="007602D3" w:rsidRPr="00970A40" w:rsidRDefault="007602D3" w:rsidP="007602D3"/>
    <w:p w14:paraId="29FB55B6" w14:textId="77777777" w:rsidR="007602D3" w:rsidRPr="00970A40" w:rsidRDefault="007602D3" w:rsidP="007602D3">
      <w:pPr>
        <w:pStyle w:val="Kop1"/>
      </w:pPr>
      <w:r w:rsidRPr="00634093">
        <w:t>Wat ontbreekt er?</w:t>
      </w:r>
      <w:r>
        <w:t xml:space="preserve"> (iPad) </w:t>
      </w:r>
    </w:p>
    <w:p w14:paraId="2A13DF2A" w14:textId="77777777" w:rsidR="007602D3" w:rsidRPr="00970A40" w:rsidRDefault="007602D3" w:rsidP="007602D3">
      <w:r w:rsidRPr="00406F2A">
        <w:rPr>
          <w:noProof/>
          <w:lang w:eastAsia="nl-NL"/>
        </w:rPr>
        <w:drawing>
          <wp:inline distT="0" distB="0" distL="0" distR="0" wp14:anchorId="23FDB701" wp14:editId="5762756F">
            <wp:extent cx="4507200" cy="1080000"/>
            <wp:effectExtent l="0" t="0" r="0" b="6350"/>
            <wp:docPr id="57" name="Afbeelding 57" descr="Schermafbeelding van het spel : wat ontbreekt er. Er zijn zeeschepsels te zien vanuit een duikboot raam. Kies het plaatje wat ontbre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29" t="7868" r="1525" b="2655"/>
                    <a:stretch/>
                  </pic:blipFill>
                  <pic:spPr bwMode="auto">
                    <a:xfrm>
                      <a:off x="0" y="0"/>
                      <a:ext cx="4507200" cy="1080000"/>
                    </a:xfrm>
                    <a:prstGeom prst="rect">
                      <a:avLst/>
                    </a:prstGeom>
                    <a:ln>
                      <a:noFill/>
                    </a:ln>
                    <a:extLst>
                      <a:ext uri="{53640926-AAD7-44D8-BBD7-CCE9431645EC}">
                        <a14:shadowObscured xmlns:a14="http://schemas.microsoft.com/office/drawing/2010/main"/>
                      </a:ext>
                    </a:extLst>
                  </pic:spPr>
                </pic:pic>
              </a:graphicData>
            </a:graphic>
          </wp:inline>
        </w:drawing>
      </w:r>
    </w:p>
    <w:p w14:paraId="57652300" w14:textId="77777777" w:rsidR="007602D3" w:rsidRPr="00970A40" w:rsidRDefault="007602D3" w:rsidP="007602D3"/>
    <w:p w14:paraId="5DFCA18C" w14:textId="77777777" w:rsidR="007602D3" w:rsidRPr="00970A40" w:rsidRDefault="007602D3" w:rsidP="007602D3">
      <w:r>
        <w:t>Juni 2025</w:t>
      </w:r>
    </w:p>
    <w:p w14:paraId="3FCE5CF0" w14:textId="77777777" w:rsidR="007602D3" w:rsidRPr="00970A40" w:rsidRDefault="007602D3" w:rsidP="007602D3"/>
    <w:p w14:paraId="6AD03E4C" w14:textId="77777777" w:rsidR="007602D3" w:rsidRPr="00AA3C49" w:rsidRDefault="007602D3" w:rsidP="007602D3">
      <w:pPr>
        <w:rPr>
          <w:rStyle w:val="normaltextrun"/>
          <w:bCs/>
          <w:color w:val="000000"/>
          <w:shd w:val="clear" w:color="auto" w:fill="FFFFFF"/>
        </w:rPr>
      </w:pPr>
      <w:r w:rsidRPr="00AA3C49">
        <w:rPr>
          <w:rStyle w:val="normaltextrun"/>
          <w:bCs/>
          <w:color w:val="000000"/>
          <w:shd w:val="clear" w:color="auto" w:fill="FFFFFF"/>
        </w:rPr>
        <w:t>"Wat ontbreekt er?" is een gratis en speelse app waarin kinderen leren kijken, vergelijken en logisch nadenken. Je bevindt je in een duikboot en kijkt door het raam naar onderwaterdieren die zachtjes in het water dobberen. Op het scherm van je duikboot zie je (bijna) dezelfde plaatjes – maar één plaatje is anders! Kun jij ontdekken welk plaatje er extra is?</w:t>
      </w:r>
    </w:p>
    <w:p w14:paraId="51F2E504" w14:textId="77777777" w:rsidR="007602D3" w:rsidRDefault="007602D3" w:rsidP="007602D3">
      <w:pPr>
        <w:rPr>
          <w:rStyle w:val="normaltextrun"/>
          <w:b/>
          <w:bCs/>
          <w:color w:val="000000"/>
          <w:shd w:val="clear" w:color="auto" w:fill="FFFFFF"/>
        </w:rPr>
      </w:pPr>
    </w:p>
    <w:p w14:paraId="6E48AA95" w14:textId="77777777" w:rsidR="007602D3" w:rsidRDefault="007602D3" w:rsidP="007602D3">
      <w:pPr>
        <w:pStyle w:val="Kop2"/>
        <w:rPr>
          <w:shd w:val="clear" w:color="auto" w:fill="FFFFFF"/>
        </w:rPr>
      </w:pPr>
      <w:r w:rsidRPr="00D71FA8">
        <w:rPr>
          <w:shd w:val="clear" w:color="auto" w:fill="FFFFFF"/>
        </w:rPr>
        <w:t>Hoe speel je het spel “Wat ontbreekt er?”</w:t>
      </w:r>
    </w:p>
    <w:p w14:paraId="74C5180D" w14:textId="77777777" w:rsidR="007602D3" w:rsidRDefault="007602D3" w:rsidP="007602D3">
      <w:pPr>
        <w:rPr>
          <w:bCs/>
          <w:color w:val="000000"/>
          <w:shd w:val="clear" w:color="auto" w:fill="FFFFFF"/>
        </w:rPr>
      </w:pPr>
    </w:p>
    <w:p w14:paraId="4838A9BA" w14:textId="77777777" w:rsidR="007602D3" w:rsidRPr="00AA3C49" w:rsidRDefault="007602D3" w:rsidP="007602D3">
      <w:pPr>
        <w:rPr>
          <w:bCs/>
          <w:color w:val="000000"/>
          <w:shd w:val="clear" w:color="auto" w:fill="FFFFFF"/>
        </w:rPr>
      </w:pPr>
      <w:r w:rsidRPr="00485DB1">
        <w:rPr>
          <w:bCs/>
          <w:color w:val="000000"/>
          <w:shd w:val="clear" w:color="auto" w:fill="FFFFFF"/>
        </w:rPr>
        <w:t>Na het starten van de app kies je eerst de</w:t>
      </w:r>
      <w:r w:rsidRPr="00AA3C49">
        <w:rPr>
          <w:bCs/>
          <w:color w:val="000000"/>
          <w:shd w:val="clear" w:color="auto" w:fill="FFFFFF"/>
        </w:rPr>
        <w:t xml:space="preserve"> spelmodus:</w:t>
      </w:r>
    </w:p>
    <w:p w14:paraId="40D419EA" w14:textId="77777777" w:rsidR="007602D3" w:rsidRPr="00AA3C49" w:rsidRDefault="007602D3" w:rsidP="007602D3">
      <w:pPr>
        <w:numPr>
          <w:ilvl w:val="0"/>
          <w:numId w:val="59"/>
        </w:numPr>
        <w:rPr>
          <w:bCs/>
          <w:color w:val="000000"/>
          <w:shd w:val="clear" w:color="auto" w:fill="FFFFFF"/>
        </w:rPr>
      </w:pPr>
      <w:r w:rsidRPr="00AA3C49">
        <w:rPr>
          <w:bCs/>
          <w:color w:val="000000"/>
          <w:shd w:val="clear" w:color="auto" w:fill="FFFFFF"/>
        </w:rPr>
        <w:t xml:space="preserve">Tik op </w:t>
      </w:r>
      <w:r>
        <w:rPr>
          <w:bCs/>
          <w:color w:val="000000"/>
          <w:shd w:val="clear" w:color="auto" w:fill="FFFFFF"/>
        </w:rPr>
        <w:t xml:space="preserve">het </w:t>
      </w:r>
      <w:r w:rsidRPr="00AA3C49">
        <w:rPr>
          <w:bCs/>
          <w:color w:val="000000"/>
          <w:shd w:val="clear" w:color="auto" w:fill="FFFFFF"/>
        </w:rPr>
        <w:t>cijfer 1 om alleen te spelen</w:t>
      </w:r>
      <w:r>
        <w:rPr>
          <w:bCs/>
          <w:color w:val="000000"/>
          <w:shd w:val="clear" w:color="auto" w:fill="FFFFFF"/>
        </w:rPr>
        <w:t>.</w:t>
      </w:r>
    </w:p>
    <w:p w14:paraId="23F2FB94" w14:textId="77777777" w:rsidR="007602D3" w:rsidRDefault="007602D3" w:rsidP="007602D3">
      <w:pPr>
        <w:numPr>
          <w:ilvl w:val="0"/>
          <w:numId w:val="59"/>
        </w:numPr>
        <w:rPr>
          <w:bCs/>
          <w:color w:val="000000"/>
          <w:shd w:val="clear" w:color="auto" w:fill="FFFFFF"/>
        </w:rPr>
      </w:pPr>
      <w:r w:rsidRPr="00AA3C49">
        <w:rPr>
          <w:bCs/>
          <w:color w:val="000000"/>
          <w:shd w:val="clear" w:color="auto" w:fill="FFFFFF"/>
        </w:rPr>
        <w:t xml:space="preserve">Tik op </w:t>
      </w:r>
      <w:r>
        <w:rPr>
          <w:bCs/>
          <w:color w:val="000000"/>
          <w:shd w:val="clear" w:color="auto" w:fill="FFFFFF"/>
        </w:rPr>
        <w:t xml:space="preserve">het </w:t>
      </w:r>
      <w:r w:rsidRPr="00AA3C49">
        <w:rPr>
          <w:bCs/>
          <w:color w:val="000000"/>
          <w:shd w:val="clear" w:color="auto" w:fill="FFFFFF"/>
        </w:rPr>
        <w:t>cijfer 2 om samen tegen iemand anders te spelen</w:t>
      </w:r>
      <w:r>
        <w:rPr>
          <w:bCs/>
          <w:color w:val="000000"/>
          <w:shd w:val="clear" w:color="auto" w:fill="FFFFFF"/>
        </w:rPr>
        <w:t>.</w:t>
      </w:r>
    </w:p>
    <w:p w14:paraId="3BAA20E0" w14:textId="77777777" w:rsidR="007602D3" w:rsidRPr="00AA3C49" w:rsidRDefault="007602D3" w:rsidP="007602D3">
      <w:pPr>
        <w:ind w:left="720"/>
        <w:rPr>
          <w:bCs/>
          <w:color w:val="000000"/>
          <w:shd w:val="clear" w:color="auto" w:fill="FFFFFF"/>
        </w:rPr>
      </w:pPr>
    </w:p>
    <w:p w14:paraId="08BC0F7D" w14:textId="77777777" w:rsidR="007602D3" w:rsidRPr="00AA3C49" w:rsidRDefault="007602D3" w:rsidP="007602D3">
      <w:pPr>
        <w:rPr>
          <w:bCs/>
          <w:color w:val="000000"/>
          <w:shd w:val="clear" w:color="auto" w:fill="FFFFFF"/>
        </w:rPr>
      </w:pPr>
      <w:r w:rsidRPr="00AA3C49">
        <w:rPr>
          <w:bCs/>
          <w:color w:val="000000"/>
          <w:shd w:val="clear" w:color="auto" w:fill="FFFFFF"/>
        </w:rPr>
        <w:t>Start het spel:</w:t>
      </w:r>
    </w:p>
    <w:p w14:paraId="31AAE748" w14:textId="77777777" w:rsidR="007602D3" w:rsidRDefault="007602D3" w:rsidP="007602D3">
      <w:pPr>
        <w:numPr>
          <w:ilvl w:val="0"/>
          <w:numId w:val="60"/>
        </w:numPr>
        <w:rPr>
          <w:bCs/>
          <w:color w:val="000000"/>
          <w:shd w:val="clear" w:color="auto" w:fill="FFFFFF"/>
        </w:rPr>
      </w:pPr>
      <w:r w:rsidRPr="00AA3C49">
        <w:rPr>
          <w:bCs/>
          <w:color w:val="000000"/>
          <w:shd w:val="clear" w:color="auto" w:fill="FFFFFF"/>
        </w:rPr>
        <w:t>Tik op de rode cirkel met de pijl om te beginnen.</w:t>
      </w:r>
    </w:p>
    <w:p w14:paraId="047789D4" w14:textId="77777777" w:rsidR="007602D3" w:rsidRPr="00AA3C49" w:rsidRDefault="007602D3" w:rsidP="007602D3">
      <w:pPr>
        <w:ind w:left="720"/>
        <w:rPr>
          <w:bCs/>
          <w:color w:val="000000"/>
          <w:shd w:val="clear" w:color="auto" w:fill="FFFFFF"/>
        </w:rPr>
      </w:pPr>
    </w:p>
    <w:p w14:paraId="78EF473B" w14:textId="77777777" w:rsidR="007602D3" w:rsidRPr="00AA3C49" w:rsidRDefault="007602D3" w:rsidP="007602D3">
      <w:pPr>
        <w:rPr>
          <w:bCs/>
          <w:color w:val="000000"/>
          <w:shd w:val="clear" w:color="auto" w:fill="FFFFFF"/>
        </w:rPr>
      </w:pPr>
      <w:r w:rsidRPr="00AA3C49">
        <w:rPr>
          <w:bCs/>
          <w:color w:val="000000"/>
          <w:shd w:val="clear" w:color="auto" w:fill="FFFFFF"/>
        </w:rPr>
        <w:t>Zo ziet het scherm eruit:</w:t>
      </w:r>
    </w:p>
    <w:p w14:paraId="0E8C8BA3" w14:textId="77777777" w:rsidR="007602D3" w:rsidRPr="00AA3C49" w:rsidRDefault="007602D3" w:rsidP="007602D3">
      <w:pPr>
        <w:numPr>
          <w:ilvl w:val="0"/>
          <w:numId w:val="61"/>
        </w:numPr>
        <w:rPr>
          <w:bCs/>
          <w:color w:val="000000"/>
          <w:shd w:val="clear" w:color="auto" w:fill="FFFFFF"/>
        </w:rPr>
      </w:pPr>
      <w:r w:rsidRPr="00AA3C49">
        <w:rPr>
          <w:bCs/>
          <w:color w:val="000000"/>
          <w:shd w:val="clear" w:color="auto" w:fill="FFFFFF"/>
        </w:rPr>
        <w:t>Boven in beeld: je ziet onderwaterdieren en voorwerpen door het raam van de duikboot.</w:t>
      </w:r>
    </w:p>
    <w:p w14:paraId="40D5A097" w14:textId="77777777" w:rsidR="007602D3" w:rsidRPr="00AA3C49" w:rsidRDefault="007602D3" w:rsidP="007602D3">
      <w:pPr>
        <w:numPr>
          <w:ilvl w:val="0"/>
          <w:numId w:val="61"/>
        </w:numPr>
        <w:rPr>
          <w:bCs/>
          <w:color w:val="000000"/>
          <w:shd w:val="clear" w:color="auto" w:fill="FFFFFF"/>
        </w:rPr>
      </w:pPr>
      <w:r w:rsidRPr="00AA3C49">
        <w:rPr>
          <w:bCs/>
          <w:color w:val="000000"/>
          <w:shd w:val="clear" w:color="auto" w:fill="FFFFFF"/>
        </w:rPr>
        <w:t xml:space="preserve">Onderaan op je duikbootscherm: </w:t>
      </w:r>
      <w:r>
        <w:rPr>
          <w:bCs/>
          <w:color w:val="000000"/>
          <w:shd w:val="clear" w:color="auto" w:fill="FFFFFF"/>
        </w:rPr>
        <w:t xml:space="preserve">hier </w:t>
      </w:r>
      <w:r w:rsidRPr="00AA3C49">
        <w:rPr>
          <w:bCs/>
          <w:color w:val="000000"/>
          <w:shd w:val="clear" w:color="auto" w:fill="FFFFFF"/>
        </w:rPr>
        <w:t>zie je dezelfde plaatjes, maar met één extra.</w:t>
      </w:r>
    </w:p>
    <w:p w14:paraId="5E7E996B" w14:textId="77777777" w:rsidR="007602D3" w:rsidRDefault="007602D3" w:rsidP="007602D3">
      <w:pPr>
        <w:rPr>
          <w:bCs/>
          <w:color w:val="000000"/>
          <w:shd w:val="clear" w:color="auto" w:fill="FFFFFF"/>
        </w:rPr>
      </w:pPr>
    </w:p>
    <w:p w14:paraId="39D09289" w14:textId="77777777" w:rsidR="007602D3" w:rsidRPr="00AA3C49" w:rsidRDefault="007602D3" w:rsidP="007602D3">
      <w:pPr>
        <w:rPr>
          <w:bCs/>
          <w:color w:val="000000"/>
          <w:shd w:val="clear" w:color="auto" w:fill="FFFFFF"/>
        </w:rPr>
      </w:pPr>
      <w:r w:rsidRPr="00AA3C49">
        <w:rPr>
          <w:bCs/>
          <w:color w:val="000000"/>
          <w:shd w:val="clear" w:color="auto" w:fill="FFFFFF"/>
        </w:rPr>
        <w:t>Wat moet je doen?</w:t>
      </w:r>
    </w:p>
    <w:p w14:paraId="1192647E" w14:textId="77777777" w:rsidR="007602D3" w:rsidRPr="00AA3C49" w:rsidRDefault="007602D3" w:rsidP="007602D3">
      <w:pPr>
        <w:numPr>
          <w:ilvl w:val="0"/>
          <w:numId w:val="62"/>
        </w:numPr>
        <w:rPr>
          <w:bCs/>
          <w:color w:val="000000"/>
          <w:shd w:val="clear" w:color="auto" w:fill="FFFFFF"/>
        </w:rPr>
      </w:pPr>
      <w:r w:rsidRPr="00AA3C49">
        <w:rPr>
          <w:bCs/>
          <w:color w:val="000000"/>
          <w:shd w:val="clear" w:color="auto" w:fill="FFFFFF"/>
        </w:rPr>
        <w:t>Zoek het plaatje dat niet bovenin te zien is en tik het aan.</w:t>
      </w:r>
    </w:p>
    <w:p w14:paraId="3825FDA1" w14:textId="77777777" w:rsidR="007602D3" w:rsidRPr="00AA3C49" w:rsidRDefault="007602D3" w:rsidP="007602D3">
      <w:pPr>
        <w:numPr>
          <w:ilvl w:val="0"/>
          <w:numId w:val="62"/>
        </w:numPr>
        <w:rPr>
          <w:bCs/>
          <w:color w:val="000000"/>
          <w:shd w:val="clear" w:color="auto" w:fill="FFFFFF"/>
        </w:rPr>
      </w:pPr>
      <w:r>
        <w:rPr>
          <w:bCs/>
          <w:color w:val="000000"/>
          <w:shd w:val="clear" w:color="auto" w:fill="FFFFFF"/>
        </w:rPr>
        <w:t>Je krijgt vijf</w:t>
      </w:r>
      <w:r w:rsidRPr="00AA3C49">
        <w:rPr>
          <w:bCs/>
          <w:color w:val="000000"/>
          <w:shd w:val="clear" w:color="auto" w:fill="FFFFFF"/>
        </w:rPr>
        <w:t xml:space="preserve"> opdrachten per oefening, met elke keer andere plaatjes.</w:t>
      </w:r>
    </w:p>
    <w:p w14:paraId="247FEABF" w14:textId="77777777" w:rsidR="007602D3" w:rsidRPr="00AA3C49" w:rsidRDefault="007602D3" w:rsidP="007602D3">
      <w:pPr>
        <w:rPr>
          <w:bCs/>
          <w:color w:val="000000"/>
          <w:shd w:val="clear" w:color="auto" w:fill="FFFFFF"/>
        </w:rPr>
      </w:pPr>
    </w:p>
    <w:p w14:paraId="5A5D7262" w14:textId="77777777" w:rsidR="007602D3" w:rsidRPr="00AA3C49" w:rsidRDefault="007602D3" w:rsidP="007602D3">
      <w:pPr>
        <w:rPr>
          <w:bCs/>
          <w:color w:val="000000"/>
          <w:shd w:val="clear" w:color="auto" w:fill="FFFFFF"/>
        </w:rPr>
      </w:pPr>
      <w:r w:rsidRPr="00AA3C49">
        <w:rPr>
          <w:bCs/>
          <w:color w:val="000000"/>
          <w:shd w:val="clear" w:color="auto" w:fill="FFFFFF"/>
        </w:rPr>
        <w:t>Beloningen en voortgang:</w:t>
      </w:r>
    </w:p>
    <w:p w14:paraId="4DFA0101" w14:textId="77777777" w:rsidR="007602D3" w:rsidRPr="00AA3C49" w:rsidRDefault="007602D3" w:rsidP="007602D3">
      <w:pPr>
        <w:numPr>
          <w:ilvl w:val="0"/>
          <w:numId w:val="63"/>
        </w:numPr>
        <w:rPr>
          <w:bCs/>
          <w:color w:val="000000"/>
          <w:shd w:val="clear" w:color="auto" w:fill="FFFFFF"/>
        </w:rPr>
      </w:pPr>
      <w:r w:rsidRPr="00AA3C49">
        <w:rPr>
          <w:bCs/>
          <w:color w:val="000000"/>
          <w:shd w:val="clear" w:color="auto" w:fill="FFFFFF"/>
        </w:rPr>
        <w:lastRenderedPageBreak/>
        <w:t>Goed antwoord? Je verdient een visje.</w:t>
      </w:r>
    </w:p>
    <w:p w14:paraId="0B055051" w14:textId="77777777" w:rsidR="007602D3" w:rsidRPr="00AA3C49" w:rsidRDefault="007602D3" w:rsidP="007602D3">
      <w:pPr>
        <w:numPr>
          <w:ilvl w:val="0"/>
          <w:numId w:val="63"/>
        </w:numPr>
        <w:rPr>
          <w:bCs/>
          <w:color w:val="000000"/>
          <w:shd w:val="clear" w:color="auto" w:fill="FFFFFF"/>
        </w:rPr>
      </w:pPr>
      <w:r>
        <w:rPr>
          <w:bCs/>
          <w:color w:val="000000"/>
          <w:shd w:val="clear" w:color="auto" w:fill="FFFFFF"/>
        </w:rPr>
        <w:t>Fout antwoord?</w:t>
      </w:r>
      <w:r w:rsidRPr="00AA3C49">
        <w:rPr>
          <w:bCs/>
          <w:color w:val="000000"/>
          <w:shd w:val="clear" w:color="auto" w:fill="FFFFFF"/>
        </w:rPr>
        <w:t xml:space="preserve"> Je krijgt een visgraat.</w:t>
      </w:r>
    </w:p>
    <w:p w14:paraId="65E6FBCE" w14:textId="77777777" w:rsidR="007602D3" w:rsidRPr="00AA3C49" w:rsidRDefault="007602D3" w:rsidP="007602D3">
      <w:pPr>
        <w:numPr>
          <w:ilvl w:val="0"/>
          <w:numId w:val="63"/>
        </w:numPr>
        <w:rPr>
          <w:bCs/>
          <w:color w:val="000000"/>
          <w:shd w:val="clear" w:color="auto" w:fill="FFFFFF"/>
        </w:rPr>
      </w:pPr>
      <w:r w:rsidRPr="00AA3C49">
        <w:rPr>
          <w:bCs/>
          <w:color w:val="000000"/>
          <w:shd w:val="clear" w:color="auto" w:fill="FFFFFF"/>
        </w:rPr>
        <w:t xml:space="preserve">Na </w:t>
      </w:r>
      <w:r>
        <w:rPr>
          <w:bCs/>
          <w:color w:val="000000"/>
          <w:shd w:val="clear" w:color="auto" w:fill="FFFFFF"/>
        </w:rPr>
        <w:t xml:space="preserve">vijf </w:t>
      </w:r>
      <w:r w:rsidRPr="00AA3C49">
        <w:rPr>
          <w:bCs/>
          <w:color w:val="000000"/>
          <w:shd w:val="clear" w:color="auto" w:fill="FFFFFF"/>
        </w:rPr>
        <w:t xml:space="preserve">opdrachten zie je je </w:t>
      </w:r>
      <w:r>
        <w:rPr>
          <w:bCs/>
          <w:color w:val="000000"/>
          <w:shd w:val="clear" w:color="auto" w:fill="FFFFFF"/>
        </w:rPr>
        <w:t>score</w:t>
      </w:r>
      <w:r w:rsidRPr="00AA3C49">
        <w:rPr>
          <w:bCs/>
          <w:color w:val="000000"/>
          <w:shd w:val="clear" w:color="auto" w:fill="FFFFFF"/>
        </w:rPr>
        <w:t>.</w:t>
      </w:r>
    </w:p>
    <w:p w14:paraId="6956F981" w14:textId="77777777" w:rsidR="007602D3" w:rsidRPr="00AA3C49" w:rsidRDefault="007602D3" w:rsidP="007602D3">
      <w:pPr>
        <w:numPr>
          <w:ilvl w:val="0"/>
          <w:numId w:val="63"/>
        </w:numPr>
        <w:rPr>
          <w:bCs/>
          <w:color w:val="000000"/>
          <w:shd w:val="clear" w:color="auto" w:fill="FFFFFF"/>
        </w:rPr>
      </w:pPr>
      <w:r w:rsidRPr="00AA3C49">
        <w:rPr>
          <w:bCs/>
          <w:color w:val="000000"/>
          <w:shd w:val="clear" w:color="auto" w:fill="FFFFFF"/>
        </w:rPr>
        <w:t>Tik op de pijl rechtsonder om verder te gaan naar de volgende oefening.</w:t>
      </w:r>
    </w:p>
    <w:p w14:paraId="48AECABD" w14:textId="77777777" w:rsidR="007602D3" w:rsidRPr="00AA3C49" w:rsidRDefault="007602D3" w:rsidP="007602D3">
      <w:pPr>
        <w:numPr>
          <w:ilvl w:val="0"/>
          <w:numId w:val="63"/>
        </w:numPr>
        <w:rPr>
          <w:bCs/>
          <w:color w:val="000000"/>
          <w:shd w:val="clear" w:color="auto" w:fill="FFFFFF"/>
        </w:rPr>
      </w:pPr>
      <w:r w:rsidRPr="00AA3C49">
        <w:rPr>
          <w:bCs/>
          <w:color w:val="000000"/>
          <w:shd w:val="clear" w:color="auto" w:fill="FFFFFF"/>
        </w:rPr>
        <w:t>Tik op het kruis rechtsboven om terug te gaan naar het beginscherm.</w:t>
      </w:r>
    </w:p>
    <w:p w14:paraId="74A49EAE" w14:textId="77777777" w:rsidR="007602D3" w:rsidRDefault="007602D3" w:rsidP="007602D3">
      <w:pPr>
        <w:rPr>
          <w:rFonts w:ascii="Segoe UI Symbol" w:hAnsi="Segoe UI Symbol" w:cs="Segoe UI Symbol"/>
          <w:bCs/>
          <w:color w:val="000000"/>
          <w:shd w:val="clear" w:color="auto" w:fill="FFFFFF"/>
        </w:rPr>
      </w:pPr>
    </w:p>
    <w:p w14:paraId="6A687A3C" w14:textId="77777777" w:rsidR="007602D3" w:rsidRDefault="007602D3" w:rsidP="007602D3">
      <w:pPr>
        <w:rPr>
          <w:color w:val="000000"/>
          <w:shd w:val="clear" w:color="auto" w:fill="FFFFFF"/>
        </w:rPr>
      </w:pPr>
      <w:r w:rsidRPr="6F85FA6D">
        <w:rPr>
          <w:color w:val="000000"/>
          <w:shd w:val="clear" w:color="auto" w:fill="FFFFFF"/>
        </w:rPr>
        <w:t>Oefeningen:</w:t>
      </w:r>
    </w:p>
    <w:p w14:paraId="452647E8" w14:textId="77777777" w:rsidR="007602D3" w:rsidRDefault="007602D3" w:rsidP="007602D3">
      <w:pPr>
        <w:pStyle w:val="Lijstalinea"/>
        <w:numPr>
          <w:ilvl w:val="0"/>
          <w:numId w:val="69"/>
        </w:numPr>
        <w:rPr>
          <w:bCs/>
          <w:color w:val="000000"/>
          <w:shd w:val="clear" w:color="auto" w:fill="FFFFFF"/>
        </w:rPr>
      </w:pPr>
      <w:r w:rsidRPr="00485DB1">
        <w:rPr>
          <w:bCs/>
          <w:color w:val="000000"/>
          <w:shd w:val="clear" w:color="auto" w:fill="FFFFFF"/>
        </w:rPr>
        <w:t xml:space="preserve">Er zijn zes oefeningen in totaal. </w:t>
      </w:r>
      <w:r>
        <w:rPr>
          <w:bCs/>
          <w:color w:val="000000"/>
          <w:shd w:val="clear" w:color="auto" w:fill="FFFFFF"/>
        </w:rPr>
        <w:t xml:space="preserve">Je moet een oefening </w:t>
      </w:r>
      <w:r w:rsidRPr="00485DB1">
        <w:rPr>
          <w:bCs/>
          <w:color w:val="000000"/>
          <w:shd w:val="clear" w:color="auto" w:fill="FFFFFF"/>
        </w:rPr>
        <w:t>af</w:t>
      </w:r>
      <w:r>
        <w:rPr>
          <w:bCs/>
          <w:color w:val="000000"/>
          <w:shd w:val="clear" w:color="auto" w:fill="FFFFFF"/>
        </w:rPr>
        <w:t>gerond hebben</w:t>
      </w:r>
      <w:r w:rsidRPr="00485DB1">
        <w:rPr>
          <w:bCs/>
          <w:color w:val="000000"/>
          <w:shd w:val="clear" w:color="auto" w:fill="FFFFFF"/>
        </w:rPr>
        <w:t xml:space="preserve"> om daarna </w:t>
      </w:r>
      <w:r>
        <w:rPr>
          <w:bCs/>
          <w:color w:val="000000"/>
          <w:shd w:val="clear" w:color="auto" w:fill="FFFFFF"/>
        </w:rPr>
        <w:t xml:space="preserve">de andere oefeningen </w:t>
      </w:r>
      <w:r w:rsidRPr="00485DB1">
        <w:rPr>
          <w:bCs/>
          <w:color w:val="000000"/>
          <w:shd w:val="clear" w:color="auto" w:fill="FFFFFF"/>
        </w:rPr>
        <w:t xml:space="preserve">te kunnen kiezen </w:t>
      </w:r>
    </w:p>
    <w:p w14:paraId="68A16FA3" w14:textId="77777777" w:rsidR="007602D3" w:rsidRPr="00AA3C49" w:rsidRDefault="007602D3" w:rsidP="007602D3">
      <w:pPr>
        <w:pStyle w:val="Lijstalinea"/>
        <w:numPr>
          <w:ilvl w:val="0"/>
          <w:numId w:val="69"/>
        </w:numPr>
        <w:rPr>
          <w:bCs/>
          <w:color w:val="000000"/>
          <w:shd w:val="clear" w:color="auto" w:fill="FFFFFF"/>
        </w:rPr>
      </w:pPr>
      <w:r>
        <w:rPr>
          <w:bCs/>
          <w:color w:val="000000"/>
          <w:shd w:val="clear" w:color="auto" w:fill="FFFFFF"/>
        </w:rPr>
        <w:t xml:space="preserve">De </w:t>
      </w:r>
      <w:r w:rsidRPr="00AA3C49">
        <w:rPr>
          <w:bCs/>
          <w:color w:val="000000"/>
          <w:shd w:val="clear" w:color="auto" w:fill="FFFFFF"/>
        </w:rPr>
        <w:t>oefening</w:t>
      </w:r>
      <w:r>
        <w:rPr>
          <w:bCs/>
          <w:color w:val="000000"/>
          <w:shd w:val="clear" w:color="auto" w:fill="FFFFFF"/>
        </w:rPr>
        <w:t>en</w:t>
      </w:r>
      <w:r w:rsidRPr="00AA3C49">
        <w:rPr>
          <w:bCs/>
          <w:color w:val="000000"/>
          <w:shd w:val="clear" w:color="auto" w:fill="FFFFFF"/>
        </w:rPr>
        <w:t xml:space="preserve"> wo</w:t>
      </w:r>
      <w:r>
        <w:rPr>
          <w:bCs/>
          <w:color w:val="000000"/>
          <w:shd w:val="clear" w:color="auto" w:fill="FFFFFF"/>
        </w:rPr>
        <w:t xml:space="preserve">rden telkens wat </w:t>
      </w:r>
      <w:r w:rsidRPr="00AA3C49">
        <w:rPr>
          <w:bCs/>
          <w:color w:val="000000"/>
          <w:shd w:val="clear" w:color="auto" w:fill="FFFFFF"/>
        </w:rPr>
        <w:t>moeilijker:</w:t>
      </w:r>
    </w:p>
    <w:p w14:paraId="1444B0AF" w14:textId="77777777" w:rsidR="007602D3" w:rsidRPr="00AA3C49" w:rsidRDefault="007602D3" w:rsidP="007602D3">
      <w:pPr>
        <w:numPr>
          <w:ilvl w:val="1"/>
          <w:numId w:val="64"/>
        </w:numPr>
        <w:rPr>
          <w:bCs/>
          <w:color w:val="000000"/>
          <w:shd w:val="clear" w:color="auto" w:fill="FFFFFF"/>
        </w:rPr>
      </w:pPr>
      <w:r w:rsidRPr="00AA3C49">
        <w:rPr>
          <w:bCs/>
          <w:color w:val="000000"/>
          <w:shd w:val="clear" w:color="auto" w:fill="FFFFFF"/>
        </w:rPr>
        <w:t>Oefening 1: 3 plaatjes</w:t>
      </w:r>
      <w:r>
        <w:rPr>
          <w:bCs/>
          <w:color w:val="000000"/>
          <w:shd w:val="clear" w:color="auto" w:fill="FFFFFF"/>
        </w:rPr>
        <w:t>.</w:t>
      </w:r>
    </w:p>
    <w:p w14:paraId="2A3AF5B4" w14:textId="77777777" w:rsidR="007602D3" w:rsidRPr="00AA3C49" w:rsidRDefault="007602D3" w:rsidP="007602D3">
      <w:pPr>
        <w:numPr>
          <w:ilvl w:val="1"/>
          <w:numId w:val="64"/>
        </w:numPr>
        <w:rPr>
          <w:bCs/>
          <w:color w:val="000000"/>
          <w:shd w:val="clear" w:color="auto" w:fill="FFFFFF"/>
        </w:rPr>
      </w:pPr>
      <w:r w:rsidRPr="00AA3C49">
        <w:rPr>
          <w:bCs/>
          <w:color w:val="000000"/>
          <w:shd w:val="clear" w:color="auto" w:fill="FFFFFF"/>
        </w:rPr>
        <w:t xml:space="preserve">Oefening 2–5: 4 </w:t>
      </w:r>
      <w:r>
        <w:rPr>
          <w:bCs/>
          <w:color w:val="000000"/>
          <w:shd w:val="clear" w:color="auto" w:fill="FFFFFF"/>
        </w:rPr>
        <w:t xml:space="preserve">tot </w:t>
      </w:r>
      <w:r w:rsidRPr="00AA3C49">
        <w:rPr>
          <w:bCs/>
          <w:color w:val="000000"/>
          <w:shd w:val="clear" w:color="auto" w:fill="FFFFFF"/>
        </w:rPr>
        <w:t>7 plaatjes</w:t>
      </w:r>
      <w:r>
        <w:rPr>
          <w:bCs/>
          <w:color w:val="000000"/>
          <w:shd w:val="clear" w:color="auto" w:fill="FFFFFF"/>
        </w:rPr>
        <w:t>.</w:t>
      </w:r>
    </w:p>
    <w:p w14:paraId="32F0C2D9" w14:textId="77777777" w:rsidR="007602D3" w:rsidRPr="00AA3C49" w:rsidRDefault="007602D3" w:rsidP="007602D3">
      <w:pPr>
        <w:numPr>
          <w:ilvl w:val="1"/>
          <w:numId w:val="64"/>
        </w:numPr>
        <w:rPr>
          <w:bCs/>
          <w:color w:val="000000"/>
          <w:shd w:val="clear" w:color="auto" w:fill="FFFFFF"/>
        </w:rPr>
      </w:pPr>
      <w:r w:rsidRPr="00AA3C49">
        <w:rPr>
          <w:bCs/>
          <w:color w:val="000000"/>
          <w:shd w:val="clear" w:color="auto" w:fill="FFFFFF"/>
        </w:rPr>
        <w:t>Oefening 6: je ziet a</w:t>
      </w:r>
      <w:r>
        <w:rPr>
          <w:bCs/>
          <w:color w:val="000000"/>
          <w:shd w:val="clear" w:color="auto" w:fill="FFFFFF"/>
        </w:rPr>
        <w:t>lleen nog schaduwen van de plaatjes.</w:t>
      </w:r>
    </w:p>
    <w:p w14:paraId="596FCB1C" w14:textId="77777777" w:rsidR="007602D3" w:rsidRPr="00AA3C49" w:rsidRDefault="007602D3" w:rsidP="007602D3">
      <w:pPr>
        <w:numPr>
          <w:ilvl w:val="0"/>
          <w:numId w:val="64"/>
        </w:numPr>
        <w:rPr>
          <w:bCs/>
          <w:color w:val="000000"/>
          <w:shd w:val="clear" w:color="auto" w:fill="FFFFFF"/>
        </w:rPr>
      </w:pPr>
      <w:r w:rsidRPr="00AA3C49">
        <w:rPr>
          <w:bCs/>
          <w:color w:val="000000"/>
          <w:shd w:val="clear" w:color="auto" w:fill="FFFFFF"/>
        </w:rPr>
        <w:t>De app start altijd opnieuw bij oefening 1. Met een veegbeweging (swipe) kun je naar de oefening die je al hebt vrijgespeeld.</w:t>
      </w:r>
    </w:p>
    <w:p w14:paraId="30CFC791" w14:textId="77777777" w:rsidR="007602D3" w:rsidRPr="00AA3C49" w:rsidRDefault="007602D3" w:rsidP="007602D3">
      <w:pPr>
        <w:rPr>
          <w:bCs/>
          <w:color w:val="000000"/>
          <w:shd w:val="clear" w:color="auto" w:fill="FFFFFF"/>
        </w:rPr>
      </w:pPr>
    </w:p>
    <w:p w14:paraId="2E27C9B6" w14:textId="77777777" w:rsidR="007602D3" w:rsidRPr="00AA3C49" w:rsidRDefault="007602D3" w:rsidP="007602D3">
      <w:pPr>
        <w:rPr>
          <w:bCs/>
          <w:color w:val="000000"/>
          <w:shd w:val="clear" w:color="auto" w:fill="FFFFFF"/>
        </w:rPr>
      </w:pPr>
      <w:r w:rsidRPr="00AA3C49">
        <w:rPr>
          <w:bCs/>
          <w:color w:val="000000"/>
          <w:shd w:val="clear" w:color="auto" w:fill="FFFFFF"/>
        </w:rPr>
        <w:t>Samen spelen (optie 2):</w:t>
      </w:r>
    </w:p>
    <w:p w14:paraId="47722242" w14:textId="77777777" w:rsidR="007602D3" w:rsidRPr="00AA3C49" w:rsidRDefault="007602D3" w:rsidP="007602D3">
      <w:pPr>
        <w:numPr>
          <w:ilvl w:val="0"/>
          <w:numId w:val="65"/>
        </w:numPr>
        <w:rPr>
          <w:bCs/>
          <w:color w:val="000000"/>
          <w:shd w:val="clear" w:color="auto" w:fill="FFFFFF"/>
        </w:rPr>
      </w:pPr>
      <w:r w:rsidRPr="00AA3C49">
        <w:rPr>
          <w:bCs/>
          <w:color w:val="000000"/>
          <w:shd w:val="clear" w:color="auto" w:fill="FFFFFF"/>
        </w:rPr>
        <w:t>Speel tegen een ander.</w:t>
      </w:r>
    </w:p>
    <w:p w14:paraId="00992156" w14:textId="77777777" w:rsidR="007602D3" w:rsidRPr="00AA3C49" w:rsidRDefault="007602D3" w:rsidP="007602D3">
      <w:pPr>
        <w:numPr>
          <w:ilvl w:val="0"/>
          <w:numId w:val="65"/>
        </w:numPr>
        <w:rPr>
          <w:bCs/>
          <w:color w:val="000000"/>
          <w:shd w:val="clear" w:color="auto" w:fill="FFFFFF"/>
        </w:rPr>
      </w:pPr>
      <w:r w:rsidRPr="00AA3C49">
        <w:rPr>
          <w:bCs/>
          <w:color w:val="000000"/>
          <w:shd w:val="clear" w:color="auto" w:fill="FFFFFF"/>
        </w:rPr>
        <w:t>Wie het eerst het juiste plaatje aantikt, krijgt de punten.</w:t>
      </w:r>
    </w:p>
    <w:p w14:paraId="0DA08E2D" w14:textId="77777777" w:rsidR="007602D3" w:rsidRPr="00AA3C49" w:rsidRDefault="007602D3" w:rsidP="007602D3">
      <w:pPr>
        <w:numPr>
          <w:ilvl w:val="0"/>
          <w:numId w:val="65"/>
        </w:numPr>
        <w:rPr>
          <w:bCs/>
          <w:color w:val="000000"/>
          <w:shd w:val="clear" w:color="auto" w:fill="FFFFFF"/>
        </w:rPr>
      </w:pPr>
      <w:r w:rsidRPr="00AA3C49">
        <w:rPr>
          <w:bCs/>
          <w:color w:val="000000"/>
          <w:shd w:val="clear" w:color="auto" w:fill="FFFFFF"/>
        </w:rPr>
        <w:t>Leuk en leerzaam om samen te oefenen m</w:t>
      </w:r>
      <w:r>
        <w:rPr>
          <w:bCs/>
          <w:color w:val="000000"/>
          <w:shd w:val="clear" w:color="auto" w:fill="FFFFFF"/>
        </w:rPr>
        <w:t>et vergelijken en snel reageren.</w:t>
      </w:r>
    </w:p>
    <w:p w14:paraId="637B1516" w14:textId="77777777" w:rsidR="007602D3" w:rsidRDefault="007602D3" w:rsidP="007602D3">
      <w:pPr>
        <w:rPr>
          <w:rStyle w:val="normaltextrun"/>
          <w:b/>
          <w:bCs/>
          <w:color w:val="000000"/>
          <w:shd w:val="clear" w:color="auto" w:fill="FFFFFF"/>
        </w:rPr>
      </w:pPr>
    </w:p>
    <w:p w14:paraId="03E4CFF0" w14:textId="77777777" w:rsidR="007602D3" w:rsidRDefault="007602D3" w:rsidP="007602D3">
      <w:pPr>
        <w:pStyle w:val="Kop2"/>
      </w:pPr>
      <w:r>
        <w:t>Wat ontbreekt er downloaden</w:t>
      </w:r>
    </w:p>
    <w:p w14:paraId="7C09EB5F" w14:textId="77777777" w:rsidR="007602D3" w:rsidRDefault="007602D3" w:rsidP="007602D3">
      <w:hyperlink r:id="rId34" w:history="1">
        <w:r w:rsidRPr="000F5EBD">
          <w:rPr>
            <w:rStyle w:val="Hyperlink"/>
          </w:rPr>
          <w:t xml:space="preserve">Download </w:t>
        </w:r>
        <w:r>
          <w:rPr>
            <w:rStyle w:val="Hyperlink"/>
          </w:rPr>
          <w:t xml:space="preserve">de app </w:t>
        </w:r>
        <w:r w:rsidRPr="000F5EBD">
          <w:rPr>
            <w:rStyle w:val="Hyperlink"/>
          </w:rPr>
          <w:t>wat ontbreekt er in de Appstore</w:t>
        </w:r>
      </w:hyperlink>
    </w:p>
    <w:p w14:paraId="23979CC4" w14:textId="77777777" w:rsidR="007602D3" w:rsidRDefault="007602D3" w:rsidP="007602D3">
      <w:r>
        <w:t xml:space="preserve"> </w:t>
      </w:r>
    </w:p>
    <w:p w14:paraId="0A65CB6C" w14:textId="77777777" w:rsidR="007602D3" w:rsidRDefault="007602D3" w:rsidP="007602D3"/>
    <w:p w14:paraId="7E3994E5" w14:textId="77777777" w:rsidR="007602D3" w:rsidRDefault="007602D3" w:rsidP="007602D3">
      <w:pPr>
        <w:spacing w:line="300" w:lineRule="atLeast"/>
      </w:pPr>
      <w:r>
        <w:br w:type="page"/>
      </w:r>
    </w:p>
    <w:p w14:paraId="02120AE8" w14:textId="77777777" w:rsidR="007602D3" w:rsidRDefault="007602D3" w:rsidP="007602D3"/>
    <w:p w14:paraId="0939278C" w14:textId="77777777" w:rsidR="007602D3" w:rsidRDefault="007602D3" w:rsidP="009A1EBA">
      <w:pPr>
        <w:pStyle w:val="Kop1"/>
      </w:pPr>
      <w:r w:rsidRPr="00A361CE">
        <w:t xml:space="preserve">Mosaics - Arrange colorful pieces to form a mosaic </w:t>
      </w:r>
      <w:r>
        <w:t>(iPad)</w:t>
      </w:r>
    </w:p>
    <w:p w14:paraId="70AEE15A" w14:textId="77777777" w:rsidR="007602D3" w:rsidRPr="00A361CE" w:rsidRDefault="007602D3" w:rsidP="009A1EBA"/>
    <w:p w14:paraId="00083313" w14:textId="77777777" w:rsidR="007602D3" w:rsidRPr="00A361CE" w:rsidRDefault="007602D3" w:rsidP="007602D3">
      <w:pPr>
        <w:pStyle w:val="doSubTitle"/>
        <w:rPr>
          <w:lang w:eastAsia="nl-NL"/>
        </w:rPr>
      </w:pPr>
      <w:r w:rsidRPr="00A361CE">
        <w:rPr>
          <w:noProof/>
          <w:lang w:eastAsia="nl-NL"/>
        </w:rPr>
        <w:drawing>
          <wp:inline distT="0" distB="0" distL="0" distR="0" wp14:anchorId="773FF584" wp14:editId="6BBAD31E">
            <wp:extent cx="3999600" cy="1080000"/>
            <wp:effectExtent l="0" t="0" r="1270" b="6350"/>
            <wp:docPr id="58" name="Afbeelding 58" descr="logo van de app Mosaics en enkele schermafbeeldingen van het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t="9490" r="1670"/>
                    <a:stretch/>
                  </pic:blipFill>
                  <pic:spPr bwMode="auto">
                    <a:xfrm>
                      <a:off x="0" y="0"/>
                      <a:ext cx="3999600" cy="1080000"/>
                    </a:xfrm>
                    <a:prstGeom prst="rect">
                      <a:avLst/>
                    </a:prstGeom>
                    <a:ln>
                      <a:noFill/>
                    </a:ln>
                    <a:extLst>
                      <a:ext uri="{53640926-AAD7-44D8-BBD7-CCE9431645EC}">
                        <a14:shadowObscured xmlns:a14="http://schemas.microsoft.com/office/drawing/2010/main"/>
                      </a:ext>
                    </a:extLst>
                  </pic:spPr>
                </pic:pic>
              </a:graphicData>
            </a:graphic>
          </wp:inline>
        </w:drawing>
      </w:r>
    </w:p>
    <w:p w14:paraId="559C0E22" w14:textId="77777777" w:rsidR="007602D3" w:rsidRDefault="007602D3" w:rsidP="007602D3">
      <w:r>
        <w:t>Juni 2025</w:t>
      </w:r>
    </w:p>
    <w:p w14:paraId="5ED70AF6" w14:textId="77777777" w:rsidR="007602D3" w:rsidRDefault="007602D3" w:rsidP="007602D3"/>
    <w:p w14:paraId="7ACC7A52" w14:textId="77777777" w:rsidR="007602D3" w:rsidRDefault="007602D3" w:rsidP="007602D3">
      <w:pPr>
        <w:rPr>
          <w:bCs/>
        </w:rPr>
      </w:pPr>
      <w:r>
        <w:rPr>
          <w:bCs/>
        </w:rPr>
        <w:t>In deze gratis app m</w:t>
      </w:r>
      <w:r w:rsidRPr="00AA3C49">
        <w:rPr>
          <w:bCs/>
        </w:rPr>
        <w:t xml:space="preserve">aak </w:t>
      </w:r>
      <w:r>
        <w:rPr>
          <w:bCs/>
        </w:rPr>
        <w:t xml:space="preserve">je </w:t>
      </w:r>
      <w:r w:rsidRPr="00AA3C49">
        <w:rPr>
          <w:bCs/>
        </w:rPr>
        <w:t xml:space="preserve">kleurrijke </w:t>
      </w:r>
      <w:r>
        <w:rPr>
          <w:bCs/>
        </w:rPr>
        <w:t>mozaïeken na.</w:t>
      </w:r>
    </w:p>
    <w:p w14:paraId="117D9EC4" w14:textId="77777777" w:rsidR="007602D3" w:rsidRPr="00AA3C49" w:rsidRDefault="007602D3" w:rsidP="007602D3">
      <w:r w:rsidRPr="00AA3C49">
        <w:t xml:space="preserve">Met 20 oefeningen leer je stap voor stap patronen herkennen en nauwkeurig werken. De mozaïekstenen </w:t>
      </w:r>
      <w:r w:rsidRPr="00FB44EC">
        <w:t>worden bij elke volgende oefening</w:t>
      </w:r>
      <w:r>
        <w:t xml:space="preserve"> </w:t>
      </w:r>
      <w:r w:rsidRPr="00AA3C49">
        <w:t xml:space="preserve">kleiner en de voorbeelden </w:t>
      </w:r>
      <w:r>
        <w:t xml:space="preserve">worden </w:t>
      </w:r>
      <w:r w:rsidRPr="00AA3C49">
        <w:t>complexer – ideaal voor het trainen van visuele waarneming en concentratie.</w:t>
      </w:r>
      <w:r w:rsidRPr="002A0347">
        <w:t xml:space="preserve"> </w:t>
      </w:r>
      <w:r w:rsidRPr="00AA3C49">
        <w:t xml:space="preserve">De oefeningen stimuleren een goede kijkstrategie doordat het patroon van links naar rechts wordt opgebouwd. Dit maakt de app ook geschikt voor jonge kinderen of kinderen </w:t>
      </w:r>
      <w:r>
        <w:t>die nog geen goede kijkstrategie hebben.</w:t>
      </w:r>
    </w:p>
    <w:p w14:paraId="1B408C2A" w14:textId="77777777" w:rsidR="007602D3" w:rsidRPr="00AA3C49" w:rsidRDefault="007602D3" w:rsidP="007602D3"/>
    <w:p w14:paraId="164DDB43" w14:textId="77777777" w:rsidR="007602D3" w:rsidRPr="00AA3C49" w:rsidRDefault="007602D3" w:rsidP="007602D3">
      <w:pPr>
        <w:pStyle w:val="Kop2"/>
      </w:pPr>
      <w:r w:rsidRPr="00AA3C49">
        <w:t>Hoe werkt Mosaic?</w:t>
      </w:r>
    </w:p>
    <w:p w14:paraId="43E14F10" w14:textId="77777777" w:rsidR="007602D3" w:rsidRPr="00AA3C49" w:rsidRDefault="007602D3" w:rsidP="007602D3">
      <w:pPr>
        <w:numPr>
          <w:ilvl w:val="0"/>
          <w:numId w:val="66"/>
        </w:numPr>
      </w:pPr>
      <w:r>
        <w:t>Wanneer je het spel start, k</w:t>
      </w:r>
      <w:r w:rsidRPr="00AA3C49">
        <w:t>ies zelf een oefening: van eenvoudig (9 stenen) tot uitdagend (49 stenen).</w:t>
      </w:r>
    </w:p>
    <w:p w14:paraId="35A2FBB8" w14:textId="77777777" w:rsidR="007602D3" w:rsidRPr="00AA3C49" w:rsidRDefault="007602D3" w:rsidP="007602D3">
      <w:pPr>
        <w:numPr>
          <w:ilvl w:val="0"/>
          <w:numId w:val="66"/>
        </w:numPr>
      </w:pPr>
      <w:r w:rsidRPr="00AA3C49">
        <w:t xml:space="preserve">Rechts </w:t>
      </w:r>
      <w:r w:rsidRPr="00FB44EC">
        <w:t xml:space="preserve">verschijnt </w:t>
      </w:r>
      <w:r w:rsidRPr="00AA3C49">
        <w:t>het voorbeeld, links het lege raster. Onderaan verschijnen de stenen.</w:t>
      </w:r>
    </w:p>
    <w:p w14:paraId="489F92B1" w14:textId="77777777" w:rsidR="007602D3" w:rsidRPr="00AA3C49" w:rsidRDefault="007602D3" w:rsidP="007602D3">
      <w:pPr>
        <w:numPr>
          <w:ilvl w:val="0"/>
          <w:numId w:val="66"/>
        </w:numPr>
      </w:pPr>
      <w:r w:rsidRPr="00AA3C49">
        <w:t>Tap of sleep de juiste kleur naar de juiste plek om het patroon na te maken.</w:t>
      </w:r>
    </w:p>
    <w:p w14:paraId="2CCB69C4" w14:textId="77777777" w:rsidR="007602D3" w:rsidRPr="00AA3C49" w:rsidRDefault="007602D3" w:rsidP="007602D3">
      <w:pPr>
        <w:numPr>
          <w:ilvl w:val="0"/>
          <w:numId w:val="66"/>
        </w:numPr>
      </w:pPr>
      <w:r w:rsidRPr="00AA3C49">
        <w:t>Bij een correct patroon verschijnt een juichende smiley als beloning.</w:t>
      </w:r>
    </w:p>
    <w:p w14:paraId="12A55966" w14:textId="77777777" w:rsidR="007602D3" w:rsidRDefault="007602D3" w:rsidP="007602D3">
      <w:pPr>
        <w:rPr>
          <w:b/>
          <w:bCs/>
        </w:rPr>
      </w:pPr>
    </w:p>
    <w:p w14:paraId="6C6365AF" w14:textId="77777777" w:rsidR="007602D3" w:rsidRPr="002A0347" w:rsidRDefault="007602D3" w:rsidP="007602D3">
      <w:pPr>
        <w:pStyle w:val="Kop2"/>
      </w:pPr>
      <w:r w:rsidRPr="002A0347">
        <w:t>Instellingen van Mosaic wijzigen</w:t>
      </w:r>
    </w:p>
    <w:p w14:paraId="3C40DD4A" w14:textId="77777777" w:rsidR="007602D3" w:rsidRPr="004B1177" w:rsidRDefault="007602D3" w:rsidP="007602D3">
      <w:r w:rsidRPr="002A0347">
        <w:t>Onderstaande instellingen om Mosaic aan te passen vind je onder settings</w:t>
      </w:r>
      <w:r>
        <w:t>,</w:t>
      </w:r>
      <w:r w:rsidRPr="002A0347">
        <w:t xml:space="preserve"> links in het </w:t>
      </w:r>
      <w:r>
        <w:t>beginscherm</w:t>
      </w:r>
      <w:r w:rsidRPr="002A0347">
        <w:rPr>
          <w:b/>
        </w:rPr>
        <w:t xml:space="preserve"> </w:t>
      </w:r>
      <w:r w:rsidRPr="002A0347">
        <w:t>:</w:t>
      </w:r>
    </w:p>
    <w:p w14:paraId="1F763D52" w14:textId="77777777" w:rsidR="007602D3" w:rsidRPr="004B1177" w:rsidRDefault="007602D3" w:rsidP="007602D3">
      <w:pPr>
        <w:numPr>
          <w:ilvl w:val="0"/>
          <w:numId w:val="67"/>
        </w:numPr>
      </w:pPr>
      <w:r w:rsidRPr="004B1177">
        <w:rPr>
          <w:bCs/>
        </w:rPr>
        <w:t>Interactievorm:</w:t>
      </w:r>
    </w:p>
    <w:p w14:paraId="161B39AD" w14:textId="77777777" w:rsidR="007602D3" w:rsidRPr="00FB44EC" w:rsidRDefault="007602D3" w:rsidP="007602D3">
      <w:pPr>
        <w:numPr>
          <w:ilvl w:val="1"/>
          <w:numId w:val="67"/>
        </w:numPr>
      </w:pPr>
      <w:r w:rsidRPr="00FB44EC">
        <w:rPr>
          <w:iCs/>
        </w:rPr>
        <w:t>Tappen</w:t>
      </w:r>
      <w:r w:rsidRPr="00FB44EC">
        <w:t>: tik op de juiste kleur terwijl een blauw vakje je door het patroon leidt (handige optie voor beginners).</w:t>
      </w:r>
    </w:p>
    <w:p w14:paraId="2D804EE2" w14:textId="77777777" w:rsidR="007602D3" w:rsidRPr="004B1177" w:rsidRDefault="007602D3" w:rsidP="007602D3">
      <w:pPr>
        <w:numPr>
          <w:ilvl w:val="1"/>
          <w:numId w:val="67"/>
        </w:numPr>
      </w:pPr>
      <w:r w:rsidRPr="004B1177">
        <w:rPr>
          <w:iCs/>
        </w:rPr>
        <w:t>Slepen</w:t>
      </w:r>
      <w:r w:rsidRPr="004B1177">
        <w:t>: verplaats zelf de stenen naar hun plek (meer uitdaging).</w:t>
      </w:r>
    </w:p>
    <w:p w14:paraId="2E5EEDF3" w14:textId="77777777" w:rsidR="007602D3" w:rsidRPr="004B1177" w:rsidRDefault="007602D3" w:rsidP="007602D3">
      <w:pPr>
        <w:numPr>
          <w:ilvl w:val="0"/>
          <w:numId w:val="67"/>
        </w:numPr>
      </w:pPr>
      <w:r w:rsidRPr="004B1177">
        <w:rPr>
          <w:bCs/>
        </w:rPr>
        <w:t>Assistentie:</w:t>
      </w:r>
      <w:r w:rsidRPr="004B1177">
        <w:t xml:space="preserve"> schakel “show assistance” in voor extra hulp.</w:t>
      </w:r>
      <w:r>
        <w:t xml:space="preserve"> Dit activeert een visuele assistent (een animatie van een vinger) die laat zien waar een steen geplaatst moet worden als de gebruiker te lang wacht. Je kunt kiezen uit hulp na 20,40, 60 seconden of nooit.</w:t>
      </w:r>
    </w:p>
    <w:p w14:paraId="0ADB3F73" w14:textId="77777777" w:rsidR="007602D3" w:rsidRPr="004B1177" w:rsidRDefault="007602D3" w:rsidP="007602D3">
      <w:pPr>
        <w:numPr>
          <w:ilvl w:val="0"/>
          <w:numId w:val="67"/>
        </w:numPr>
      </w:pPr>
      <w:r>
        <w:rPr>
          <w:bCs/>
        </w:rPr>
        <w:lastRenderedPageBreak/>
        <w:t>Automatisch doorgaan naar de volgende oefening</w:t>
      </w:r>
      <w:r w:rsidRPr="004B1177">
        <w:rPr>
          <w:bCs/>
        </w:rPr>
        <w:t>:</w:t>
      </w:r>
      <w:r w:rsidRPr="004B1177">
        <w:t xml:space="preserve"> </w:t>
      </w:r>
      <w:r>
        <w:t>zet de optie “a</w:t>
      </w:r>
      <w:r w:rsidRPr="004B1177">
        <w:t xml:space="preserve">utomatisch </w:t>
      </w:r>
      <w:r>
        <w:t xml:space="preserve">verder” aan. </w:t>
      </w:r>
    </w:p>
    <w:p w14:paraId="181DCCC9" w14:textId="77777777" w:rsidR="007602D3" w:rsidRPr="004B1177" w:rsidRDefault="007602D3" w:rsidP="007602D3">
      <w:pPr>
        <w:numPr>
          <w:ilvl w:val="0"/>
          <w:numId w:val="67"/>
        </w:numPr>
      </w:pPr>
      <w:r w:rsidRPr="004B1177">
        <w:rPr>
          <w:bCs/>
        </w:rPr>
        <w:t>Geluiden:</w:t>
      </w:r>
      <w:r w:rsidRPr="004B1177">
        <w:t xml:space="preserve"> deze </w:t>
      </w:r>
      <w:r>
        <w:t xml:space="preserve">zet je </w:t>
      </w:r>
      <w:r w:rsidRPr="004B1177">
        <w:t>aan of uit bij “sounds”.</w:t>
      </w:r>
    </w:p>
    <w:p w14:paraId="4A4602BA" w14:textId="77777777" w:rsidR="007602D3" w:rsidRPr="004B1177" w:rsidRDefault="007602D3" w:rsidP="007602D3">
      <w:pPr>
        <w:numPr>
          <w:ilvl w:val="0"/>
          <w:numId w:val="67"/>
        </w:numPr>
      </w:pPr>
      <w:r w:rsidRPr="004B1177">
        <w:rPr>
          <w:bCs/>
        </w:rPr>
        <w:t>Ouderinstellingen (Parental Gate):</w:t>
      </w:r>
      <w:r w:rsidRPr="004B1177">
        <w:t xml:space="preserve"> </w:t>
      </w:r>
      <w:r>
        <w:t xml:space="preserve">hiermee </w:t>
      </w:r>
      <w:r w:rsidRPr="004B1177">
        <w:t xml:space="preserve">bepaal </w:t>
      </w:r>
      <w:r>
        <w:t>je onder meer</w:t>
      </w:r>
      <w:r w:rsidRPr="004B1177">
        <w:t xml:space="preserve"> of je kind toegang heeft tot foto’s.</w:t>
      </w:r>
    </w:p>
    <w:p w14:paraId="7AE36CE3" w14:textId="77777777" w:rsidR="007602D3" w:rsidRDefault="007602D3" w:rsidP="007602D3"/>
    <w:p w14:paraId="01D54012" w14:textId="77777777" w:rsidR="007602D3" w:rsidRDefault="007602D3" w:rsidP="007602D3">
      <w:pPr>
        <w:pStyle w:val="Kop2"/>
      </w:pPr>
      <w:r w:rsidRPr="00A361CE">
        <w:t xml:space="preserve">Mosaics </w:t>
      </w:r>
      <w:r>
        <w:t>downloaden</w:t>
      </w:r>
    </w:p>
    <w:p w14:paraId="6D07B2E6" w14:textId="77777777" w:rsidR="007602D3" w:rsidRDefault="007602D3" w:rsidP="007602D3"/>
    <w:p w14:paraId="5B6722E2" w14:textId="77777777" w:rsidR="007602D3" w:rsidRDefault="007602D3" w:rsidP="007602D3">
      <w:hyperlink r:id="rId36" w:history="1">
        <w:r w:rsidRPr="00A361CE">
          <w:rPr>
            <w:rStyle w:val="Hyperlink"/>
          </w:rPr>
          <w:t>Download Mosaics in de App Store</w:t>
        </w:r>
      </w:hyperlink>
    </w:p>
    <w:p w14:paraId="547D136C" w14:textId="77777777" w:rsidR="008E39F0" w:rsidRDefault="008E39F0" w:rsidP="008E39F0">
      <w:pPr>
        <w:pStyle w:val="doTitle"/>
      </w:pPr>
    </w:p>
    <w:p w14:paraId="5D5EFAC9" w14:textId="77777777" w:rsidR="008E39F0" w:rsidRPr="00970A40" w:rsidRDefault="008E39F0" w:rsidP="008E39F0">
      <w:pPr>
        <w:pStyle w:val="Kop1"/>
      </w:pPr>
      <w:r>
        <w:t xml:space="preserve">Online bibliotheek (iPad en Android, Website) </w:t>
      </w:r>
    </w:p>
    <w:p w14:paraId="1FC7E815" w14:textId="77777777" w:rsidR="008E39F0" w:rsidRPr="00970A40" w:rsidRDefault="008E39F0" w:rsidP="008E39F0">
      <w:r w:rsidRPr="00970A40">
        <w:rPr>
          <w:noProof/>
          <w:lang w:eastAsia="nl-NL"/>
        </w:rPr>
        <w:t xml:space="preserve"> </w:t>
      </w:r>
      <w:r w:rsidRPr="00970A40">
        <w:t xml:space="preserve"> </w:t>
      </w:r>
      <w:r w:rsidRPr="00970A40">
        <w:rPr>
          <w:noProof/>
          <w:lang w:eastAsia="nl-NL"/>
        </w:rPr>
        <w:drawing>
          <wp:inline distT="0" distB="0" distL="0" distR="0" wp14:anchorId="5F18A066" wp14:editId="4ECE3FBF">
            <wp:extent cx="1098000" cy="1080000"/>
            <wp:effectExtent l="0" t="0" r="6985" b="6350"/>
            <wp:docPr id="50" name="Afbeelding 50" descr="Logo van Online 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03" t="5680" r="4804" b="6068"/>
                    <a:stretch/>
                  </pic:blipFill>
                  <pic:spPr bwMode="auto">
                    <a:xfrm>
                      <a:off x="0" y="0"/>
                      <a:ext cx="1098000" cy="1080000"/>
                    </a:xfrm>
                    <a:prstGeom prst="rect">
                      <a:avLst/>
                    </a:prstGeom>
                    <a:ln>
                      <a:noFill/>
                    </a:ln>
                    <a:extLst>
                      <a:ext uri="{53640926-AAD7-44D8-BBD7-CCE9431645EC}">
                        <a14:shadowObscured xmlns:a14="http://schemas.microsoft.com/office/drawing/2010/main"/>
                      </a:ext>
                    </a:extLst>
                  </pic:spPr>
                </pic:pic>
              </a:graphicData>
            </a:graphic>
          </wp:inline>
        </w:drawing>
      </w:r>
    </w:p>
    <w:p w14:paraId="531F3928" w14:textId="77777777" w:rsidR="008E39F0" w:rsidRPr="00970A40" w:rsidRDefault="008E39F0" w:rsidP="008E39F0"/>
    <w:p w14:paraId="6FE090F7" w14:textId="77777777" w:rsidR="008E39F0" w:rsidRPr="00970A40" w:rsidRDefault="008E39F0" w:rsidP="008E39F0">
      <w:r w:rsidRPr="00970A40">
        <w:t>Maart 2025</w:t>
      </w:r>
    </w:p>
    <w:p w14:paraId="152640FB" w14:textId="77777777" w:rsidR="008E39F0" w:rsidRPr="00970A40" w:rsidRDefault="008E39F0" w:rsidP="008E39F0"/>
    <w:p w14:paraId="77978A5D" w14:textId="77777777" w:rsidR="008E39F0" w:rsidRDefault="008E39F0" w:rsidP="008E39F0">
      <w:r w:rsidRPr="00970A40">
        <w:t xml:space="preserve">Om de Online Bibliotheek app te kunnen gebruiken heb je een abonnement bij </w:t>
      </w:r>
      <w:r>
        <w:t xml:space="preserve">de </w:t>
      </w:r>
      <w:r w:rsidRPr="00970A40">
        <w:t>Online Bibliotheek nodig. Maar je kunt ook via de reguliere bibliotheek lid worden van de Online Bibliotheek. Kinderen tot 18 jaar zijn gratis lid en volwassenen hebben keuze uit verschillende abonnementen</w:t>
      </w:r>
      <w:r>
        <w:t>.</w:t>
      </w:r>
      <w:r w:rsidRPr="00970A40">
        <w:t xml:space="preserve"> </w:t>
      </w:r>
    </w:p>
    <w:p w14:paraId="0BA3FFEF" w14:textId="77777777" w:rsidR="008E39F0" w:rsidRPr="00970A40" w:rsidRDefault="008E39F0" w:rsidP="008E39F0"/>
    <w:p w14:paraId="2D9E27E7" w14:textId="77777777" w:rsidR="008E39F0" w:rsidRDefault="008E39F0" w:rsidP="008E39F0">
      <w:r w:rsidRPr="00970A40">
        <w:t xml:space="preserve">Je kunt kiezen </w:t>
      </w:r>
      <w:r w:rsidRPr="151E09AF">
        <w:t>voor luisterboeken of voor e-books</w:t>
      </w:r>
      <w:r>
        <w:t>.</w:t>
      </w:r>
    </w:p>
    <w:p w14:paraId="276D859D" w14:textId="77777777" w:rsidR="008E39F0" w:rsidRDefault="008E39F0" w:rsidP="008E39F0">
      <w:pPr>
        <w:rPr>
          <w:rStyle w:val="Verwijzingopmerking"/>
        </w:rPr>
      </w:pPr>
      <w:r>
        <w:t xml:space="preserve">Bij luisterboeken wort het boek </w:t>
      </w:r>
      <w:r w:rsidRPr="00970A40">
        <w:t xml:space="preserve">voorgelezen door professionele voorlezers. </w:t>
      </w:r>
      <w:r>
        <w:t xml:space="preserve">Bij </w:t>
      </w:r>
      <w:r w:rsidRPr="00970A40">
        <w:t xml:space="preserve">e-books </w:t>
      </w:r>
      <w:r>
        <w:t xml:space="preserve">kun je gedrukte tekst lezen waarbij je </w:t>
      </w:r>
      <w:r w:rsidRPr="00970A40">
        <w:t xml:space="preserve">de lettergrootte, regelafstand en marges </w:t>
      </w:r>
      <w:r>
        <w:t>kunt aanpassen</w:t>
      </w:r>
      <w:r w:rsidRPr="00970A40">
        <w:t>.</w:t>
      </w:r>
      <w:r>
        <w:t xml:space="preserve"> Ook kun je de </w:t>
      </w:r>
      <w:r w:rsidRPr="00970A40">
        <w:t xml:space="preserve">achtergrondkleur </w:t>
      </w:r>
      <w:r>
        <w:t xml:space="preserve">aanpassen </w:t>
      </w:r>
      <w:r w:rsidRPr="00970A40">
        <w:t>naar wit,</w:t>
      </w:r>
      <w:r>
        <w:t xml:space="preserve"> </w:t>
      </w:r>
      <w:r w:rsidRPr="00970A40">
        <w:t>beige,</w:t>
      </w:r>
      <w:r>
        <w:t xml:space="preserve"> </w:t>
      </w:r>
      <w:r w:rsidRPr="00970A40">
        <w:t>grijs of zwart. Het is ook mogelijk om een e-book te laten voorlezen</w:t>
      </w:r>
      <w:r>
        <w:t>. Dit is dan geen menselijke stem maar een synthetische</w:t>
      </w:r>
      <w:r>
        <w:rPr>
          <w:rStyle w:val="Verwijzingopmerking"/>
        </w:rPr>
        <w:t>.</w:t>
      </w:r>
    </w:p>
    <w:p w14:paraId="2FAB9075" w14:textId="77777777" w:rsidR="008E39F0" w:rsidRDefault="008E39F0" w:rsidP="008E39F0">
      <w:pPr>
        <w:rPr>
          <w:rStyle w:val="Verwijzingopmerking"/>
        </w:rPr>
      </w:pPr>
    </w:p>
    <w:p w14:paraId="63D1A9B9" w14:textId="77777777" w:rsidR="008E39F0" w:rsidRDefault="008E39F0" w:rsidP="008E39F0">
      <w:r>
        <w:rPr>
          <w:rStyle w:val="Verwijzingopmerking"/>
        </w:rPr>
        <w:t>J</w:t>
      </w:r>
      <w:r w:rsidRPr="00970A40">
        <w:t xml:space="preserve">e kunt de </w:t>
      </w:r>
      <w:r>
        <w:t xml:space="preserve">app </w:t>
      </w:r>
      <w:r w:rsidRPr="00970A40">
        <w:t xml:space="preserve">op meerdere </w:t>
      </w:r>
      <w:r>
        <w:t>apparaten gebruiken waarbij je ze laat synchroniseren, zodat je op elk apparaat dezelfde inhoud ziet</w:t>
      </w:r>
      <w:r w:rsidRPr="00970A40">
        <w:t xml:space="preserve">. </w:t>
      </w:r>
      <w:r>
        <w:t>Ook kun je boeken lezen en luisteren op de website zelf.</w:t>
      </w:r>
    </w:p>
    <w:p w14:paraId="7D691A82" w14:textId="77777777" w:rsidR="008E39F0" w:rsidRDefault="008E39F0" w:rsidP="008E39F0"/>
    <w:p w14:paraId="442AFA8B" w14:textId="77777777" w:rsidR="008E39F0" w:rsidRDefault="008E39F0" w:rsidP="008E39F0">
      <w:pPr>
        <w:rPr>
          <w:b/>
        </w:rPr>
      </w:pPr>
      <w:r w:rsidRPr="005E564A">
        <w:rPr>
          <w:b/>
        </w:rPr>
        <w:t>Meer informatie:</w:t>
      </w:r>
    </w:p>
    <w:p w14:paraId="3FDA7027" w14:textId="77777777" w:rsidR="008E39F0" w:rsidRPr="005E564A" w:rsidRDefault="008E39F0" w:rsidP="008E39F0">
      <w:pPr>
        <w:rPr>
          <w:b/>
        </w:rPr>
      </w:pPr>
    </w:p>
    <w:p w14:paraId="3A0D50D9" w14:textId="77777777" w:rsidR="008E39F0" w:rsidRPr="00970A40" w:rsidRDefault="008E39F0" w:rsidP="008E39F0">
      <w:hyperlink r:id="rId38" w:history="1">
        <w:r>
          <w:rPr>
            <w:rStyle w:val="Hyperlink"/>
          </w:rPr>
          <w:t>Website van de O</w:t>
        </w:r>
        <w:r w:rsidRPr="008A6315">
          <w:rPr>
            <w:rStyle w:val="Hyperlink"/>
          </w:rPr>
          <w:t xml:space="preserve">nline bibliotheek </w:t>
        </w:r>
      </w:hyperlink>
    </w:p>
    <w:p w14:paraId="2BE37604" w14:textId="77777777" w:rsidR="008E39F0" w:rsidRDefault="008E39F0" w:rsidP="008E39F0">
      <w:hyperlink r:id="rId39" w:history="1">
        <w:r>
          <w:rPr>
            <w:rStyle w:val="Hyperlink"/>
          </w:rPr>
          <w:t xml:space="preserve">Instructievideo van de </w:t>
        </w:r>
        <w:r w:rsidRPr="00DE6E1A">
          <w:rPr>
            <w:rStyle w:val="Hyperlink"/>
          </w:rPr>
          <w:t>online bibliothee</w:t>
        </w:r>
        <w:r>
          <w:rPr>
            <w:rStyle w:val="Hyperlink"/>
          </w:rPr>
          <w:t>k app</w:t>
        </w:r>
      </w:hyperlink>
    </w:p>
    <w:p w14:paraId="5033417B" w14:textId="77777777" w:rsidR="008E39F0" w:rsidRDefault="008E39F0" w:rsidP="008E39F0"/>
    <w:p w14:paraId="5963F734" w14:textId="77777777" w:rsidR="008E39F0" w:rsidRDefault="008E39F0" w:rsidP="008E39F0">
      <w:pPr>
        <w:pStyle w:val="Kop2"/>
      </w:pPr>
      <w:r w:rsidRPr="005D55AE">
        <w:lastRenderedPageBreak/>
        <w:t>Online bibliotheek</w:t>
      </w:r>
      <w:r>
        <w:t xml:space="preserve"> downloaden</w:t>
      </w:r>
    </w:p>
    <w:p w14:paraId="6B0F78D4" w14:textId="77777777" w:rsidR="008E39F0" w:rsidRDefault="008E39F0" w:rsidP="008E39F0"/>
    <w:p w14:paraId="4B9B4F48" w14:textId="77777777" w:rsidR="008E39F0" w:rsidRPr="00970A40" w:rsidRDefault="008E39F0" w:rsidP="008E39F0">
      <w:pPr>
        <w:rPr>
          <w:color w:val="0000FF"/>
          <w:u w:val="single"/>
        </w:rPr>
      </w:pPr>
      <w:r w:rsidRPr="00970A40">
        <w:fldChar w:fldCharType="begin"/>
      </w:r>
      <w:r w:rsidRPr="00970A40">
        <w:instrText xml:space="preserve"> HYPERLINK "https://apps.apple.com/nl/app/online-bibliotheek/id1517985604" </w:instrText>
      </w:r>
      <w:r w:rsidRPr="00970A40">
        <w:fldChar w:fldCharType="separate"/>
      </w:r>
      <w:r w:rsidRPr="00970A40">
        <w:rPr>
          <w:color w:val="0000FF"/>
          <w:u w:val="single"/>
        </w:rPr>
        <w:t>Download Online bibliotheek in de Appstore</w:t>
      </w:r>
    </w:p>
    <w:p w14:paraId="203D5726" w14:textId="77777777" w:rsidR="008E39F0" w:rsidRDefault="008E39F0" w:rsidP="008E39F0">
      <w:r w:rsidRPr="00970A40">
        <w:fldChar w:fldCharType="end"/>
      </w:r>
      <w:hyperlink r:id="rId40" w:history="1">
        <w:r w:rsidRPr="00970A40">
          <w:rPr>
            <w:color w:val="0000FF"/>
            <w:u w:val="single"/>
          </w:rPr>
          <w:t>Download Online bibliotheek in de Playstore</w:t>
        </w:r>
      </w:hyperlink>
    </w:p>
    <w:p w14:paraId="6C45060C" w14:textId="77777777" w:rsidR="008E39F0" w:rsidRPr="00970A40" w:rsidRDefault="008E39F0" w:rsidP="008E39F0"/>
    <w:p w14:paraId="2F05F1DF" w14:textId="77777777" w:rsidR="008E39F0" w:rsidRPr="00627E42" w:rsidRDefault="008E39F0" w:rsidP="008E39F0">
      <w:pPr>
        <w:pStyle w:val="Kop1"/>
        <w:rPr>
          <w:rFonts w:eastAsiaTheme="minorEastAsia" w:cstheme="minorBidi"/>
        </w:rPr>
      </w:pPr>
      <w:r w:rsidRPr="00627E42">
        <w:rPr>
          <w:rFonts w:eastAsiaTheme="minorEastAsia" w:cstheme="minorBidi"/>
        </w:rPr>
        <w:t>Yoleo (website)</w:t>
      </w:r>
    </w:p>
    <w:p w14:paraId="121CC710" w14:textId="77777777" w:rsidR="008E39F0" w:rsidRPr="00A7066B" w:rsidRDefault="008E39F0" w:rsidP="008E39F0">
      <w:pPr>
        <w:rPr>
          <w:lang w:val="en-GB"/>
        </w:rPr>
      </w:pPr>
      <w:r>
        <w:rPr>
          <w:noProof/>
          <w:lang w:eastAsia="nl-NL"/>
        </w:rPr>
        <w:t xml:space="preserve"> </w:t>
      </w:r>
      <w:r w:rsidRPr="000805EE">
        <w:rPr>
          <w:noProof/>
          <w:lang w:eastAsia="nl-NL"/>
        </w:rPr>
        <w:drawing>
          <wp:inline distT="0" distB="0" distL="0" distR="0" wp14:anchorId="5970624B" wp14:editId="4777C444">
            <wp:extent cx="5472000" cy="1242000"/>
            <wp:effectExtent l="0" t="0" r="0" b="0"/>
            <wp:docPr id="51" name="Afbeelding 51" descr="Screenshots Yo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2000" cy="1242000"/>
                    </a:xfrm>
                    <a:prstGeom prst="rect">
                      <a:avLst/>
                    </a:prstGeom>
                  </pic:spPr>
                </pic:pic>
              </a:graphicData>
            </a:graphic>
          </wp:inline>
        </w:drawing>
      </w:r>
    </w:p>
    <w:p w14:paraId="750D7C7D" w14:textId="77777777" w:rsidR="008E39F0" w:rsidRDefault="008E39F0" w:rsidP="008E39F0">
      <w:r>
        <w:t>Maart 2025</w:t>
      </w:r>
    </w:p>
    <w:p w14:paraId="216DB2C9" w14:textId="77777777" w:rsidR="008E39F0" w:rsidRDefault="008E39F0" w:rsidP="008E39F0"/>
    <w:p w14:paraId="087087BD" w14:textId="77777777" w:rsidR="008E39F0" w:rsidRPr="005D55AE" w:rsidRDefault="008E39F0" w:rsidP="008E39F0">
      <w:pPr>
        <w:rPr>
          <w:rFonts w:ascii="Arial" w:hAnsi="Arial" w:cs="Arial"/>
          <w:color w:val="000000" w:themeColor="text1"/>
        </w:rPr>
      </w:pPr>
      <w:r w:rsidRPr="0097645F">
        <w:t>Hoe krijg je kinderen die niet van lezen houden met hun neus in de b</w:t>
      </w:r>
      <w:r>
        <w:t>oeken? Door lezen leuk te maken.</w:t>
      </w:r>
      <w:r w:rsidRPr="0097645F">
        <w:t xml:space="preserve"> Met Yoleo verdien je leespunten </w:t>
      </w:r>
      <w:r>
        <w:t xml:space="preserve">per gelezen bladzijde </w:t>
      </w:r>
      <w:r w:rsidRPr="0097645F">
        <w:t xml:space="preserve">die je </w:t>
      </w:r>
      <w:r>
        <w:t xml:space="preserve">bijvoorbeeld </w:t>
      </w:r>
      <w:r w:rsidRPr="0097645F">
        <w:t xml:space="preserve">kunt gebruiken om </w:t>
      </w:r>
      <w:r>
        <w:t>een</w:t>
      </w:r>
      <w:r w:rsidRPr="0097645F">
        <w:t xml:space="preserve"> virtuele kamer in te </w:t>
      </w:r>
      <w:r>
        <w:t>richten. Ook kun je de punten inzetten om minigames te spelen.</w:t>
      </w:r>
      <w:r w:rsidRPr="0097645F">
        <w:t xml:space="preserve"> Le</w:t>
      </w:r>
      <w:r>
        <w:t>zen met Yoleo is ook makkelijk d</w:t>
      </w:r>
      <w:r w:rsidRPr="0097645F">
        <w:t xml:space="preserve">oordat de tekst wordt getoond en voorgelezen. </w:t>
      </w:r>
      <w:r>
        <w:t xml:space="preserve">Een </w:t>
      </w:r>
      <w:r w:rsidRPr="0097645F">
        <w:t>soort karaoke dus.</w:t>
      </w:r>
      <w:r w:rsidRPr="7EE0F77F">
        <w:rPr>
          <w:rFonts w:ascii="Arial" w:hAnsi="Arial" w:cs="Arial"/>
          <w:color w:val="000000" w:themeColor="text1"/>
        </w:rPr>
        <w:t xml:space="preserve"> </w:t>
      </w:r>
    </w:p>
    <w:p w14:paraId="60141268" w14:textId="77777777" w:rsidR="008E39F0" w:rsidRDefault="008E39F0" w:rsidP="008E39F0">
      <w:pPr>
        <w:rPr>
          <w:rFonts w:ascii="Arial" w:hAnsi="Arial" w:cs="Arial"/>
          <w:color w:val="000000"/>
          <w:shd w:val="clear" w:color="auto" w:fill="FFFFFF"/>
        </w:rPr>
      </w:pPr>
    </w:p>
    <w:p w14:paraId="7D131B2F" w14:textId="77777777" w:rsidR="008E39F0" w:rsidRDefault="008E39F0" w:rsidP="008E39F0">
      <w:r>
        <w:rPr>
          <w:rFonts w:ascii="Arial" w:hAnsi="Arial" w:cs="Arial"/>
          <w:color w:val="000000"/>
          <w:shd w:val="clear" w:color="auto" w:fill="FFFFFF"/>
        </w:rPr>
        <w:t>Yoleo</w:t>
      </w:r>
      <w:r>
        <w:t xml:space="preserve"> biedt</w:t>
      </w:r>
      <w:r w:rsidRPr="00513C84">
        <w:t xml:space="preserve"> </w:t>
      </w:r>
      <w:r w:rsidRPr="18532D00">
        <w:t>hiermee</w:t>
      </w:r>
      <w:r>
        <w:t xml:space="preserve"> </w:t>
      </w:r>
      <w:r w:rsidRPr="00513C84">
        <w:t xml:space="preserve">ondersteuning bij het zelfstandig lezen. Het </w:t>
      </w:r>
      <w:r>
        <w:t xml:space="preserve">is geschikt voor kinderen van 8 tot </w:t>
      </w:r>
      <w:r w:rsidRPr="00513C84">
        <w:t>12 jaar</w:t>
      </w:r>
      <w:r>
        <w:t>. Wat fijn is dat je in Yoleo de boeken kunt sorteren of kunt kiezen op avi niveau, zodat het boek aansluit bij het leesniveau van een kind.</w:t>
      </w:r>
    </w:p>
    <w:p w14:paraId="6106E07E" w14:textId="77777777" w:rsidR="008E39F0" w:rsidRDefault="008E39F0" w:rsidP="008E39F0"/>
    <w:p w14:paraId="5FDF3CE1" w14:textId="77777777" w:rsidR="008E39F0" w:rsidRPr="00E071AC" w:rsidRDefault="008E39F0" w:rsidP="008E39F0">
      <w:r>
        <w:t xml:space="preserve">Je kunt alleen van Yoleo gebruikmaken als je lid bent van een bibliotheek. Wanneer je </w:t>
      </w:r>
      <w:r w:rsidRPr="0097645F">
        <w:t xml:space="preserve">de </w:t>
      </w:r>
      <w:r w:rsidRPr="00E071AC">
        <w:t xml:space="preserve">eerste keer inligt op je account verschijnt er automatisch een pop-up waarin dit gevraagd. </w:t>
      </w:r>
    </w:p>
    <w:p w14:paraId="122F6E4A" w14:textId="77777777" w:rsidR="008E39F0" w:rsidRPr="00E071AC" w:rsidRDefault="008E39F0" w:rsidP="008E39F0"/>
    <w:p w14:paraId="40A6CB99" w14:textId="77777777" w:rsidR="008E39F0" w:rsidRPr="00E071AC" w:rsidRDefault="008E39F0" w:rsidP="008E39F0">
      <w:r w:rsidRPr="00E071AC">
        <w:t>Bij Yoleo is het scherm in twee delen opgedeeld: de linkerkant toont de huidige zin en de rechterkant toont de hele bladzijde.</w:t>
      </w:r>
    </w:p>
    <w:p w14:paraId="59DD87B2" w14:textId="77777777" w:rsidR="008E39F0" w:rsidRPr="00E071AC" w:rsidRDefault="008E39F0" w:rsidP="008E39F0"/>
    <w:p w14:paraId="22AB8CB6" w14:textId="77777777" w:rsidR="008E39F0" w:rsidRDefault="008E39F0" w:rsidP="008E39F0">
      <w:r w:rsidRPr="00E071AC">
        <w:t>Yoleo biedt de mogelijkheid om te kiezen uit twee lettertypes. Ook kun je het lettertype vergroten.  De leessnelheid kan aangepast worden met knoppen onderaan het scherm. De voorgelezen woorden worden geel gearceerd waarna ze van zwart naar groen veranderen.</w:t>
      </w:r>
    </w:p>
    <w:p w14:paraId="2A41DBD0" w14:textId="77777777" w:rsidR="008E39F0" w:rsidRDefault="008E39F0" w:rsidP="008E39F0"/>
    <w:p w14:paraId="3B9A8F28" w14:textId="77777777" w:rsidR="008E39F0" w:rsidRDefault="008E39F0" w:rsidP="008E39F0">
      <w:r w:rsidRPr="0033740F">
        <w:t xml:space="preserve">Yoleo is geen app </w:t>
      </w:r>
      <w:r>
        <w:t>maar een website. Je kunt Yoleo</w:t>
      </w:r>
      <w:r w:rsidRPr="0033740F">
        <w:t xml:space="preserve"> wel eenvoudig op de </w:t>
      </w:r>
      <w:r>
        <w:t xml:space="preserve">iPad of tablet </w:t>
      </w:r>
      <w:r w:rsidRPr="0033740F">
        <w:t xml:space="preserve">toevoegen aan het beginscherm, zodat je vlot op deze website terecht </w:t>
      </w:r>
      <w:r>
        <w:t>kunt</w:t>
      </w:r>
      <w:r w:rsidRPr="0033740F">
        <w:t xml:space="preserve"> komen en de boeken kunt </w:t>
      </w:r>
      <w:r>
        <w:t xml:space="preserve">gaan </w:t>
      </w:r>
      <w:r w:rsidRPr="0033740F">
        <w:t>lezen.</w:t>
      </w:r>
      <w:r>
        <w:t xml:space="preserve"> </w:t>
      </w:r>
    </w:p>
    <w:p w14:paraId="3372CE25" w14:textId="77777777" w:rsidR="008E39F0" w:rsidRDefault="008E39F0" w:rsidP="008E39F0"/>
    <w:p w14:paraId="565B2866" w14:textId="77777777" w:rsidR="008E39F0" w:rsidRDefault="008E39F0" w:rsidP="008E39F0">
      <w:r>
        <w:lastRenderedPageBreak/>
        <w:t xml:space="preserve">Op de iPad doe je dit in </w:t>
      </w:r>
      <w:r w:rsidRPr="7EE0F77F">
        <w:t>Safari door rechtsboven</w:t>
      </w:r>
      <w:r>
        <w:t xml:space="preserve"> op het vierkantje met pijl te tikken. Scroll daarna in het keuzemenu naar beneden en kies de optie: Zet op beginscherm.</w:t>
      </w:r>
    </w:p>
    <w:p w14:paraId="0229AB6C" w14:textId="77777777" w:rsidR="008E39F0" w:rsidRDefault="008E39F0" w:rsidP="008E39F0"/>
    <w:p w14:paraId="13A203F6" w14:textId="77777777" w:rsidR="008E39F0" w:rsidRDefault="008E39F0" w:rsidP="008E39F0">
      <w:r>
        <w:t>In Android tik je op de drie streepjes rechts onderaan, kies pagina toevoegen en dan startscherm.</w:t>
      </w:r>
    </w:p>
    <w:p w14:paraId="497EB0E9" w14:textId="77777777" w:rsidR="008E39F0" w:rsidRPr="0033740F" w:rsidRDefault="008E39F0" w:rsidP="008E39F0">
      <w:r>
        <w:t xml:space="preserve"> </w:t>
      </w:r>
      <w:r>
        <w:rPr>
          <w:noProof/>
          <w:lang w:eastAsia="nl-NL"/>
        </w:rPr>
        <w:t xml:space="preserve"> </w:t>
      </w:r>
      <w:r w:rsidRPr="003E5FCC">
        <w:rPr>
          <w:noProof/>
          <w:lang w:eastAsia="nl-NL"/>
        </w:rPr>
        <w:drawing>
          <wp:inline distT="0" distB="0" distL="0" distR="0" wp14:anchorId="58B1498E" wp14:editId="245FB929">
            <wp:extent cx="2534400" cy="1440000"/>
            <wp:effectExtent l="0" t="0" r="0" b="8255"/>
            <wp:docPr id="52" name="Afbeelding 52" descr="Pagina toeviegen aan het beginscherm, screenshot iPad en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34400" cy="1440000"/>
                    </a:xfrm>
                    <a:prstGeom prst="rect">
                      <a:avLst/>
                    </a:prstGeom>
                  </pic:spPr>
                </pic:pic>
              </a:graphicData>
            </a:graphic>
          </wp:inline>
        </w:drawing>
      </w:r>
    </w:p>
    <w:p w14:paraId="1C55C27F" w14:textId="77777777" w:rsidR="008E39F0" w:rsidRDefault="008E39F0" w:rsidP="008E39F0"/>
    <w:p w14:paraId="21135289" w14:textId="77777777" w:rsidR="008E39F0" w:rsidRDefault="008E39F0" w:rsidP="008E39F0">
      <w:r>
        <w:t>Voor sommige kinderen kan het fijn zijn om alleen de zin in beeld te hebben. Op de iPad/ tablet kan je dan eenvoudig het scherm vergroten met een pinch beweging waarmee je alleen de linker kant in beeld kunt krijgen.</w:t>
      </w:r>
    </w:p>
    <w:p w14:paraId="7D5227C9" w14:textId="77777777" w:rsidR="008E39F0" w:rsidRDefault="008E39F0" w:rsidP="008E39F0"/>
    <w:p w14:paraId="53CD37F0" w14:textId="77777777" w:rsidR="008E39F0" w:rsidRPr="0097645F" w:rsidRDefault="008E39F0" w:rsidP="008E39F0">
      <w:pPr>
        <w:pStyle w:val="Kop2"/>
      </w:pPr>
      <w:r>
        <w:t>Yoleo website en help</w:t>
      </w:r>
    </w:p>
    <w:p w14:paraId="02E7DE03" w14:textId="77777777" w:rsidR="008E39F0" w:rsidRDefault="008E39F0" w:rsidP="008E39F0"/>
    <w:p w14:paraId="143CDB2E" w14:textId="77777777" w:rsidR="008E39F0" w:rsidRDefault="008E39F0" w:rsidP="008E39F0">
      <w:hyperlink r:id="rId43" w:history="1">
        <w:r w:rsidRPr="00513C84">
          <w:rPr>
            <w:rStyle w:val="Hyperlink"/>
          </w:rPr>
          <w:t xml:space="preserve">Link naar de website </w:t>
        </w:r>
        <w:r>
          <w:rPr>
            <w:rStyle w:val="Hyperlink"/>
          </w:rPr>
          <w:t>van Y</w:t>
        </w:r>
        <w:r w:rsidRPr="00513C84">
          <w:rPr>
            <w:rStyle w:val="Hyperlink"/>
          </w:rPr>
          <w:t>oleo</w:t>
        </w:r>
      </w:hyperlink>
    </w:p>
    <w:p w14:paraId="7DB12F21" w14:textId="77777777" w:rsidR="008E39F0" w:rsidRDefault="008E39F0" w:rsidP="008E39F0">
      <w:r>
        <w:t xml:space="preserve">Een uitgebreide instructie is te vinden op </w:t>
      </w:r>
      <w:hyperlink r:id="rId44" w:history="1">
        <w:r w:rsidRPr="00513C84">
          <w:rPr>
            <w:rStyle w:val="Hyperlink"/>
          </w:rPr>
          <w:t>Yoleo help</w:t>
        </w:r>
      </w:hyperlink>
    </w:p>
    <w:p w14:paraId="1169F768" w14:textId="77777777" w:rsidR="008E39F0" w:rsidRPr="00970A40" w:rsidRDefault="008E39F0" w:rsidP="008E39F0"/>
    <w:p w14:paraId="29451258" w14:textId="77777777" w:rsidR="008E39F0" w:rsidRDefault="008E39F0" w:rsidP="008E39F0">
      <w:pPr>
        <w:pStyle w:val="doTitle"/>
      </w:pPr>
      <w:r>
        <w:t>Passend Lezen (iPad, Android, Windows)</w:t>
      </w:r>
    </w:p>
    <w:p w14:paraId="59DD9155" w14:textId="77777777" w:rsidR="008E39F0" w:rsidRPr="00627E42" w:rsidRDefault="008E39F0" w:rsidP="008E39F0">
      <w:pPr>
        <w:pStyle w:val="doSubTitle"/>
      </w:pPr>
    </w:p>
    <w:p w14:paraId="241D6224" w14:textId="77777777" w:rsidR="008E39F0" w:rsidRPr="00C66EA0" w:rsidRDefault="008E39F0" w:rsidP="008E39F0">
      <w:pPr>
        <w:pStyle w:val="Kop1"/>
      </w:pPr>
      <w:r w:rsidRPr="00AB6CB6">
        <w:rPr>
          <w:noProof/>
          <w:lang w:eastAsia="nl-NL"/>
        </w:rPr>
        <w:drawing>
          <wp:inline distT="0" distB="0" distL="0" distR="0" wp14:anchorId="074F14F1" wp14:editId="7FE31A1E">
            <wp:extent cx="3474000" cy="1080000"/>
            <wp:effectExtent l="0" t="0" r="0" b="6350"/>
            <wp:docPr id="53" name="Afbeelding 53" descr="Passen lezen logo en screenshots player e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74000" cy="1080000"/>
                    </a:xfrm>
                    <a:prstGeom prst="rect">
                      <a:avLst/>
                    </a:prstGeom>
                  </pic:spPr>
                </pic:pic>
              </a:graphicData>
            </a:graphic>
          </wp:inline>
        </w:drawing>
      </w:r>
    </w:p>
    <w:p w14:paraId="164AC703" w14:textId="77777777" w:rsidR="008E39F0" w:rsidRDefault="008E39F0" w:rsidP="008E39F0">
      <w:r>
        <w:t>maart 2025</w:t>
      </w:r>
    </w:p>
    <w:p w14:paraId="4DC17FF4" w14:textId="77777777" w:rsidR="008E39F0" w:rsidRDefault="008E39F0" w:rsidP="008E39F0"/>
    <w:p w14:paraId="13568085" w14:textId="77777777" w:rsidR="008E39F0" w:rsidRDefault="008E39F0" w:rsidP="008E39F0">
      <w:r w:rsidRPr="00C95F9A">
        <w:t xml:space="preserve">Met de Passend Lezen app kun je boeken, kranten en tijdschriften bestellen en lezen uit de </w:t>
      </w:r>
      <w:hyperlink r:id="rId46" w:history="1">
        <w:r w:rsidRPr="00407F96">
          <w:rPr>
            <w:rStyle w:val="Hyperlink"/>
          </w:rPr>
          <w:t>bibliotheek Passend Lezen</w:t>
        </w:r>
      </w:hyperlink>
      <w:r w:rsidRPr="00C95F9A">
        <w:t xml:space="preserve"> voor mensen met een leesbeperking. De Passend Lezen app maakt </w:t>
      </w:r>
      <w:r>
        <w:t>dit</w:t>
      </w:r>
      <w:r w:rsidRPr="00C95F9A">
        <w:t xml:space="preserve"> mogelijk </w:t>
      </w:r>
      <w:r>
        <w:t>met</w:t>
      </w:r>
      <w:r w:rsidRPr="00C95F9A">
        <w:t xml:space="preserve"> audiolezen. De app Passend lezen is verbonden aan de bibliotheek van Passend Lezen.</w:t>
      </w:r>
    </w:p>
    <w:p w14:paraId="788D2FBA" w14:textId="77777777" w:rsidR="008E39F0" w:rsidRPr="00C95F9A" w:rsidRDefault="008E39F0" w:rsidP="008E39F0"/>
    <w:p w14:paraId="5B6CE25D" w14:textId="77777777" w:rsidR="008E39F0" w:rsidRDefault="008E39F0" w:rsidP="008E39F0">
      <w:r w:rsidRPr="00C95F9A">
        <w:t xml:space="preserve">Om de app te kunnen gebruiken heb je een abonnement bij Passend Lezen en een account nodig. Een abonnement </w:t>
      </w:r>
      <w:r>
        <w:t>bij</w:t>
      </w:r>
      <w:r w:rsidRPr="00C95F9A">
        <w:t xml:space="preserve"> deze bibliotheek kost circa 33 euro per jaar. Ben </w:t>
      </w:r>
      <w:r w:rsidRPr="00C95F9A">
        <w:lastRenderedPageBreak/>
        <w:t>je onder de 18 jaar d</w:t>
      </w:r>
      <w:r>
        <w:t xml:space="preserve">an is het lidmaatschap gratis. </w:t>
      </w:r>
      <w:r w:rsidRPr="00C95F9A">
        <w:t>Als je al lid bent van de Openbare Bibliotheek, kun je je ook aanmelden voor een gratis abonnement. Je kunt daarmee alleen boeken luisteren, het is dan niet mogelijk om kranten of tijdschriften te beluisteren. Je kunt kiezen uit ruim 90.000 gesproken boeken in alle genres.</w:t>
      </w:r>
    </w:p>
    <w:p w14:paraId="7B34E3EC" w14:textId="77777777" w:rsidR="008E39F0" w:rsidRDefault="008E39F0" w:rsidP="008E39F0"/>
    <w:p w14:paraId="3718C248" w14:textId="77777777" w:rsidR="008E39F0" w:rsidRDefault="008E39F0" w:rsidP="008E39F0">
      <w:r w:rsidRPr="00C95F9A">
        <w:t xml:space="preserve">De app is </w:t>
      </w:r>
      <w:r>
        <w:t xml:space="preserve">ontworpen op </w:t>
      </w:r>
      <w:r w:rsidRPr="00C95F9A">
        <w:t>overzic</w:t>
      </w:r>
      <w:r>
        <w:t xml:space="preserve">htelijkheid en eenvoud in gebruik. </w:t>
      </w:r>
    </w:p>
    <w:p w14:paraId="4BE20D36" w14:textId="77777777" w:rsidR="008E39F0" w:rsidRPr="00374ACB" w:rsidRDefault="008E39F0" w:rsidP="008E39F0">
      <w:pPr>
        <w:pStyle w:val="Lijstalinea"/>
        <w:numPr>
          <w:ilvl w:val="0"/>
          <w:numId w:val="55"/>
        </w:numPr>
      </w:pPr>
      <w:r>
        <w:t xml:space="preserve">Inloggen doe je eenmalig met je lidmaatschapsgegevens, </w:t>
      </w:r>
      <w:r w:rsidRPr="218DDB97">
        <w:t>dit wordt daarna door de app onthouden.</w:t>
      </w:r>
    </w:p>
    <w:p w14:paraId="3A21AE47" w14:textId="77777777" w:rsidR="008E39F0" w:rsidRDefault="008E39F0" w:rsidP="008E39F0">
      <w:pPr>
        <w:pStyle w:val="Lijstalinea"/>
        <w:numPr>
          <w:ilvl w:val="0"/>
          <w:numId w:val="55"/>
        </w:numPr>
      </w:pPr>
      <w:r w:rsidRPr="00C95F9A">
        <w:t>Lettergrootte en kle</w:t>
      </w:r>
      <w:r>
        <w:t xml:space="preserve">ur zijn naar wens aan te passen en navigatie is eenvoudig gehouden. </w:t>
      </w:r>
    </w:p>
    <w:p w14:paraId="3927B595" w14:textId="77777777" w:rsidR="008E39F0" w:rsidRDefault="008E39F0" w:rsidP="008E39F0">
      <w:pPr>
        <w:pStyle w:val="Lijstalinea"/>
        <w:numPr>
          <w:ilvl w:val="0"/>
          <w:numId w:val="55"/>
        </w:numPr>
      </w:pPr>
      <w:r w:rsidRPr="00C95F9A">
        <w:t xml:space="preserve">Boeken zijn </w:t>
      </w:r>
      <w:r>
        <w:t xml:space="preserve">online te beluisteren maar ook </w:t>
      </w:r>
      <w:r w:rsidRPr="00C95F9A">
        <w:t>te downloaden</w:t>
      </w:r>
      <w:r>
        <w:t xml:space="preserve"> zodat je ze ook offline kunt beluisteren.</w:t>
      </w:r>
    </w:p>
    <w:p w14:paraId="436DDC29" w14:textId="77777777" w:rsidR="008E39F0" w:rsidRDefault="008E39F0" w:rsidP="008E39F0"/>
    <w:p w14:paraId="68A3F239" w14:textId="77777777" w:rsidR="008E39F0" w:rsidRPr="005E564A" w:rsidRDefault="008E39F0" w:rsidP="008E39F0">
      <w:pPr>
        <w:rPr>
          <w:b/>
        </w:rPr>
      </w:pPr>
      <w:r w:rsidRPr="005E564A">
        <w:rPr>
          <w:b/>
        </w:rPr>
        <w:t>Meer informatie:</w:t>
      </w:r>
    </w:p>
    <w:p w14:paraId="74907309" w14:textId="77777777" w:rsidR="008E39F0" w:rsidRDefault="008E39F0" w:rsidP="008E39F0">
      <w:r>
        <w:t xml:space="preserve"> </w:t>
      </w:r>
    </w:p>
    <w:p w14:paraId="649A038C" w14:textId="77777777" w:rsidR="008E39F0" w:rsidRDefault="008E39F0" w:rsidP="008E39F0">
      <w:r>
        <w:t>Uitgebreide stap voor stap handleidingen op het Visio kennisportaal:</w:t>
      </w:r>
    </w:p>
    <w:p w14:paraId="038705A1" w14:textId="77777777" w:rsidR="008E39F0" w:rsidRDefault="008E39F0" w:rsidP="008E39F0">
      <w:hyperlink r:id="rId47" w:history="1">
        <w:r w:rsidRPr="000F6C9B">
          <w:rPr>
            <w:rStyle w:val="Hyperlink"/>
          </w:rPr>
          <w:t>Handleiding Passend Lezen app voor iPhone of iPad</w:t>
        </w:r>
      </w:hyperlink>
    </w:p>
    <w:p w14:paraId="6DEF96F3" w14:textId="77777777" w:rsidR="008E39F0" w:rsidRDefault="008E39F0" w:rsidP="008E39F0">
      <w:hyperlink r:id="rId48" w:history="1">
        <w:r w:rsidRPr="000F6C9B">
          <w:rPr>
            <w:rStyle w:val="Hyperlink"/>
          </w:rPr>
          <w:t>Handleiding Passend Lezen app voor Android</w:t>
        </w:r>
      </w:hyperlink>
    </w:p>
    <w:p w14:paraId="1B7EE197" w14:textId="77777777" w:rsidR="008E39F0" w:rsidRDefault="008E39F0" w:rsidP="008E39F0"/>
    <w:p w14:paraId="6DA11453" w14:textId="77777777" w:rsidR="008E39F0" w:rsidRDefault="008E39F0" w:rsidP="008E39F0">
      <w:r>
        <w:t>Webinar over Passend lezen:</w:t>
      </w:r>
    </w:p>
    <w:p w14:paraId="5795B660" w14:textId="77777777" w:rsidR="008E39F0" w:rsidRDefault="008E39F0" w:rsidP="008E39F0">
      <w:hyperlink r:id="rId49" w:history="1">
        <w:r w:rsidRPr="000F6C9B">
          <w:rPr>
            <w:rStyle w:val="Hyperlink"/>
          </w:rPr>
          <w:t>Start met gesproken boeken bij Passend Lezen (webinar)</w:t>
        </w:r>
      </w:hyperlink>
    </w:p>
    <w:p w14:paraId="25827564" w14:textId="77777777" w:rsidR="008E39F0" w:rsidRDefault="008E39F0" w:rsidP="008E39F0"/>
    <w:p w14:paraId="18DE421D" w14:textId="77777777" w:rsidR="008E39F0" w:rsidRDefault="008E39F0" w:rsidP="008E39F0">
      <w:r>
        <w:t>Info op de website van Passend Lezen:</w:t>
      </w:r>
    </w:p>
    <w:p w14:paraId="219B22A3" w14:textId="77777777" w:rsidR="008E39F0" w:rsidRDefault="008E39F0" w:rsidP="008E39F0">
      <w:hyperlink r:id="rId50" w:history="1">
        <w:r w:rsidRPr="000F6C9B">
          <w:rPr>
            <w:rStyle w:val="Hyperlink"/>
          </w:rPr>
          <w:t xml:space="preserve">Passend lezen website </w:t>
        </w:r>
      </w:hyperlink>
    </w:p>
    <w:p w14:paraId="578C815C" w14:textId="77777777" w:rsidR="008E39F0" w:rsidRPr="00C95F9A" w:rsidRDefault="008E39F0" w:rsidP="008E39F0">
      <w:hyperlink r:id="rId51" w:history="1">
        <w:r w:rsidRPr="00C95F9A">
          <w:rPr>
            <w:rStyle w:val="Hyperlink"/>
          </w:rPr>
          <w:t xml:space="preserve">Instructiefilmpjes </w:t>
        </w:r>
        <w:r>
          <w:rPr>
            <w:rStyle w:val="Hyperlink"/>
          </w:rPr>
          <w:t xml:space="preserve">van Passend Lezen </w:t>
        </w:r>
        <w:r w:rsidRPr="00C95F9A">
          <w:rPr>
            <w:rStyle w:val="Hyperlink"/>
          </w:rPr>
          <w:t xml:space="preserve">over de app </w:t>
        </w:r>
      </w:hyperlink>
    </w:p>
    <w:p w14:paraId="444B7E76" w14:textId="77777777" w:rsidR="008E39F0" w:rsidRDefault="008E39F0" w:rsidP="008E39F0"/>
    <w:p w14:paraId="1F3F5F1E" w14:textId="77777777" w:rsidR="008E39F0" w:rsidRDefault="008E39F0" w:rsidP="008E39F0">
      <w:pPr>
        <w:pStyle w:val="Kop2"/>
      </w:pPr>
      <w:r>
        <w:t>Passend Lezen downloaden</w:t>
      </w:r>
    </w:p>
    <w:p w14:paraId="5D30CB1A" w14:textId="77777777" w:rsidR="008E39F0" w:rsidRDefault="008E39F0" w:rsidP="008E39F0"/>
    <w:p w14:paraId="33EC900B" w14:textId="77777777" w:rsidR="008E39F0" w:rsidRDefault="008E39F0" w:rsidP="008E39F0">
      <w:hyperlink r:id="rId52" w:history="1">
        <w:r>
          <w:rPr>
            <w:rStyle w:val="Hyperlink"/>
          </w:rPr>
          <w:t xml:space="preserve">Download </w:t>
        </w:r>
        <w:r w:rsidRPr="00C95F9A">
          <w:rPr>
            <w:rStyle w:val="Hyperlink"/>
          </w:rPr>
          <w:t>Passend Lezen app in de App</w:t>
        </w:r>
        <w:r>
          <w:rPr>
            <w:rStyle w:val="Hyperlink"/>
          </w:rPr>
          <w:t xml:space="preserve"> S</w:t>
        </w:r>
        <w:r w:rsidRPr="00C95F9A">
          <w:rPr>
            <w:rStyle w:val="Hyperlink"/>
          </w:rPr>
          <w:t>tore</w:t>
        </w:r>
      </w:hyperlink>
    </w:p>
    <w:p w14:paraId="155EC98B" w14:textId="77777777" w:rsidR="008E39F0" w:rsidRPr="00C95F9A" w:rsidRDefault="008E39F0" w:rsidP="008E39F0">
      <w:hyperlink r:id="rId53" w:history="1">
        <w:r w:rsidRPr="00C95F9A">
          <w:rPr>
            <w:rStyle w:val="Hyperlink"/>
          </w:rPr>
          <w:t>Download Passend Lezen app in de Play Store</w:t>
        </w:r>
      </w:hyperlink>
    </w:p>
    <w:p w14:paraId="7066A146" w14:textId="77777777" w:rsidR="008E39F0" w:rsidRDefault="008E39F0" w:rsidP="008E39F0"/>
    <w:p w14:paraId="2C45FB15" w14:textId="77777777" w:rsidR="008E39F0" w:rsidRDefault="008E39F0" w:rsidP="008E39F0">
      <w:r>
        <w:t xml:space="preserve">Passend lezen kan ook online gelezen worden via </w:t>
      </w:r>
      <w:hyperlink r:id="rId54" w:history="1">
        <w:r w:rsidRPr="00AB6CB6">
          <w:rPr>
            <w:rStyle w:val="Hyperlink"/>
          </w:rPr>
          <w:t>de websit</w:t>
        </w:r>
        <w:r>
          <w:rPr>
            <w:rStyle w:val="Hyperlink"/>
          </w:rPr>
          <w:t>e</w:t>
        </w:r>
      </w:hyperlink>
      <w:r>
        <w:t>.</w:t>
      </w:r>
    </w:p>
    <w:p w14:paraId="13BE29D3" w14:textId="77777777" w:rsidR="008E39F0" w:rsidRDefault="008E39F0" w:rsidP="008E39F0"/>
    <w:p w14:paraId="01574B4A" w14:textId="77777777" w:rsidR="008E39F0" w:rsidRPr="00DE6E1A" w:rsidRDefault="008E39F0" w:rsidP="008E39F0">
      <w:pPr>
        <w:rPr>
          <w:b/>
          <w:bCs/>
          <w:sz w:val="32"/>
          <w:szCs w:val="32"/>
        </w:rPr>
      </w:pPr>
      <w:r w:rsidRPr="00DE6E1A">
        <w:rPr>
          <w:b/>
          <w:bCs/>
          <w:sz w:val="32"/>
          <w:szCs w:val="32"/>
        </w:rPr>
        <w:t>Vitalsource Bookshelf</w:t>
      </w:r>
      <w:r>
        <w:rPr>
          <w:b/>
          <w:bCs/>
          <w:sz w:val="32"/>
          <w:szCs w:val="32"/>
        </w:rPr>
        <w:t xml:space="preserve"> (iPad, Android, Windows)</w:t>
      </w:r>
    </w:p>
    <w:p w14:paraId="0CEFFBE0" w14:textId="77777777" w:rsidR="008E39F0" w:rsidRDefault="008E39F0" w:rsidP="008E39F0"/>
    <w:p w14:paraId="6D9E775F" w14:textId="77777777" w:rsidR="008E39F0" w:rsidRDefault="008E39F0" w:rsidP="008E39F0">
      <w:r w:rsidRPr="00627E42">
        <w:rPr>
          <w:noProof/>
          <w:lang w:eastAsia="nl-NL"/>
        </w:rPr>
        <w:drawing>
          <wp:inline distT="0" distB="0" distL="0" distR="0" wp14:anchorId="466DF66C" wp14:editId="03935B17">
            <wp:extent cx="1108800" cy="1080000"/>
            <wp:effectExtent l="0" t="0" r="0" b="6350"/>
            <wp:docPr id="54" name="Afbeelding 54" descr="Logo Vitalsource Booksh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8800" cy="1080000"/>
                    </a:xfrm>
                    <a:prstGeom prst="rect">
                      <a:avLst/>
                    </a:prstGeom>
                  </pic:spPr>
                </pic:pic>
              </a:graphicData>
            </a:graphic>
          </wp:inline>
        </w:drawing>
      </w:r>
    </w:p>
    <w:p w14:paraId="7356694A" w14:textId="77777777" w:rsidR="008E39F0" w:rsidRDefault="008E39F0" w:rsidP="008E39F0"/>
    <w:p w14:paraId="55122229" w14:textId="77777777" w:rsidR="008E39F0" w:rsidRDefault="008E39F0" w:rsidP="008E39F0">
      <w:r w:rsidRPr="00001AC3">
        <w:lastRenderedPageBreak/>
        <w:t xml:space="preserve">Met Vitalsource Bookshelf kun je ePub </w:t>
      </w:r>
      <w:r>
        <w:t>studie</w:t>
      </w:r>
      <w:r w:rsidRPr="00001AC3">
        <w:t>boeken (van Dedicon) laten vergroten of voorlezen op pc, tablet of telefoon. Het is ook mogelijk om EPUB of PDF boeken in Bookshelf te openen.</w:t>
      </w:r>
    </w:p>
    <w:p w14:paraId="33B5567D" w14:textId="77777777" w:rsidR="008E39F0" w:rsidRDefault="008E39F0" w:rsidP="008E39F0"/>
    <w:p w14:paraId="4EC3B9D9" w14:textId="77777777" w:rsidR="008E39F0" w:rsidRPr="00001AC3" w:rsidRDefault="008E39F0" w:rsidP="008E39F0">
      <w:r>
        <w:t>Deze app biedt veel mogelijkheden qua functies en opmaak:</w:t>
      </w:r>
    </w:p>
    <w:p w14:paraId="45BD9BC3" w14:textId="77777777" w:rsidR="008E39F0" w:rsidRPr="00001AC3" w:rsidRDefault="008E39F0" w:rsidP="008E39F0">
      <w:pPr>
        <w:pStyle w:val="Lijstalinea"/>
        <w:numPr>
          <w:ilvl w:val="0"/>
          <w:numId w:val="54"/>
        </w:numPr>
      </w:pPr>
      <w:r>
        <w:t>L</w:t>
      </w:r>
      <w:r w:rsidRPr="00001AC3">
        <w:t xml:space="preserve">ettertype en lettergrootte kunnen worden aangepast. </w:t>
      </w:r>
    </w:p>
    <w:p w14:paraId="160D7131" w14:textId="77777777" w:rsidR="008E39F0" w:rsidRDefault="008E39F0" w:rsidP="008E39F0">
      <w:pPr>
        <w:pStyle w:val="Lijstalinea"/>
        <w:numPr>
          <w:ilvl w:val="0"/>
          <w:numId w:val="54"/>
        </w:numPr>
      </w:pPr>
      <w:r>
        <w:t>De t</w:t>
      </w:r>
      <w:r w:rsidRPr="00001AC3">
        <w:t>ekst kan gemarkeerd worden</w:t>
      </w:r>
      <w:r>
        <w:t>.</w:t>
      </w:r>
      <w:r w:rsidRPr="00001AC3">
        <w:t xml:space="preserve"> </w:t>
      </w:r>
    </w:p>
    <w:p w14:paraId="1CBC271D" w14:textId="77777777" w:rsidR="008E39F0" w:rsidRPr="00001AC3" w:rsidRDefault="008E39F0" w:rsidP="008E39F0">
      <w:pPr>
        <w:pStyle w:val="Lijstalinea"/>
        <w:numPr>
          <w:ilvl w:val="0"/>
          <w:numId w:val="54"/>
        </w:numPr>
      </w:pPr>
      <w:r>
        <w:t>Je kunt n</w:t>
      </w:r>
      <w:r w:rsidRPr="00001AC3">
        <w:t>otities toevoegen</w:t>
      </w:r>
      <w:r>
        <w:t>.</w:t>
      </w:r>
    </w:p>
    <w:p w14:paraId="793553DB" w14:textId="77777777" w:rsidR="008E39F0" w:rsidRPr="00001AC3" w:rsidRDefault="008E39F0" w:rsidP="008E39F0">
      <w:pPr>
        <w:pStyle w:val="Lijstalinea"/>
        <w:numPr>
          <w:ilvl w:val="0"/>
          <w:numId w:val="54"/>
        </w:numPr>
      </w:pPr>
      <w:r w:rsidRPr="00001AC3">
        <w:t>Je kunt Flashcards aanmaken</w:t>
      </w:r>
      <w:r>
        <w:t>.</w:t>
      </w:r>
      <w:r w:rsidRPr="00001AC3">
        <w:t xml:space="preserve"> Dit zijn </w:t>
      </w:r>
      <w:r>
        <w:t xml:space="preserve">handige </w:t>
      </w:r>
      <w:r w:rsidRPr="00001AC3">
        <w:t>be</w:t>
      </w:r>
      <w:r>
        <w:t>waarmappen met foto's, gedeelten</w:t>
      </w:r>
      <w:r w:rsidRPr="00001AC3">
        <w:t xml:space="preserve"> van artikelen et</w:t>
      </w:r>
      <w:r>
        <w:t xml:space="preserve"> cetera</w:t>
      </w:r>
      <w:r w:rsidRPr="00001AC3">
        <w:t xml:space="preserve"> die je wilt bewaren om later terug te kunnen kijken.</w:t>
      </w:r>
      <w:r>
        <w:t xml:space="preserve"> Dit kan erg nuttig zijn om te </w:t>
      </w:r>
      <w:r w:rsidRPr="00001AC3">
        <w:t>gebruiken bij het studeren.</w:t>
      </w:r>
    </w:p>
    <w:p w14:paraId="0DDEEDFA" w14:textId="77777777" w:rsidR="008E39F0" w:rsidRPr="00001AC3" w:rsidRDefault="008E39F0" w:rsidP="008E39F0">
      <w:pPr>
        <w:pStyle w:val="Lijstalinea"/>
        <w:numPr>
          <w:ilvl w:val="0"/>
          <w:numId w:val="54"/>
        </w:numPr>
      </w:pPr>
      <w:r>
        <w:t>T</w:t>
      </w:r>
      <w:r w:rsidRPr="00001AC3">
        <w:t xml:space="preserve">eksten kunnen worden voorgelezen. </w:t>
      </w:r>
    </w:p>
    <w:p w14:paraId="3C5C3536" w14:textId="77777777" w:rsidR="008E39F0" w:rsidRPr="00001AC3" w:rsidRDefault="008E39F0" w:rsidP="008E39F0">
      <w:pPr>
        <w:ind w:left="709"/>
      </w:pPr>
      <w:r w:rsidRPr="00001AC3">
        <w:t xml:space="preserve">Bookshelf is compatible met screenreaders zoals Jaws, NVDA en Supernova. </w:t>
      </w:r>
    </w:p>
    <w:p w14:paraId="38722498" w14:textId="77777777" w:rsidR="008E39F0" w:rsidRPr="00001AC3" w:rsidRDefault="008E39F0" w:rsidP="008E39F0">
      <w:pPr>
        <w:ind w:left="709"/>
      </w:pPr>
      <w:r>
        <w:t>Op Apple apparatuur wordt Voice</w:t>
      </w:r>
      <w:r w:rsidRPr="00001AC3">
        <w:t xml:space="preserve">Over ondersteund. </w:t>
      </w:r>
    </w:p>
    <w:p w14:paraId="0DF2BC1B" w14:textId="77777777" w:rsidR="008E39F0" w:rsidRPr="00001AC3" w:rsidRDefault="008E39F0" w:rsidP="008E39F0">
      <w:pPr>
        <w:ind w:left="709"/>
      </w:pPr>
      <w:r w:rsidRPr="00001AC3">
        <w:t xml:space="preserve">Op Android is er ondersteuning </w:t>
      </w:r>
      <w:r>
        <w:t xml:space="preserve">voor </w:t>
      </w:r>
      <w:r w:rsidRPr="00001AC3">
        <w:t>Talk</w:t>
      </w:r>
      <w:r>
        <w:t>Back.</w:t>
      </w:r>
    </w:p>
    <w:p w14:paraId="342705F7" w14:textId="77777777" w:rsidR="008E39F0" w:rsidRDefault="008E39F0" w:rsidP="008E39F0"/>
    <w:p w14:paraId="581CAA5F" w14:textId="77777777" w:rsidR="008E39F0" w:rsidRDefault="008E39F0" w:rsidP="008E39F0">
      <w:r w:rsidRPr="00001AC3">
        <w:t>Je kunt Bookshelf activeren</w:t>
      </w:r>
      <w:r>
        <w:t xml:space="preserve"> (openen en synchroniseren) op twee</w:t>
      </w:r>
      <w:r w:rsidRPr="00001AC3">
        <w:t xml:space="preserve"> computers en </w:t>
      </w:r>
      <w:r>
        <w:t>twee</w:t>
      </w:r>
      <w:r w:rsidRPr="00001AC3">
        <w:t xml:space="preserve"> mobiele apparaten tegelijkertijd.</w:t>
      </w:r>
    </w:p>
    <w:p w14:paraId="5EC0EFF4" w14:textId="77777777" w:rsidR="008E39F0" w:rsidRDefault="008E39F0" w:rsidP="008E39F0"/>
    <w:p w14:paraId="2AC23DA2" w14:textId="77777777" w:rsidR="008E39F0" w:rsidRPr="0014539F" w:rsidRDefault="008E39F0" w:rsidP="008E39F0">
      <w:pPr>
        <w:rPr>
          <w:b/>
        </w:rPr>
      </w:pPr>
      <w:r w:rsidRPr="0014539F">
        <w:rPr>
          <w:b/>
        </w:rPr>
        <w:t>Meer infornatie</w:t>
      </w:r>
    </w:p>
    <w:p w14:paraId="78C32918" w14:textId="77777777" w:rsidR="008E39F0" w:rsidRPr="00001AC3" w:rsidRDefault="008E39F0" w:rsidP="008E39F0"/>
    <w:p w14:paraId="720C753A" w14:textId="77777777" w:rsidR="008E39F0" w:rsidRDefault="008E39F0" w:rsidP="008E39F0">
      <w:r>
        <w:t>Handleiding op Visio kennisportaal:</w:t>
      </w:r>
    </w:p>
    <w:p w14:paraId="62FA277B" w14:textId="77777777" w:rsidR="008E39F0" w:rsidRPr="0014539F" w:rsidRDefault="008E39F0" w:rsidP="008E39F0">
      <w:pPr>
        <w:rPr>
          <w:b/>
        </w:rPr>
      </w:pPr>
      <w:hyperlink r:id="rId56" w:history="1">
        <w:r w:rsidRPr="005E564A">
          <w:rPr>
            <w:rStyle w:val="Hyperlink"/>
          </w:rPr>
          <w:t>ePub boeken lezen met VitalSource Bookshelf</w:t>
        </w:r>
      </w:hyperlink>
    </w:p>
    <w:p w14:paraId="31C98BCD" w14:textId="77777777" w:rsidR="008E39F0" w:rsidRDefault="008E39F0" w:rsidP="008E39F0">
      <w:r w:rsidRPr="004A7C6A">
        <w:t xml:space="preserve">Meer </w:t>
      </w:r>
      <w:r>
        <w:t>informatie</w:t>
      </w:r>
      <w:r w:rsidRPr="004A7C6A">
        <w:t xml:space="preserve"> over de mogelijk</w:t>
      </w:r>
      <w:r>
        <w:t>heden</w:t>
      </w:r>
      <w:r w:rsidRPr="004A7C6A">
        <w:t xml:space="preserve"> van boeken lezen</w:t>
      </w:r>
      <w:r>
        <w:t>:</w:t>
      </w:r>
    </w:p>
    <w:p w14:paraId="1C050374" w14:textId="77777777" w:rsidR="008E39F0" w:rsidRDefault="008E39F0" w:rsidP="008E39F0">
      <w:hyperlink r:id="rId57" w:history="1">
        <w:r w:rsidRPr="004A7C6A">
          <w:rPr>
            <w:rStyle w:val="Hyperlink"/>
          </w:rPr>
          <w:t>Boeken lezen, ontdek de mogelijkheden (webinar)</w:t>
        </w:r>
      </w:hyperlink>
    </w:p>
    <w:p w14:paraId="076233AA" w14:textId="77777777" w:rsidR="008E39F0" w:rsidRDefault="008E39F0" w:rsidP="008E39F0"/>
    <w:p w14:paraId="5D64AEEA" w14:textId="77777777" w:rsidR="008E39F0" w:rsidRDefault="008E39F0" w:rsidP="008E39F0">
      <w:pPr>
        <w:pStyle w:val="Kop2"/>
      </w:pPr>
      <w:r w:rsidRPr="005E564A">
        <w:t xml:space="preserve">Vitalsource Bookshelf </w:t>
      </w:r>
      <w:r>
        <w:t>downloaden</w:t>
      </w:r>
    </w:p>
    <w:p w14:paraId="7A971CA6" w14:textId="77777777" w:rsidR="008E39F0" w:rsidRDefault="008E39F0" w:rsidP="008E39F0"/>
    <w:p w14:paraId="1232FDC0" w14:textId="77777777" w:rsidR="008E39F0" w:rsidRDefault="008E39F0" w:rsidP="008E39F0">
      <w:hyperlink r:id="rId58" w:history="1">
        <w:r w:rsidRPr="004A7C6A">
          <w:rPr>
            <w:rStyle w:val="Hyperlink"/>
          </w:rPr>
          <w:t>Download Vitalsource Bookshelf app in de Appstore</w:t>
        </w:r>
      </w:hyperlink>
    </w:p>
    <w:p w14:paraId="493D6286" w14:textId="77777777" w:rsidR="008E39F0" w:rsidRDefault="008E39F0" w:rsidP="008E39F0">
      <w:hyperlink r:id="rId59" w:history="1">
        <w:r w:rsidRPr="004A7C6A">
          <w:rPr>
            <w:rStyle w:val="Hyperlink"/>
          </w:rPr>
          <w:t>Download Vitalsource Bookshelf app in de Play Store</w:t>
        </w:r>
      </w:hyperlink>
    </w:p>
    <w:p w14:paraId="52F99C39" w14:textId="77777777" w:rsidR="008E39F0" w:rsidRDefault="008E39F0" w:rsidP="008E39F0">
      <w:hyperlink r:id="rId60" w:history="1">
        <w:r w:rsidRPr="004A7C6A">
          <w:rPr>
            <w:rStyle w:val="Hyperlink"/>
          </w:rPr>
          <w:t>Download Windows versie in de Windows store</w:t>
        </w:r>
      </w:hyperlink>
    </w:p>
    <w:p w14:paraId="4CEB25FA" w14:textId="77777777" w:rsidR="008E39F0" w:rsidRDefault="008E39F0" w:rsidP="008E39F0"/>
    <w:p w14:paraId="3FBB923B" w14:textId="77777777" w:rsidR="000126AC" w:rsidRDefault="000126AC" w:rsidP="000126AC"/>
    <w:p w14:paraId="19E5BFD9" w14:textId="77777777" w:rsidR="000126AC" w:rsidRPr="00CD0463" w:rsidRDefault="000126AC" w:rsidP="000126AC">
      <w:pPr>
        <w:pStyle w:val="Kop1"/>
        <w:rPr>
          <w:rFonts w:eastAsiaTheme="minorEastAsia" w:cstheme="minorBidi"/>
        </w:rPr>
      </w:pPr>
      <w:r w:rsidRPr="00D44CAD">
        <w:rPr>
          <w:rFonts w:eastAsiaTheme="minorEastAsia" w:cstheme="minorBidi"/>
        </w:rPr>
        <w:t>Bogga Christmas Tree For Kids</w:t>
      </w:r>
      <w:r w:rsidRPr="00CD0463">
        <w:rPr>
          <w:rFonts w:eastAsiaTheme="minorEastAsia" w:cstheme="minorBidi"/>
        </w:rPr>
        <w:t xml:space="preserve"> </w:t>
      </w:r>
      <w:r>
        <w:rPr>
          <w:rFonts w:eastAsiaTheme="minorEastAsia" w:cstheme="minorBidi"/>
        </w:rPr>
        <w:t>- (Android</w:t>
      </w:r>
      <w:r w:rsidRPr="00CD0463">
        <w:rPr>
          <w:rFonts w:eastAsiaTheme="minorEastAsia" w:cstheme="minorBidi"/>
        </w:rPr>
        <w:t>)</w:t>
      </w:r>
    </w:p>
    <w:p w14:paraId="1DFD9637" w14:textId="77777777" w:rsidR="000126AC" w:rsidRDefault="000126AC" w:rsidP="000126AC">
      <w:pPr>
        <w:keepNext/>
        <w:keepLines/>
        <w:spacing w:after="320"/>
        <w:outlineLvl w:val="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D0463">
        <w:rPr>
          <w:rFonts w:eastAsiaTheme="majorEastAsia" w:cstheme="majorBidi"/>
          <w:noProof/>
          <w:sz w:val="32"/>
          <w:szCs w:val="32"/>
          <w:lang w:eastAsia="nl-NL"/>
        </w:rPr>
        <w:t xml:space="preserve"> </w:t>
      </w:r>
      <w:r w:rsidRPr="00F916C4">
        <w:rPr>
          <w:noProof/>
          <w:lang w:eastAsia="nl-NL"/>
        </w:rPr>
        <w:drawing>
          <wp:inline distT="0" distB="0" distL="0" distR="0" wp14:anchorId="5B15EEC3" wp14:editId="7EAB4A71">
            <wp:extent cx="2858400" cy="1080000"/>
            <wp:effectExtent l="0" t="0" r="0" b="6350"/>
            <wp:docPr id="46" name="Afbeelding 46" descr="Bogga Christmas tree for kids afbeeldin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724" t="5116" r="-10"/>
                    <a:stretch/>
                  </pic:blipFill>
                  <pic:spPr bwMode="auto">
                    <a:xfrm>
                      <a:off x="0" y="0"/>
                      <a:ext cx="2858400" cy="1080000"/>
                    </a:xfrm>
                    <a:prstGeom prst="rect">
                      <a:avLst/>
                    </a:prstGeom>
                    <a:ln>
                      <a:noFill/>
                    </a:ln>
                    <a:extLst>
                      <a:ext uri="{53640926-AAD7-44D8-BBD7-CCE9431645EC}">
                        <a14:shadowObscured xmlns:a14="http://schemas.microsoft.com/office/drawing/2010/main"/>
                      </a:ext>
                    </a:extLst>
                  </pic:spPr>
                </pic:pic>
              </a:graphicData>
            </a:graphic>
          </wp:inline>
        </w:drawing>
      </w:r>
    </w:p>
    <w:p w14:paraId="2478802B" w14:textId="77777777" w:rsidR="000126AC" w:rsidRPr="00CD0463" w:rsidRDefault="000126AC" w:rsidP="000126AC">
      <w:r>
        <w:t>December 2024</w:t>
      </w:r>
    </w:p>
    <w:p w14:paraId="3DD9B056" w14:textId="77777777" w:rsidR="000126AC" w:rsidRDefault="000126AC" w:rsidP="000126AC"/>
    <w:p w14:paraId="634EAE5A" w14:textId="77777777" w:rsidR="000126AC" w:rsidRDefault="000126AC" w:rsidP="000126AC">
      <w:r>
        <w:t xml:space="preserve">Bogga Christmas Tree is een vrolijke, eenvoudige app in kerstthema. Door de grote knoppen en eenvoudige bediening is de app geschikt voor jonge kinderen. In deze app kan je de kerstboom versieren. De plaatjes van de versieringen in het keuzemenu zijn abstract. Het kan handig zijn om eerst samen te bekijken wat de abstracte plaatjes precies voorstellen. Het maken van je eigen kerstballen en achtergronden met de camera is een leuke toevoeging. </w:t>
      </w:r>
    </w:p>
    <w:p w14:paraId="5C83AE1A" w14:textId="77777777" w:rsidR="000126AC" w:rsidRDefault="000126AC" w:rsidP="000126AC"/>
    <w:p w14:paraId="42BAFB81" w14:textId="77777777" w:rsidR="000126AC" w:rsidRDefault="000126AC" w:rsidP="000126AC">
      <w:r w:rsidRPr="005B7BEC">
        <w:rPr>
          <w:b/>
        </w:rPr>
        <w:t>Tip:</w:t>
      </w:r>
      <w:r>
        <w:t xml:space="preserve"> </w:t>
      </w:r>
    </w:p>
    <w:p w14:paraId="1A4F5876" w14:textId="77777777" w:rsidR="000126AC" w:rsidRDefault="000126AC" w:rsidP="000126AC">
      <w:r>
        <w:t xml:space="preserve">Naast het vrijblijvend spelen kan je er ook opdrachten aan koppelen. Hang bijvoorbeeld drie rode ballen in de boom naast elkaar. </w:t>
      </w:r>
    </w:p>
    <w:p w14:paraId="71015D1D" w14:textId="77777777" w:rsidR="000126AC" w:rsidRDefault="000126AC" w:rsidP="000126AC">
      <w:r>
        <w:t>Of maak een fotoachtergrond en laat je kind deze plek terugvinden in huis.</w:t>
      </w:r>
      <w:r w:rsidRPr="005B7BEC">
        <w:t xml:space="preserve"> </w:t>
      </w:r>
    </w:p>
    <w:p w14:paraId="5C5E0EDB" w14:textId="77777777" w:rsidR="000126AC" w:rsidRDefault="000126AC" w:rsidP="000126AC"/>
    <w:p w14:paraId="1F6CC200" w14:textId="77777777" w:rsidR="000126AC" w:rsidRPr="00CD0463" w:rsidRDefault="000126AC" w:rsidP="000126AC">
      <w:pPr>
        <w:pStyle w:val="Kop2"/>
      </w:pPr>
      <w:r>
        <w:t xml:space="preserve">Hoe speel je Bogga Christmas Tree? </w:t>
      </w:r>
    </w:p>
    <w:p w14:paraId="2A5B36B2" w14:textId="77777777" w:rsidR="000126AC" w:rsidRDefault="000126AC" w:rsidP="000126AC">
      <w:pPr>
        <w:pStyle w:val="Lijstalinea"/>
        <w:numPr>
          <w:ilvl w:val="0"/>
          <w:numId w:val="52"/>
        </w:numPr>
      </w:pPr>
      <w:r>
        <w:t>Start de app door op de aanwijshandschoen te tikken. Je krijgt vervolgens onderaan het scherm drie kerstboomstandaards te zien waar je uit kunt kiezen. Kies er een en sleep deze naar de roterende cirkel.</w:t>
      </w:r>
    </w:p>
    <w:p w14:paraId="084E0317" w14:textId="77777777" w:rsidR="000126AC" w:rsidRDefault="000126AC" w:rsidP="000126AC">
      <w:pPr>
        <w:pStyle w:val="Lijstalinea"/>
        <w:ind w:left="360"/>
      </w:pPr>
    </w:p>
    <w:p w14:paraId="33D93437" w14:textId="77777777" w:rsidR="000126AC" w:rsidRDefault="000126AC" w:rsidP="000126AC">
      <w:pPr>
        <w:pStyle w:val="Lijstalinea"/>
        <w:numPr>
          <w:ilvl w:val="0"/>
          <w:numId w:val="52"/>
        </w:numPr>
      </w:pPr>
      <w:r>
        <w:t>Een touw zakt naar beneden. Sleep dit touw naar beneden. De richting wordt aangegeven door een pijl.</w:t>
      </w:r>
    </w:p>
    <w:p w14:paraId="2EB4F7ED" w14:textId="77777777" w:rsidR="000126AC" w:rsidRDefault="000126AC" w:rsidP="000126AC">
      <w:pPr>
        <w:ind w:left="360"/>
      </w:pPr>
      <w:r>
        <w:t>Een kerstboom valt van het plafond naar beneden. Je kunt hem groter maken door de bovenkant van de boom omhoog te slepen.</w:t>
      </w:r>
    </w:p>
    <w:p w14:paraId="6F97FFAF" w14:textId="77777777" w:rsidR="000126AC" w:rsidRDefault="000126AC" w:rsidP="000126AC">
      <w:pPr>
        <w:ind w:left="360"/>
      </w:pPr>
    </w:p>
    <w:p w14:paraId="3538CC71" w14:textId="77777777" w:rsidR="000126AC" w:rsidRDefault="000126AC" w:rsidP="000126AC">
      <w:pPr>
        <w:pStyle w:val="Lijstalinea"/>
        <w:numPr>
          <w:ilvl w:val="0"/>
          <w:numId w:val="52"/>
        </w:numPr>
      </w:pPr>
      <w:r>
        <w:t xml:space="preserve">Tik op de kartonnen doos in de rechterbovenhoek. Er opent dan een keuzemenu waaruit je allerlei decoraties voor de kerstboom kunt kiezen. Denk aan ballen, slingers of lampjes. Elke keer als je een andere decoratie wil moet je weer op de kartonnen doos tikken. </w:t>
      </w:r>
    </w:p>
    <w:p w14:paraId="5F07EC3B" w14:textId="77777777" w:rsidR="000126AC" w:rsidRDefault="000126AC" w:rsidP="000126AC">
      <w:pPr>
        <w:ind w:left="360"/>
      </w:pPr>
      <w:r>
        <w:t xml:space="preserve">Kies nu je decoratie door op een van de negen plaatjes in het keuzemenu te tikken, bijvoorbeeld de kerstbal. Er verschijnen dan gekleurde kerstballen onder de kerstboom in beeld. Deze kun je naar de kerstboom slepen. Ben je niet tevreden met de plaatsing, tik dan op de kerstbal in de kerstboom. De kerstbal verdwijnt dan. </w:t>
      </w:r>
    </w:p>
    <w:p w14:paraId="4DFE83D3" w14:textId="77777777" w:rsidR="000126AC" w:rsidRDefault="000126AC" w:rsidP="000126AC">
      <w:pPr>
        <w:ind w:left="360"/>
      </w:pPr>
      <w:r>
        <w:t>Om de slinger te plaatsen teken je over de kerstboom heen. Ben je niet tevreden dan zie je naast de uitgekozen slinger onder in het menu een prullenbak. Tik daarop en de slinger verdwijnt.</w:t>
      </w:r>
    </w:p>
    <w:p w14:paraId="3814212D" w14:textId="77777777" w:rsidR="000126AC" w:rsidRDefault="000126AC" w:rsidP="000126AC"/>
    <w:p w14:paraId="774987EC" w14:textId="77777777" w:rsidR="000126AC" w:rsidRDefault="000126AC" w:rsidP="000126AC">
      <w:pPr>
        <w:pStyle w:val="Lijstalinea"/>
        <w:numPr>
          <w:ilvl w:val="0"/>
          <w:numId w:val="52"/>
        </w:numPr>
      </w:pPr>
      <w:r>
        <w:t>Je kunt ook een eigen kerstbal maken. Deze is in het keuzemenu te vinden in de onderste rij. Je kunt nu een foto maken, de app maakt hier dan een kerstbal van. (Deze afbeelding wordt niet opgeslagen in je filmrol.) De gemaakte kerstbal sleep je vervolgens in de boom.</w:t>
      </w:r>
    </w:p>
    <w:p w14:paraId="5AF05B00" w14:textId="77777777" w:rsidR="000126AC" w:rsidRDefault="000126AC" w:rsidP="000126AC"/>
    <w:p w14:paraId="51DFE8FD" w14:textId="77777777" w:rsidR="000126AC" w:rsidRDefault="000126AC" w:rsidP="000126AC">
      <w:pPr>
        <w:pStyle w:val="Lijstalinea"/>
        <w:numPr>
          <w:ilvl w:val="0"/>
          <w:numId w:val="52"/>
        </w:numPr>
      </w:pPr>
      <w:r>
        <w:t xml:space="preserve">Wil je alle versieringen in één keer verwijderen tik dan op de kartonnen doos. Tik daarna links onderaan in het menu op de knop met een kerstboom plus prullenbakpictogram. </w:t>
      </w:r>
    </w:p>
    <w:p w14:paraId="15FA1186" w14:textId="77777777" w:rsidR="000126AC" w:rsidRDefault="000126AC" w:rsidP="000126AC"/>
    <w:p w14:paraId="357EEC77" w14:textId="77777777" w:rsidR="000126AC" w:rsidRDefault="000126AC" w:rsidP="000126AC">
      <w:pPr>
        <w:pStyle w:val="Lijstalinea"/>
        <w:numPr>
          <w:ilvl w:val="0"/>
          <w:numId w:val="52"/>
        </w:numPr>
      </w:pPr>
      <w:r>
        <w:t>De achtergrond van de kerstboom kan je veranderen door rechtsonder op de rode knop met de kerstboom te tikken. Je kunt dan een foto maken van een plek in je eigen kamer. Tik op de camera en de achtergrond verschijnt in beeld. Wil je de foto achtergrond verwijderen, druk dan nogmaals op dezelfde knop.</w:t>
      </w:r>
    </w:p>
    <w:p w14:paraId="61426034" w14:textId="77777777" w:rsidR="000126AC" w:rsidRDefault="000126AC" w:rsidP="000126AC"/>
    <w:p w14:paraId="4A7195F6" w14:textId="77777777" w:rsidR="000126AC" w:rsidRDefault="000126AC" w:rsidP="000126AC">
      <w:pPr>
        <w:pStyle w:val="Lijstalinea"/>
        <w:numPr>
          <w:ilvl w:val="0"/>
          <w:numId w:val="52"/>
        </w:numPr>
      </w:pPr>
      <w:r>
        <w:t>Je kunt het licht uitdoen door in het keuzemenu op de lichtschakelaar onderaan in het midden te tikken.</w:t>
      </w:r>
    </w:p>
    <w:p w14:paraId="0292EDDD" w14:textId="77777777" w:rsidR="000126AC" w:rsidRDefault="000126AC" w:rsidP="000126AC"/>
    <w:p w14:paraId="59BBF58D" w14:textId="77777777" w:rsidR="000126AC" w:rsidRDefault="000126AC" w:rsidP="000126AC">
      <w:pPr>
        <w:pStyle w:val="Lijstalinea"/>
        <w:numPr>
          <w:ilvl w:val="0"/>
          <w:numId w:val="52"/>
        </w:numPr>
      </w:pPr>
      <w:r>
        <w:t>Wil je er een gezellig kerstmuziekje bij? Tik dan linksboven op de radio.</w:t>
      </w:r>
    </w:p>
    <w:p w14:paraId="1AC7F9E5" w14:textId="77777777" w:rsidR="000126AC" w:rsidRDefault="000126AC" w:rsidP="000126AC"/>
    <w:p w14:paraId="04CA7E3E" w14:textId="77777777" w:rsidR="000126AC" w:rsidRDefault="000126AC" w:rsidP="000126AC">
      <w:pPr>
        <w:pStyle w:val="Lijstalinea"/>
        <w:numPr>
          <w:ilvl w:val="0"/>
          <w:numId w:val="52"/>
        </w:numPr>
      </w:pPr>
      <w:r>
        <w:t>Ben je helemaal tevreden met de kerstboom, dan kun je een foto van je creatie maken door op de camera links van de kerstboom te tikken. Druk vervolgens op de blauwe knop van de grote camera.</w:t>
      </w:r>
    </w:p>
    <w:p w14:paraId="6759BEE7" w14:textId="77777777" w:rsidR="000126AC" w:rsidRDefault="000126AC" w:rsidP="000126AC">
      <w:pPr>
        <w:ind w:left="360"/>
      </w:pPr>
      <w:r>
        <w:t>De foto's worden opgeslagen in de filmrol op je apparaat. Als je ze daar niet kunt vinden, heeft dat waarschijnlijk te maken met je privacy-instelling; Dit betekent dat de eerste keer dat je foto's probeert op te slaan, je wordt gevraagd om de app toegang te geven tot jouw foto's. Wanneer dit is uitgeschakeld, wordt hier niet opnieuw om gevraagd (door de privacy-instelling van Apple). Om te zien of dit het geval is, hoef je alleen maar naar Privacy &gt; Foto's &gt; Bogga Christmas te gaan en de toegang tot foto’s opnieuw in te schakelen.</w:t>
      </w:r>
    </w:p>
    <w:p w14:paraId="78FD8E76" w14:textId="77777777" w:rsidR="000126AC" w:rsidRDefault="000126AC" w:rsidP="000126AC">
      <w:pPr>
        <w:ind w:left="360"/>
      </w:pPr>
    </w:p>
    <w:p w14:paraId="324F504F" w14:textId="77777777" w:rsidR="000126AC" w:rsidRDefault="000126AC" w:rsidP="000126AC">
      <w:pPr>
        <w:pStyle w:val="Kop2"/>
      </w:pPr>
      <w:r>
        <w:t>Bogga Christmas bekijken</w:t>
      </w:r>
      <w:r w:rsidRPr="005B7BEC">
        <w:t xml:space="preserve"> </w:t>
      </w:r>
    </w:p>
    <w:p w14:paraId="27C8C1E4" w14:textId="77777777" w:rsidR="000126AC" w:rsidRDefault="000126AC" w:rsidP="000126AC">
      <w:r>
        <w:t xml:space="preserve">Als je eerst een indruk wilt krijgen of de app geschikt is voor je kind, bekijk dan deze </w:t>
      </w:r>
      <w:hyperlink r:id="rId62">
        <w:r w:rsidRPr="659118F0">
          <w:rPr>
            <w:rStyle w:val="Hyperlink"/>
          </w:rPr>
          <w:t>video op YouTube over Bogga Christmas</w:t>
        </w:r>
      </w:hyperlink>
    </w:p>
    <w:p w14:paraId="5BC2FD7A" w14:textId="77777777" w:rsidR="000126AC" w:rsidRDefault="000126AC" w:rsidP="000126AC"/>
    <w:p w14:paraId="62830D41" w14:textId="77777777" w:rsidR="000126AC" w:rsidRPr="00CD0463" w:rsidRDefault="000126AC" w:rsidP="000126AC">
      <w:pPr>
        <w:pStyle w:val="Kop2"/>
      </w:pPr>
      <w:r>
        <w:t>Bogga Christmas downloaden</w:t>
      </w:r>
      <w:r w:rsidRPr="005B7BEC">
        <w:t xml:space="preserve"> </w:t>
      </w:r>
    </w:p>
    <w:p w14:paraId="58A071F2" w14:textId="77777777" w:rsidR="000126AC" w:rsidRDefault="000126AC" w:rsidP="000126AC">
      <w:r>
        <w:rPr>
          <w:color w:val="0000FF"/>
          <w:u w:val="single"/>
        </w:rPr>
        <w:fldChar w:fldCharType="begin"/>
      </w:r>
      <w:r w:rsidRPr="20BF8BA3">
        <w:rPr>
          <w:color w:val="0000FF"/>
          <w:u w:val="single"/>
        </w:rPr>
        <w:instrText xml:space="preserve"> HYPERLINK "https://play.google.com/store/apps/details?id=air.boggachristmas&amp;hl=nl" </w:instrText>
      </w:r>
      <w:r>
        <w:rPr>
          <w:color w:val="0000FF"/>
          <w:u w:val="single"/>
        </w:rPr>
      </w:r>
      <w:r>
        <w:rPr>
          <w:color w:val="0000FF"/>
          <w:u w:val="single"/>
        </w:rPr>
        <w:fldChar w:fldCharType="separate"/>
      </w:r>
      <w:r w:rsidRPr="20BF8BA3">
        <w:rPr>
          <w:rStyle w:val="Hyperlink"/>
        </w:rPr>
        <w:t>Download Bogga Christmas in de Play Store</w:t>
      </w:r>
    </w:p>
    <w:p w14:paraId="1E402A02" w14:textId="77777777" w:rsidR="000126AC" w:rsidRDefault="000126AC" w:rsidP="000126AC">
      <w:r>
        <w:rPr>
          <w:color w:val="0000FF"/>
          <w:u w:val="single"/>
        </w:rPr>
        <w:fldChar w:fldCharType="end"/>
      </w:r>
    </w:p>
    <w:p w14:paraId="1E984115" w14:textId="77777777" w:rsidR="000126AC" w:rsidRPr="00FE5E48" w:rsidRDefault="000126AC" w:rsidP="000126AC">
      <w:pPr>
        <w:rPr>
          <w:b/>
        </w:rPr>
      </w:pPr>
      <w:r w:rsidRPr="00FE5E48">
        <w:rPr>
          <w:b/>
        </w:rPr>
        <w:t>Tip:</w:t>
      </w:r>
    </w:p>
    <w:p w14:paraId="52057880" w14:textId="77777777" w:rsidR="000126AC" w:rsidRDefault="000126AC" w:rsidP="000126AC">
      <w:r>
        <w:t xml:space="preserve">Meer apps over kerstmis vind je op het Kennisportaal in het overzicht </w:t>
      </w:r>
      <w:hyperlink r:id="rId63" w:history="1">
        <w:r w:rsidRPr="00B725E6">
          <w:rPr>
            <w:rStyle w:val="Hyperlink"/>
          </w:rPr>
          <w:t>iPad app tips voor jonge kinderen</w:t>
        </w:r>
      </w:hyperlink>
    </w:p>
    <w:p w14:paraId="36ECB758" w14:textId="77777777" w:rsidR="000126AC" w:rsidRDefault="000126AC" w:rsidP="000126AC"/>
    <w:p w14:paraId="32427393" w14:textId="77777777" w:rsidR="000126AC" w:rsidRDefault="000126AC" w:rsidP="000126AC">
      <w:r>
        <w:t>Om apps over kerstmis in deze lijst te vinden, gebruik de sneltoets CTRL + F en gebruik de zoekterm Christmas. Gebruik de pijltjestoets om snel door het document te navigeren.</w:t>
      </w:r>
    </w:p>
    <w:p w14:paraId="3A58A89E" w14:textId="77777777" w:rsidR="000126AC" w:rsidRDefault="000126AC" w:rsidP="000126AC"/>
    <w:p w14:paraId="7649838C" w14:textId="77777777" w:rsidR="000126AC" w:rsidRDefault="000126AC" w:rsidP="000126AC">
      <w:r w:rsidRPr="00EC3D98">
        <w:rPr>
          <w:noProof/>
          <w:lang w:eastAsia="nl-NL"/>
        </w:rPr>
        <w:drawing>
          <wp:inline distT="0" distB="0" distL="0" distR="0" wp14:anchorId="01A71A38" wp14:editId="7F5A12A2">
            <wp:extent cx="2786400" cy="1080000"/>
            <wp:effectExtent l="0" t="0" r="0" b="6350"/>
            <wp:docPr id="47" name="Afbeelding 47" descr="Een voorbeeld van zoeken met christmas in h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86400" cy="1080000"/>
                    </a:xfrm>
                    <a:prstGeom prst="rect">
                      <a:avLst/>
                    </a:prstGeom>
                  </pic:spPr>
                </pic:pic>
              </a:graphicData>
            </a:graphic>
          </wp:inline>
        </w:drawing>
      </w:r>
    </w:p>
    <w:p w14:paraId="7D487D01" w14:textId="77777777" w:rsidR="000126AC" w:rsidRDefault="000126AC" w:rsidP="000126AC"/>
    <w:p w14:paraId="60F085F9" w14:textId="77777777" w:rsidR="000126AC" w:rsidRDefault="000126AC" w:rsidP="000126AC"/>
    <w:p w14:paraId="06508FFB" w14:textId="77777777" w:rsidR="000126AC" w:rsidRPr="00A7066B" w:rsidRDefault="000126AC" w:rsidP="000126AC">
      <w:pPr>
        <w:pStyle w:val="Kop1"/>
      </w:pPr>
      <w:r>
        <w:t>Bimiboo</w:t>
      </w:r>
      <w:r w:rsidRPr="00561A68">
        <w:t xml:space="preserve"> - </w:t>
      </w:r>
      <w:r w:rsidRPr="00D96419">
        <w:t xml:space="preserve">Babyspelletjes voor kinderen van 2,3,4 jaar </w:t>
      </w:r>
      <w:r w:rsidRPr="007B2DE4">
        <w:t xml:space="preserve">- </w:t>
      </w:r>
      <w:r w:rsidRPr="00A7066B">
        <w:t>(iPad</w:t>
      </w:r>
      <w:r>
        <w:t xml:space="preserve"> en Android</w:t>
      </w:r>
      <w:r w:rsidRPr="00A7066B">
        <w:t xml:space="preserve">) </w:t>
      </w:r>
    </w:p>
    <w:p w14:paraId="5BB04096" w14:textId="77777777" w:rsidR="000126AC" w:rsidRDefault="000126AC" w:rsidP="000126AC">
      <w:pPr>
        <w:rPr>
          <w:noProof/>
          <w:lang w:eastAsia="nl-NL"/>
        </w:rPr>
      </w:pPr>
      <w:r w:rsidRPr="00D96419">
        <w:rPr>
          <w:noProof/>
          <w:lang w:eastAsia="nl-NL"/>
        </w:rPr>
        <w:drawing>
          <wp:inline distT="0" distB="0" distL="0" distR="0" wp14:anchorId="22351F85" wp14:editId="6B06E640">
            <wp:extent cx="4277322" cy="1352739"/>
            <wp:effectExtent l="0" t="0" r="0" b="0"/>
            <wp:docPr id="48" name="Afbeelding 48" descr="Schermafbeeldingen van Bibi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77322" cy="1352739"/>
                    </a:xfrm>
                    <a:prstGeom prst="rect">
                      <a:avLst/>
                    </a:prstGeom>
                  </pic:spPr>
                </pic:pic>
              </a:graphicData>
            </a:graphic>
          </wp:inline>
        </w:drawing>
      </w:r>
    </w:p>
    <w:p w14:paraId="13AAA15F" w14:textId="77777777" w:rsidR="000126AC" w:rsidRDefault="000126AC" w:rsidP="000126AC"/>
    <w:p w14:paraId="13FD7C0D" w14:textId="77777777" w:rsidR="000126AC" w:rsidRDefault="000126AC" w:rsidP="000126AC">
      <w:r>
        <w:t>December 2024</w:t>
      </w:r>
    </w:p>
    <w:p w14:paraId="7E8CBD96" w14:textId="77777777" w:rsidR="000126AC" w:rsidRDefault="000126AC" w:rsidP="000126AC"/>
    <w:p w14:paraId="78520C8A" w14:textId="77777777" w:rsidR="000126AC" w:rsidRDefault="000126AC" w:rsidP="000126AC">
      <w:r>
        <w:t>Bij apps in december dan denk je aan winter en aan sneeuw. In twee levels van dit spel kan je dit terugvinden. In deze app verken je de wereld door middel van het spelen van spelletjes. Deze spelletjes zijn gericht op het sorteren van objecten op vorm, grootte, kleur en hoeveelheid. Ze bevorderen hierdoor de visuele waarnemingsvaardigheden, fijne motoriek, logica, coördinatie en geheugen.</w:t>
      </w:r>
    </w:p>
    <w:p w14:paraId="7EB7FD72" w14:textId="77777777" w:rsidR="000126AC" w:rsidRDefault="000126AC" w:rsidP="000126AC"/>
    <w:p w14:paraId="7382ED3B" w14:textId="77777777" w:rsidR="000126AC" w:rsidRDefault="000126AC" w:rsidP="000126AC">
      <w:r>
        <w:t xml:space="preserve">De afbeeldingen hebben een goed contrast en zijn duidelijk omlijnd. Er wordt geen taal gebruikt in de app. Als het niet meteen duidelijk is wat je moet doen verschijnt er een handje in beeld dat de handeling voordoet. </w:t>
      </w:r>
    </w:p>
    <w:p w14:paraId="00D3E327" w14:textId="77777777" w:rsidR="000126AC" w:rsidRDefault="000126AC" w:rsidP="000126AC"/>
    <w:p w14:paraId="5BBE063D" w14:textId="77777777" w:rsidR="000126AC" w:rsidRDefault="000126AC" w:rsidP="000126AC">
      <w:r>
        <w:t>De eerste 3 spelletjes zijn gratis, waaronder het sneeuwlandschap. De overige spelletjes (27) gaan allemaal open via een in-app aankoop.</w:t>
      </w:r>
    </w:p>
    <w:p w14:paraId="24023F69" w14:textId="77777777" w:rsidR="000126AC" w:rsidRDefault="000126AC" w:rsidP="000126AC"/>
    <w:p w14:paraId="054757A5" w14:textId="77777777" w:rsidR="000126AC" w:rsidRDefault="000126AC" w:rsidP="000126AC">
      <w:pPr>
        <w:pStyle w:val="Kop2"/>
      </w:pPr>
      <w:r>
        <w:t>Bimiboo Spelletjes</w:t>
      </w:r>
    </w:p>
    <w:p w14:paraId="1CFA06C5" w14:textId="77777777" w:rsidR="000126AC" w:rsidRDefault="000126AC" w:rsidP="000126AC"/>
    <w:p w14:paraId="3EE28563" w14:textId="77777777" w:rsidR="000126AC" w:rsidRDefault="000126AC" w:rsidP="000126AC">
      <w:r>
        <w:t>Onder meer:</w:t>
      </w:r>
    </w:p>
    <w:p w14:paraId="13240E4B" w14:textId="77777777" w:rsidR="000126AC" w:rsidRPr="00FE5E48" w:rsidRDefault="000126AC" w:rsidP="000126AC"/>
    <w:p w14:paraId="6945193A" w14:textId="77777777" w:rsidR="000126AC" w:rsidRDefault="000126AC" w:rsidP="000126AC">
      <w:pPr>
        <w:pStyle w:val="Lijstalinea"/>
        <w:numPr>
          <w:ilvl w:val="0"/>
          <w:numId w:val="53"/>
        </w:numPr>
      </w:pPr>
      <w:r w:rsidRPr="007234EC">
        <w:rPr>
          <w:b/>
        </w:rPr>
        <w:t>Winter:</w:t>
      </w:r>
      <w:r>
        <w:t xml:space="preserve"> Sorteer items op vorm</w:t>
      </w:r>
      <w:r w:rsidRPr="00290AA4">
        <w:t xml:space="preserve"> om de pistes schoon te maken </w:t>
      </w:r>
    </w:p>
    <w:p w14:paraId="1AE5B8F0" w14:textId="77777777" w:rsidR="000126AC" w:rsidRDefault="000126AC" w:rsidP="000126AC">
      <w:pPr>
        <w:pStyle w:val="Lijstalinea"/>
        <w:numPr>
          <w:ilvl w:val="0"/>
          <w:numId w:val="53"/>
        </w:numPr>
      </w:pPr>
      <w:r w:rsidRPr="007234EC">
        <w:rPr>
          <w:b/>
        </w:rPr>
        <w:t>Savanna</w:t>
      </w:r>
      <w:r w:rsidRPr="00290AA4">
        <w:t>: Classificeer items op maat en kleed personages in passende outfits.</w:t>
      </w:r>
    </w:p>
    <w:p w14:paraId="79F4941E" w14:textId="77777777" w:rsidR="000126AC" w:rsidRDefault="000126AC" w:rsidP="000126AC">
      <w:pPr>
        <w:pStyle w:val="Lijstalinea"/>
        <w:numPr>
          <w:ilvl w:val="0"/>
          <w:numId w:val="53"/>
        </w:numPr>
      </w:pPr>
      <w:r w:rsidRPr="007234EC">
        <w:rPr>
          <w:b/>
        </w:rPr>
        <w:t>Dieren</w:t>
      </w:r>
      <w:r>
        <w:t>: sorteer de dieren die in het water wonen, op land en in de bergen</w:t>
      </w:r>
    </w:p>
    <w:p w14:paraId="36E3474C" w14:textId="77777777" w:rsidR="000126AC" w:rsidRDefault="000126AC" w:rsidP="000126AC">
      <w:pPr>
        <w:pStyle w:val="Lijstalinea"/>
        <w:numPr>
          <w:ilvl w:val="0"/>
          <w:numId w:val="53"/>
        </w:numPr>
      </w:pPr>
      <w:r w:rsidRPr="00D510DC">
        <w:rPr>
          <w:b/>
        </w:rPr>
        <w:t>Arctisch</w:t>
      </w:r>
      <w:r>
        <w:t>: Sorteer items op grootte om pinguïns te helpen hun huizen te bouwen.</w:t>
      </w:r>
    </w:p>
    <w:p w14:paraId="483306F3" w14:textId="77777777" w:rsidR="000126AC" w:rsidRDefault="000126AC" w:rsidP="000126AC">
      <w:pPr>
        <w:pStyle w:val="Lijstalinea"/>
        <w:numPr>
          <w:ilvl w:val="0"/>
          <w:numId w:val="53"/>
        </w:numPr>
      </w:pPr>
      <w:r w:rsidRPr="00D510DC">
        <w:rPr>
          <w:b/>
        </w:rPr>
        <w:t>Boot</w:t>
      </w:r>
      <w:r>
        <w:t>: Sorteer objecten en personages op kleur om Bimi's vrienden te vervoeren.</w:t>
      </w:r>
    </w:p>
    <w:p w14:paraId="689E7809" w14:textId="77777777" w:rsidR="000126AC" w:rsidRDefault="000126AC" w:rsidP="000126AC">
      <w:pPr>
        <w:pStyle w:val="Lijstalinea"/>
        <w:numPr>
          <w:ilvl w:val="0"/>
          <w:numId w:val="53"/>
        </w:numPr>
      </w:pPr>
      <w:r w:rsidRPr="00D510DC">
        <w:rPr>
          <w:b/>
        </w:rPr>
        <w:t>Waterval</w:t>
      </w:r>
      <w:r>
        <w:t>: Gebruik logisch denken om tekens correct te plaatsen.</w:t>
      </w:r>
    </w:p>
    <w:p w14:paraId="226FD05B" w14:textId="77777777" w:rsidR="000126AC" w:rsidRDefault="000126AC" w:rsidP="000126AC">
      <w:pPr>
        <w:pStyle w:val="Lijstalinea"/>
        <w:numPr>
          <w:ilvl w:val="0"/>
          <w:numId w:val="53"/>
        </w:numPr>
      </w:pPr>
      <w:r w:rsidRPr="00D510DC">
        <w:rPr>
          <w:b/>
        </w:rPr>
        <w:t>Tombe</w:t>
      </w:r>
      <w:r>
        <w:t>: Sorteer items op vorm en kleuren om oude schatten te ontdekken.</w:t>
      </w:r>
    </w:p>
    <w:p w14:paraId="3698F9CB" w14:textId="77777777" w:rsidR="000126AC" w:rsidRDefault="000126AC" w:rsidP="000126AC">
      <w:pPr>
        <w:pStyle w:val="Lijstalinea"/>
        <w:numPr>
          <w:ilvl w:val="0"/>
          <w:numId w:val="53"/>
        </w:numPr>
      </w:pPr>
      <w:r w:rsidRPr="00D510DC">
        <w:rPr>
          <w:b/>
        </w:rPr>
        <w:t>Tuin</w:t>
      </w:r>
      <w:r>
        <w:t>: Classificeer items op vormen en oogst groenten en fruit.</w:t>
      </w:r>
    </w:p>
    <w:p w14:paraId="25B3A635" w14:textId="77777777" w:rsidR="000126AC" w:rsidRDefault="000126AC" w:rsidP="000126AC">
      <w:pPr>
        <w:pStyle w:val="Lijstalinea"/>
        <w:numPr>
          <w:ilvl w:val="0"/>
          <w:numId w:val="53"/>
        </w:numPr>
      </w:pPr>
      <w:r w:rsidRPr="00D510DC">
        <w:rPr>
          <w:b/>
        </w:rPr>
        <w:lastRenderedPageBreak/>
        <w:t>Ruimte</w:t>
      </w:r>
      <w:r>
        <w:t>: Voltooi op vorm gebaseerde puzzels om een ruimteavontuur te bouwen.</w:t>
      </w:r>
    </w:p>
    <w:p w14:paraId="77FC0156" w14:textId="77777777" w:rsidR="000126AC" w:rsidRDefault="000126AC" w:rsidP="000126AC">
      <w:pPr>
        <w:pStyle w:val="Lijstalinea"/>
        <w:numPr>
          <w:ilvl w:val="0"/>
          <w:numId w:val="53"/>
        </w:numPr>
      </w:pPr>
      <w:r w:rsidRPr="00D510DC">
        <w:rPr>
          <w:b/>
        </w:rPr>
        <w:t>Weg</w:t>
      </w:r>
      <w:r>
        <w:t>: Sorteer auto's op kleur en patronen voor het laden van vrachtwagens.</w:t>
      </w:r>
    </w:p>
    <w:p w14:paraId="19CC4864" w14:textId="77777777" w:rsidR="000126AC" w:rsidRDefault="000126AC" w:rsidP="000126AC">
      <w:pPr>
        <w:pStyle w:val="Lijstalinea"/>
        <w:numPr>
          <w:ilvl w:val="0"/>
          <w:numId w:val="53"/>
        </w:numPr>
      </w:pPr>
      <w:r w:rsidRPr="00D510DC">
        <w:rPr>
          <w:b/>
        </w:rPr>
        <w:t>Getallen</w:t>
      </w:r>
      <w:r>
        <w:t>: Sorteer items op hoeveelheid en leer tellen.</w:t>
      </w:r>
    </w:p>
    <w:p w14:paraId="4D01D974" w14:textId="77777777" w:rsidR="000126AC" w:rsidRDefault="000126AC" w:rsidP="000126AC">
      <w:pPr>
        <w:pStyle w:val="Lijstalinea"/>
        <w:numPr>
          <w:ilvl w:val="0"/>
          <w:numId w:val="53"/>
        </w:numPr>
      </w:pPr>
      <w:r w:rsidRPr="00D510DC">
        <w:rPr>
          <w:b/>
        </w:rPr>
        <w:t>Safari</w:t>
      </w:r>
      <w:r>
        <w:t>: Sorteer items op betekenis om onderscheid te maken tussen eetbare en niet-eetbare items.</w:t>
      </w:r>
    </w:p>
    <w:p w14:paraId="5B0008A9" w14:textId="77777777" w:rsidR="000126AC" w:rsidRDefault="000126AC" w:rsidP="000126AC">
      <w:pPr>
        <w:pStyle w:val="Lijstalinea"/>
        <w:numPr>
          <w:ilvl w:val="0"/>
          <w:numId w:val="53"/>
        </w:numPr>
      </w:pPr>
      <w:r w:rsidRPr="00D510DC">
        <w:rPr>
          <w:b/>
        </w:rPr>
        <w:t>Zee</w:t>
      </w:r>
      <w:r>
        <w:t>: Sorteer op kleur om het juiste huis voor zeedieren te kiezen.</w:t>
      </w:r>
    </w:p>
    <w:p w14:paraId="2B592D36" w14:textId="77777777" w:rsidR="000126AC" w:rsidRDefault="000126AC" w:rsidP="000126AC"/>
    <w:p w14:paraId="17284716" w14:textId="77777777" w:rsidR="000126AC" w:rsidRDefault="000126AC" w:rsidP="000126AC">
      <w:pPr>
        <w:pStyle w:val="Kop2"/>
      </w:pPr>
      <w:r w:rsidRPr="001A76E7">
        <w:t xml:space="preserve">Hoe </w:t>
      </w:r>
      <w:r>
        <w:t xml:space="preserve">speel je Bimiboo? </w:t>
      </w:r>
    </w:p>
    <w:p w14:paraId="7F3BE1FE" w14:textId="77777777" w:rsidR="000126AC" w:rsidRDefault="000126AC" w:rsidP="000126AC">
      <w:r>
        <w:t>Je start het spel op door op de gele pijl in het midden van de boot te tikken.</w:t>
      </w:r>
    </w:p>
    <w:p w14:paraId="3759C6A8" w14:textId="77777777" w:rsidR="000126AC" w:rsidRDefault="000126AC" w:rsidP="000126AC">
      <w:r>
        <w:t>Daarna komen alle spelletjes als keuze in beeld. Er staan drie spelletjes open en die lichten op. De anderen laten een slotje zien.</w:t>
      </w:r>
    </w:p>
    <w:p w14:paraId="0A26FEC4" w14:textId="77777777" w:rsidR="000126AC" w:rsidRDefault="000126AC" w:rsidP="000126AC"/>
    <w:p w14:paraId="15084F9E" w14:textId="77777777" w:rsidR="000126AC" w:rsidRDefault="000126AC" w:rsidP="000126AC">
      <w:r>
        <w:t>Door op een spelletje te tikken dat niet op slot is start het spel op. Vervolgens sleep je de juiste items naar de juiste plaats. Sleep bijvoorbeeld een vierkant object naar een lege vierkante plek.</w:t>
      </w:r>
    </w:p>
    <w:p w14:paraId="7AE30C87" w14:textId="77777777" w:rsidR="000126AC" w:rsidRPr="001A76E7" w:rsidRDefault="000126AC" w:rsidP="000126AC"/>
    <w:p w14:paraId="736496B8" w14:textId="77777777" w:rsidR="000126AC" w:rsidRPr="00CD0463" w:rsidRDefault="000126AC" w:rsidP="000126AC">
      <w:pPr>
        <w:pStyle w:val="Kop2"/>
      </w:pPr>
      <w:r>
        <w:t>Bimiboo bekijken</w:t>
      </w:r>
    </w:p>
    <w:p w14:paraId="74F6FE76" w14:textId="77777777" w:rsidR="000126AC" w:rsidRPr="00CD0463" w:rsidRDefault="000126AC" w:rsidP="000126AC">
      <w:r>
        <w:t xml:space="preserve">Als je eerst een indruk wilt krijgen of de app geschikt is voor je kind, bekijk dan deze </w:t>
      </w:r>
      <w:hyperlink>
        <w:r w:rsidRPr="659118F0">
          <w:rPr>
            <w:rStyle w:val="Hyperlink"/>
          </w:rPr>
          <w:t>video op YouTube over Bimiboo</w:t>
        </w:r>
      </w:hyperlink>
    </w:p>
    <w:p w14:paraId="428CEB2E" w14:textId="77777777" w:rsidR="000126AC" w:rsidRDefault="000126AC" w:rsidP="000126AC"/>
    <w:p w14:paraId="3327165C" w14:textId="77777777" w:rsidR="000126AC" w:rsidRDefault="000126AC" w:rsidP="000126AC">
      <w:pPr>
        <w:pStyle w:val="Kop2"/>
      </w:pPr>
      <w:r>
        <w:t xml:space="preserve">Bimiboo downloaden </w:t>
      </w:r>
    </w:p>
    <w:p w14:paraId="7D91884E" w14:textId="77777777" w:rsidR="000126AC" w:rsidRDefault="000126AC" w:rsidP="000126AC">
      <w:hyperlink r:id="rId66" w:history="1">
        <w:r w:rsidRPr="00EB4FA6">
          <w:rPr>
            <w:rStyle w:val="Hyperlink"/>
          </w:rPr>
          <w:t xml:space="preserve">Download Bimiboo in de </w:t>
        </w:r>
        <w:r>
          <w:rPr>
            <w:rStyle w:val="Hyperlink"/>
          </w:rPr>
          <w:t>P</w:t>
        </w:r>
        <w:r w:rsidRPr="00EB4FA6">
          <w:rPr>
            <w:rStyle w:val="Hyperlink"/>
          </w:rPr>
          <w:t>laystore</w:t>
        </w:r>
      </w:hyperlink>
    </w:p>
    <w:p w14:paraId="53272414" w14:textId="77777777" w:rsidR="000126AC" w:rsidRDefault="000126AC" w:rsidP="000126AC"/>
    <w:p w14:paraId="1F9FE3F7" w14:textId="77777777" w:rsidR="000126AC" w:rsidRDefault="000126AC" w:rsidP="000126AC">
      <w:hyperlink r:id="rId67" w:history="1">
        <w:r w:rsidRPr="00FE5E48">
          <w:rPr>
            <w:rStyle w:val="Hyperlink"/>
          </w:rPr>
          <w:t>Download Bimiboo in de App Store</w:t>
        </w:r>
      </w:hyperlink>
    </w:p>
    <w:p w14:paraId="53F94642" w14:textId="77777777" w:rsidR="000126AC" w:rsidRPr="00CD0463" w:rsidRDefault="000126AC" w:rsidP="000126AC"/>
    <w:p w14:paraId="1D092F6A" w14:textId="77777777" w:rsidR="000126AC" w:rsidRDefault="000126AC" w:rsidP="000126AC"/>
    <w:p w14:paraId="046CBC65" w14:textId="77777777" w:rsidR="000126AC" w:rsidRPr="00FE5E48" w:rsidRDefault="000126AC" w:rsidP="000126AC">
      <w:pPr>
        <w:rPr>
          <w:b/>
        </w:rPr>
      </w:pPr>
      <w:r w:rsidRPr="00FE5E48">
        <w:rPr>
          <w:b/>
        </w:rPr>
        <w:t>Tip:</w:t>
      </w:r>
    </w:p>
    <w:p w14:paraId="5A841BB9" w14:textId="77777777" w:rsidR="000126AC" w:rsidRDefault="000126AC" w:rsidP="000126AC">
      <w:r>
        <w:t xml:space="preserve">Meer apps over de winter vind je op het Kennisportaal in het overzicht </w:t>
      </w:r>
      <w:hyperlink r:id="rId68">
        <w:r w:rsidRPr="659118F0">
          <w:rPr>
            <w:rStyle w:val="Hyperlink"/>
          </w:rPr>
          <w:t>iPad app tips voor jonge kinderen</w:t>
        </w:r>
      </w:hyperlink>
    </w:p>
    <w:p w14:paraId="1928686B" w14:textId="77777777" w:rsidR="000126AC" w:rsidRDefault="000126AC" w:rsidP="000126AC">
      <w:r>
        <w:t>Gebruik de zoekterm Winter.</w:t>
      </w:r>
    </w:p>
    <w:p w14:paraId="3E3A8D0A" w14:textId="77777777" w:rsidR="000126AC" w:rsidRDefault="000126AC" w:rsidP="000126AC"/>
    <w:p w14:paraId="67418D00" w14:textId="77777777" w:rsidR="000126AC" w:rsidRDefault="000126AC" w:rsidP="000126AC">
      <w:pPr>
        <w:pStyle w:val="Kop1"/>
      </w:pPr>
      <w:r>
        <w:t>Galgje - Raad het woord - (iPad en Android)</w:t>
      </w:r>
    </w:p>
    <w:p w14:paraId="58CB2712" w14:textId="77777777" w:rsidR="000126AC" w:rsidRPr="00C66EA0" w:rsidRDefault="000126AC" w:rsidP="000126AC">
      <w:pPr>
        <w:pStyle w:val="Kop1"/>
      </w:pPr>
      <w:r w:rsidRPr="00377168">
        <w:rPr>
          <w:noProof/>
          <w:lang w:eastAsia="nl-NL"/>
        </w:rPr>
        <w:t xml:space="preserve"> </w:t>
      </w:r>
      <w:r w:rsidRPr="007C5B21">
        <w:rPr>
          <w:noProof/>
          <w:lang w:eastAsia="nl-NL"/>
        </w:rPr>
        <w:drawing>
          <wp:inline distT="0" distB="0" distL="0" distR="0" wp14:anchorId="02BC07E6" wp14:editId="3C77B443">
            <wp:extent cx="2779200" cy="1080000"/>
            <wp:effectExtent l="0" t="0" r="2540" b="6350"/>
            <wp:docPr id="49" name="Afbeelding 49" descr="Galgje voor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892" t="6117" r="5632" b="9392"/>
                    <a:stretch/>
                  </pic:blipFill>
                  <pic:spPr bwMode="auto">
                    <a:xfrm>
                      <a:off x="0" y="0"/>
                      <a:ext cx="2779200" cy="1080000"/>
                    </a:xfrm>
                    <a:prstGeom prst="rect">
                      <a:avLst/>
                    </a:prstGeom>
                    <a:ln>
                      <a:noFill/>
                    </a:ln>
                    <a:extLst>
                      <a:ext uri="{53640926-AAD7-44D8-BBD7-CCE9431645EC}">
                        <a14:shadowObscured xmlns:a14="http://schemas.microsoft.com/office/drawing/2010/main"/>
                      </a:ext>
                    </a:extLst>
                  </pic:spPr>
                </pic:pic>
              </a:graphicData>
            </a:graphic>
          </wp:inline>
        </w:drawing>
      </w:r>
    </w:p>
    <w:p w14:paraId="04A6B0DD" w14:textId="77777777" w:rsidR="000126AC" w:rsidRDefault="000126AC" w:rsidP="000126AC">
      <w:r>
        <w:t>December 2024</w:t>
      </w:r>
    </w:p>
    <w:p w14:paraId="09DBC12A" w14:textId="77777777" w:rsidR="000126AC" w:rsidRDefault="000126AC" w:rsidP="000126AC"/>
    <w:p w14:paraId="4E8E288C" w14:textId="77777777" w:rsidR="000126AC" w:rsidRDefault="000126AC" w:rsidP="000126AC">
      <w:r>
        <w:lastRenderedPageBreak/>
        <w:t xml:space="preserve">In deze app speel je het spel galgje: het bekende spel waarin je een woord moet raden door de letters te kiezen waarvan je denkt dat die erin voorkomen. </w:t>
      </w:r>
    </w:p>
    <w:p w14:paraId="3EB656DB" w14:textId="77777777" w:rsidR="000126AC" w:rsidRDefault="000126AC" w:rsidP="000126AC"/>
    <w:p w14:paraId="742EDAC9" w14:textId="77777777" w:rsidR="000126AC" w:rsidRDefault="000126AC" w:rsidP="000126AC">
      <w:r>
        <w:t>In tegenstelling tot soortgelijke apps heeft deze app ook de mogelijkheid om de 2-speler modus aan te zetten. Hierin kun je met vrienden of familie spelen waarbij je je eigen woorden kunt bedenken. Een voordeel van zelf woorden bedenken is dat je daarmee kunt aansluiten bij het leesniveau van je kind.</w:t>
      </w:r>
    </w:p>
    <w:p w14:paraId="448C38F2" w14:textId="77777777" w:rsidR="000126AC" w:rsidRDefault="000126AC" w:rsidP="000126AC"/>
    <w:p w14:paraId="5271735B" w14:textId="77777777" w:rsidR="000126AC" w:rsidRDefault="000126AC" w:rsidP="000126AC">
      <w:r>
        <w:t xml:space="preserve">Galgje speel je door steeds opnieuw een letter te kiezen waarvan je denkt dat deze in het woord voorkomt. Als de gekozen letter in het woord voorkomt wordt deze letter in het woord getoond. Is dit echter niet het geval, dan wordt voor elke fout het volgende deel van het figuur van een stokmannetje-tak gevormd: eerst de galg, vervolgens het hoofd, het lichaam en ten slotte de armen en benen. De uitdaging is dat je het hele woord raadt voordat de galg compleet is. </w:t>
      </w:r>
    </w:p>
    <w:p w14:paraId="656342EC" w14:textId="77777777" w:rsidR="000126AC" w:rsidRDefault="000126AC" w:rsidP="000126AC"/>
    <w:p w14:paraId="2C0B41E9" w14:textId="77777777" w:rsidR="000126AC" w:rsidRDefault="000126AC" w:rsidP="000126AC"/>
    <w:p w14:paraId="46EC49E2" w14:textId="77777777" w:rsidR="000126AC" w:rsidRDefault="000126AC" w:rsidP="000126AC">
      <w:pPr>
        <w:pStyle w:val="Kop2"/>
      </w:pPr>
      <w:r>
        <w:t>Hoe te spelen</w:t>
      </w:r>
    </w:p>
    <w:p w14:paraId="71DB2C74" w14:textId="77777777" w:rsidR="000126AC" w:rsidRDefault="000126AC" w:rsidP="000126AC">
      <w:r>
        <w:t>In het begin scherm tik je op de twee spelers knop. Iemand bedenkt en typt een woord in. Dit kan een woord zijn van maximaal 12 letters. Als het woord klaar is tik je op de rode knop met daarop het woord ”toneelstuk”. Dan verschijnt het volgende scherm met de galg met onderin alle letters van het alfabet.</w:t>
      </w:r>
    </w:p>
    <w:p w14:paraId="004557AE" w14:textId="77777777" w:rsidR="000126AC" w:rsidRDefault="000126AC" w:rsidP="000126AC"/>
    <w:p w14:paraId="7F41534C" w14:textId="77777777" w:rsidR="000126AC" w:rsidRDefault="000126AC" w:rsidP="000126AC">
      <w:r>
        <w:t>De andere speler moet nu het woord, waarvan de letters nog verborgen staan, raden. Tik een letter aan waarvan je denkt dat dit in het woord voorkomt. Zit de letter in het woord dan verschijnt er een blauw rondje omheen en komt de letter zichtbaar en op de juiste plek in het woord terecht. Zit de letter niet in het woord dan verschijnt een rood kruis door de letter heen en de galg wordt verder getekend.</w:t>
      </w:r>
    </w:p>
    <w:p w14:paraId="08258772" w14:textId="77777777" w:rsidR="000126AC" w:rsidRDefault="000126AC" w:rsidP="000126AC">
      <w:r>
        <w:t xml:space="preserve">Als je het woord goed hebt geraden dan maakt het stokmannetje een vreugdedansje als beloning. </w:t>
      </w:r>
    </w:p>
    <w:p w14:paraId="22C9D371" w14:textId="77777777" w:rsidR="000126AC" w:rsidRDefault="000126AC" w:rsidP="000126AC"/>
    <w:p w14:paraId="33C16447" w14:textId="77777777" w:rsidR="000126AC" w:rsidRDefault="000126AC" w:rsidP="000126AC">
      <w:r>
        <w:t>Wil je het spel in je eentje spelen dan tik je aan het begin meteen op de rode knop met het woord ”toneelstuk”. Er wordt dan een woord voor je bedacht dat je op dezelfde manier moet raden als hierboven beschreven. Houd er rekening mee dat deze woorden van 12 letters moeilijk kunnen zijn, dus voor jonge kinderen is dit niet geschikt.</w:t>
      </w:r>
    </w:p>
    <w:p w14:paraId="1D30C38C" w14:textId="77777777" w:rsidR="000126AC" w:rsidRDefault="000126AC" w:rsidP="000126AC"/>
    <w:p w14:paraId="72CA9DD5" w14:textId="77777777" w:rsidR="000126AC" w:rsidRDefault="000126AC" w:rsidP="000126AC">
      <w:pPr>
        <w:rPr>
          <w:rFonts w:eastAsia="Verdana" w:cs="Verdana"/>
        </w:rPr>
      </w:pPr>
      <w:r w:rsidRPr="7C3AC8C3">
        <w:rPr>
          <w:rFonts w:eastAsia="Verdana" w:cs="Verdana"/>
          <w:b/>
          <w:bCs/>
          <w:color w:val="000000" w:themeColor="text1"/>
        </w:rPr>
        <w:t>Tip:</w:t>
      </w:r>
      <w:r w:rsidRPr="7C3AC8C3">
        <w:rPr>
          <w:rFonts w:eastAsia="Verdana" w:cs="Verdana"/>
          <w:color w:val="000000" w:themeColor="text1"/>
        </w:rPr>
        <w:t xml:space="preserve"> </w:t>
      </w:r>
    </w:p>
    <w:p w14:paraId="6215FB9F" w14:textId="77777777" w:rsidR="000126AC" w:rsidRPr="00CE2663" w:rsidRDefault="000126AC" w:rsidP="000126AC">
      <w:pPr>
        <w:rPr>
          <w:rFonts w:eastAsia="Verdana" w:cs="Verdana"/>
          <w:color w:val="000000" w:themeColor="text1"/>
        </w:rPr>
      </w:pPr>
      <w:r>
        <w:t>A</w:t>
      </w:r>
      <w:r w:rsidRPr="659118F0">
        <w:rPr>
          <w:rFonts w:eastAsia="Verdana" w:cs="Verdana"/>
          <w:color w:val="000000" w:themeColor="text1"/>
        </w:rPr>
        <w:t>ls de letters in beeld te klein zijn, vergroot dan het beeld. Uitleg over Zoomen vind je verderop bij “het beeld op de IPad vergroten” en “het beeld op een Android tablet vergroten".</w:t>
      </w:r>
    </w:p>
    <w:p w14:paraId="0062FDB9" w14:textId="77777777" w:rsidR="000126AC" w:rsidRDefault="000126AC" w:rsidP="000126AC"/>
    <w:p w14:paraId="70AC5874" w14:textId="77777777" w:rsidR="000126AC" w:rsidRPr="00561A68" w:rsidRDefault="000126AC" w:rsidP="000126AC">
      <w:pPr>
        <w:pStyle w:val="Kop2"/>
      </w:pPr>
      <w:r>
        <w:t xml:space="preserve">Galgje- raad het woord </w:t>
      </w:r>
      <w:r w:rsidRPr="00561A68">
        <w:t xml:space="preserve">downloaden </w:t>
      </w:r>
    </w:p>
    <w:p w14:paraId="1ECA4777" w14:textId="77777777" w:rsidR="000126AC" w:rsidRDefault="000126AC" w:rsidP="000126AC"/>
    <w:p w14:paraId="512462B1" w14:textId="77777777" w:rsidR="000126AC" w:rsidRDefault="000126AC" w:rsidP="000126AC">
      <w:hyperlink r:id="rId70" w:history="1">
        <w:r w:rsidRPr="00CE2663">
          <w:rPr>
            <w:rStyle w:val="Hyperlink"/>
          </w:rPr>
          <w:t>Download Galgje-raad het-woord in de Appstore</w:t>
        </w:r>
      </w:hyperlink>
    </w:p>
    <w:p w14:paraId="7BEAFE8F" w14:textId="77777777" w:rsidR="000126AC" w:rsidRDefault="000126AC" w:rsidP="000126AC"/>
    <w:p w14:paraId="0134A120" w14:textId="77777777" w:rsidR="000126AC" w:rsidRPr="00CE2663" w:rsidRDefault="000126AC" w:rsidP="000126AC">
      <w:hyperlink r:id="rId71" w:history="1">
        <w:r w:rsidRPr="00CE2663">
          <w:rPr>
            <w:rStyle w:val="Hyperlink"/>
          </w:rPr>
          <w:t>Download Galgje-raad het woord in de Playstore</w:t>
        </w:r>
      </w:hyperlink>
    </w:p>
    <w:p w14:paraId="05BBD57F" w14:textId="77777777" w:rsidR="000126AC" w:rsidRDefault="000126AC" w:rsidP="006B3203"/>
    <w:p w14:paraId="72926632" w14:textId="4D2F3F33" w:rsidR="006B3203" w:rsidRDefault="006B3203" w:rsidP="006B3203"/>
    <w:p w14:paraId="75677908" w14:textId="77777777" w:rsidR="006B3203" w:rsidRPr="00CD0463" w:rsidRDefault="006B3203" w:rsidP="006B3203">
      <w:pPr>
        <w:pStyle w:val="Kop1"/>
        <w:rPr>
          <w:rFonts w:eastAsiaTheme="minorEastAsia" w:cstheme="minorBidi"/>
        </w:rPr>
      </w:pPr>
      <w:r w:rsidRPr="00CD0463">
        <w:rPr>
          <w:rFonts w:eastAsiaTheme="minorEastAsia" w:cstheme="minorBidi"/>
        </w:rPr>
        <w:t>Create a Series - A</w:t>
      </w:r>
      <w:r>
        <w:rPr>
          <w:rFonts w:eastAsiaTheme="minorEastAsia" w:cstheme="minorBidi"/>
        </w:rPr>
        <w:t>rrange items in a sequence - (iP</w:t>
      </w:r>
      <w:r w:rsidRPr="00CD0463">
        <w:rPr>
          <w:rFonts w:eastAsiaTheme="minorEastAsia" w:cstheme="minorBidi"/>
        </w:rPr>
        <w:t>ad)</w:t>
      </w:r>
    </w:p>
    <w:p w14:paraId="1D9B2544" w14:textId="77777777" w:rsidR="006B3203" w:rsidRPr="00CD0463" w:rsidRDefault="006B3203" w:rsidP="006B3203">
      <w:pPr>
        <w:keepNext/>
        <w:keepLines/>
        <w:spacing w:after="320"/>
        <w:outlineLvl w:val="0"/>
        <w:rPr>
          <w:rFonts w:eastAsiaTheme="majorEastAsia" w:cstheme="majorBidi"/>
          <w:color w:val="FF0000"/>
          <w:sz w:val="32"/>
          <w:szCs w:val="32"/>
          <w:lang w:val="en-GB"/>
        </w:rPr>
      </w:pPr>
      <w:r w:rsidRPr="00CD0463">
        <w:rPr>
          <w:rFonts w:eastAsiaTheme="majorEastAsia" w:cstheme="majorBidi"/>
          <w:noProof/>
          <w:sz w:val="32"/>
          <w:szCs w:val="32"/>
          <w:lang w:eastAsia="nl-NL"/>
        </w:rPr>
        <w:t xml:space="preserve"> </w:t>
      </w:r>
      <w:r w:rsidRPr="00A027F4">
        <w:rPr>
          <w:noProof/>
          <w:lang w:eastAsia="nl-NL"/>
        </w:rPr>
        <w:t xml:space="preserve"> </w:t>
      </w:r>
      <w:r w:rsidRPr="00A027F4">
        <w:rPr>
          <w:noProof/>
          <w:lang w:eastAsia="nl-NL"/>
        </w:rPr>
        <w:drawing>
          <wp:inline distT="0" distB="0" distL="0" distR="0" wp14:anchorId="606A98FD" wp14:editId="747C12F9">
            <wp:extent cx="3952800" cy="1080000"/>
            <wp:effectExtent l="0" t="0" r="0" b="6350"/>
            <wp:docPr id="43" name="Afbeelding 43" descr="Schermafbeeldingen Create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19" t="8060" r="2140" b="3718"/>
                    <a:stretch/>
                  </pic:blipFill>
                  <pic:spPr bwMode="auto">
                    <a:xfrm>
                      <a:off x="0" y="0"/>
                      <a:ext cx="3952800" cy="1080000"/>
                    </a:xfrm>
                    <a:prstGeom prst="rect">
                      <a:avLst/>
                    </a:prstGeom>
                    <a:ln>
                      <a:noFill/>
                    </a:ln>
                    <a:extLst>
                      <a:ext uri="{53640926-AAD7-44D8-BBD7-CCE9431645EC}">
                        <a14:shadowObscured xmlns:a14="http://schemas.microsoft.com/office/drawing/2010/main"/>
                      </a:ext>
                    </a:extLst>
                  </pic:spPr>
                </pic:pic>
              </a:graphicData>
            </a:graphic>
          </wp:inline>
        </w:drawing>
      </w:r>
    </w:p>
    <w:p w14:paraId="63F150D5" w14:textId="77777777" w:rsidR="006B3203" w:rsidRPr="00CD0463" w:rsidRDefault="006B3203" w:rsidP="006B3203">
      <w:r>
        <w:t>September 2024</w:t>
      </w:r>
    </w:p>
    <w:p w14:paraId="3BB6DEE2" w14:textId="77777777" w:rsidR="006B3203" w:rsidRDefault="006B3203" w:rsidP="006B3203"/>
    <w:p w14:paraId="71916654" w14:textId="77777777" w:rsidR="006B3203" w:rsidRDefault="006B3203" w:rsidP="006B3203">
      <w:pPr>
        <w:rPr>
          <w:color w:val="FF0000"/>
        </w:rPr>
      </w:pPr>
      <w:r>
        <w:t>Deze gratis app is gericht op het op volgorde leggen van objecten aan de hand van bepaalde criteria. Hierbij oefent je kind om te herkennen of voorwerpen in de goede volgorde staan. Het gaat bijvoorbeeld om het rangschikken van hoog naar laag, of van meer naar minder.</w:t>
      </w:r>
    </w:p>
    <w:p w14:paraId="720FA9BC" w14:textId="77777777" w:rsidR="006B3203" w:rsidRPr="00CD0463" w:rsidRDefault="006B3203" w:rsidP="006B3203"/>
    <w:p w14:paraId="5DEF9000" w14:textId="77777777" w:rsidR="006B3203" w:rsidRPr="00CD0463" w:rsidRDefault="006B3203" w:rsidP="006B3203">
      <w:r>
        <w:t xml:space="preserve">Bij deze app wordt geen taal gebruikt maar wordt bij elke oefening eerst in beeld gebracht wat de bedoeling is. </w:t>
      </w:r>
      <w:r w:rsidRPr="4C2FC26C">
        <w:t xml:space="preserve">De app </w:t>
      </w:r>
      <w:r w:rsidRPr="005656F5">
        <w:t>toont</w:t>
      </w:r>
      <w:r w:rsidRPr="005656F5">
        <w:rPr>
          <w:iCs/>
        </w:rPr>
        <w:t xml:space="preserve"> dan</w:t>
      </w:r>
      <w:r w:rsidRPr="005656F5">
        <w:t xml:space="preserve"> bijvoorbe</w:t>
      </w:r>
      <w:r>
        <w:t xml:space="preserve">eld dat de schapen van groot naar klein geplaatst worden. Daarna verschuiven de schapen zich naar de onderrand en moeten deze in de juiste volgorde geplaatst worden. Een vraagteken geeft in de rij de plek aan waar het item </w:t>
      </w:r>
      <w:r w:rsidRPr="4C2FC26C">
        <w:t>(in dit geval het schaap)</w:t>
      </w:r>
      <w:r>
        <w:t xml:space="preserve"> geplaatst moet worden.</w:t>
      </w:r>
    </w:p>
    <w:p w14:paraId="4A742FD5" w14:textId="77777777" w:rsidR="006B3203" w:rsidRPr="00CD0463" w:rsidRDefault="006B3203" w:rsidP="006B3203">
      <w:pPr>
        <w:pStyle w:val="Kop2"/>
      </w:pPr>
    </w:p>
    <w:p w14:paraId="665BE46E" w14:textId="77777777" w:rsidR="006B3203" w:rsidRPr="00CD0463" w:rsidRDefault="006B3203" w:rsidP="006B3203">
      <w:pPr>
        <w:pStyle w:val="Kop2"/>
      </w:pPr>
      <w:r>
        <w:t>Oefeningen</w:t>
      </w:r>
    </w:p>
    <w:p w14:paraId="6E5738EF" w14:textId="77777777" w:rsidR="006B3203" w:rsidRPr="00CD0463" w:rsidRDefault="006B3203" w:rsidP="006B3203">
      <w:r>
        <w:t>De oefeningen zijn onder andere gericht op:</w:t>
      </w:r>
    </w:p>
    <w:p w14:paraId="23301506" w14:textId="77777777" w:rsidR="006B3203" w:rsidRPr="00CD0463" w:rsidRDefault="006B3203" w:rsidP="006B3203"/>
    <w:p w14:paraId="06A345C0" w14:textId="77777777" w:rsidR="006B3203" w:rsidRPr="00CD0463" w:rsidRDefault="006B3203" w:rsidP="006B3203">
      <w:pPr>
        <w:numPr>
          <w:ilvl w:val="0"/>
          <w:numId w:val="49"/>
        </w:numPr>
        <w:contextualSpacing/>
      </w:pPr>
      <w:r>
        <w:t>Groot naar klein.</w:t>
      </w:r>
    </w:p>
    <w:p w14:paraId="40B77D90" w14:textId="77777777" w:rsidR="006B3203" w:rsidRPr="00CD0463" w:rsidRDefault="006B3203" w:rsidP="006B3203">
      <w:pPr>
        <w:numPr>
          <w:ilvl w:val="0"/>
          <w:numId w:val="49"/>
        </w:numPr>
        <w:contextualSpacing/>
      </w:pPr>
      <w:r>
        <w:t>Minder naar meer.</w:t>
      </w:r>
    </w:p>
    <w:p w14:paraId="5A58DA99" w14:textId="77777777" w:rsidR="006B3203" w:rsidRPr="00CD0463" w:rsidRDefault="006B3203" w:rsidP="006B3203">
      <w:pPr>
        <w:numPr>
          <w:ilvl w:val="0"/>
          <w:numId w:val="49"/>
        </w:numPr>
        <w:contextualSpacing/>
      </w:pPr>
      <w:r>
        <w:t>Dik naar dun.</w:t>
      </w:r>
    </w:p>
    <w:p w14:paraId="1DC6FEE5" w14:textId="77777777" w:rsidR="006B3203" w:rsidRPr="00CD0463" w:rsidRDefault="006B3203" w:rsidP="006B3203">
      <w:pPr>
        <w:numPr>
          <w:ilvl w:val="0"/>
          <w:numId w:val="49"/>
        </w:numPr>
        <w:contextualSpacing/>
      </w:pPr>
      <w:r>
        <w:t>Donker naar licht (kleur).</w:t>
      </w:r>
    </w:p>
    <w:p w14:paraId="762D4C76" w14:textId="77777777" w:rsidR="006B3203" w:rsidRPr="00CD0463" w:rsidRDefault="006B3203" w:rsidP="006B3203">
      <w:pPr>
        <w:numPr>
          <w:ilvl w:val="0"/>
          <w:numId w:val="49"/>
        </w:numPr>
        <w:contextualSpacing/>
      </w:pPr>
      <w:r>
        <w:t>Logische volgorde, wat komt eerst in een situatie. Bijvoorbeeld de groei van een boom.</w:t>
      </w:r>
    </w:p>
    <w:p w14:paraId="42DB50B0" w14:textId="77777777" w:rsidR="006B3203" w:rsidRPr="00CD0463" w:rsidRDefault="006B3203" w:rsidP="006B3203"/>
    <w:p w14:paraId="72B359A9" w14:textId="77777777" w:rsidR="006B3203" w:rsidRPr="005656F5" w:rsidRDefault="006B3203" w:rsidP="006B3203">
      <w:r w:rsidRPr="005656F5">
        <w:t>Je start het spel door in het beginscherm op de gele pijl te tikken. Dan verschijnt er een scherm waar aan de linkerkant de instellingen en ander</w:t>
      </w:r>
      <w:r>
        <w:t>e</w:t>
      </w:r>
      <w:r w:rsidRPr="005656F5">
        <w:t xml:space="preserve"> opties aangepast  kunnen worden. Rechts vind je een keuzemenu met 20 oefeningen. De</w:t>
      </w:r>
      <w:r>
        <w:t>ze</w:t>
      </w:r>
      <w:r w:rsidRPr="005656F5">
        <w:t xml:space="preserve"> oefeningen </w:t>
      </w:r>
      <w:r w:rsidRPr="005656F5">
        <w:lastRenderedPageBreak/>
        <w:t>kunnen in willekeurige volgorde gespeeld worden. Door te tikken op het icoontje start de oefening op.</w:t>
      </w:r>
    </w:p>
    <w:p w14:paraId="65838D8C" w14:textId="77777777" w:rsidR="006B3203" w:rsidRPr="00CD0463" w:rsidRDefault="006B3203" w:rsidP="006B3203"/>
    <w:p w14:paraId="02DA1618" w14:textId="77777777" w:rsidR="006B3203" w:rsidRPr="00CD0463" w:rsidRDefault="006B3203" w:rsidP="006B3203">
      <w:pPr>
        <w:pStyle w:val="Kop2"/>
      </w:pPr>
      <w:r w:rsidRPr="00CD0463">
        <w:t>Instellingen</w:t>
      </w:r>
      <w:r>
        <w:t xml:space="preserve"> van Create a Series</w:t>
      </w:r>
    </w:p>
    <w:p w14:paraId="038E4F38" w14:textId="77777777" w:rsidR="006B3203" w:rsidRDefault="006B3203" w:rsidP="006B3203"/>
    <w:p w14:paraId="0581C92D" w14:textId="77777777" w:rsidR="006B3203" w:rsidRDefault="006B3203" w:rsidP="006B3203">
      <w:r w:rsidRPr="00CD0463">
        <w:t xml:space="preserve">Via settings aan de linkerkant kan </w:t>
      </w:r>
      <w:r>
        <w:t xml:space="preserve">je </w:t>
      </w:r>
      <w:r w:rsidRPr="00CD0463">
        <w:t xml:space="preserve">volgende </w:t>
      </w:r>
      <w:r>
        <w:t>instellen</w:t>
      </w:r>
      <w:r w:rsidRPr="00CD0463">
        <w:t>:</w:t>
      </w:r>
    </w:p>
    <w:p w14:paraId="5F0F85CC" w14:textId="77777777" w:rsidR="006B3203" w:rsidRPr="00CD0463" w:rsidRDefault="006B3203" w:rsidP="006B3203"/>
    <w:p w14:paraId="718CD879" w14:textId="77777777" w:rsidR="006B3203" w:rsidRPr="00CD0463" w:rsidRDefault="006B3203" w:rsidP="006B3203">
      <w:pPr>
        <w:numPr>
          <w:ilvl w:val="0"/>
          <w:numId w:val="50"/>
        </w:numPr>
        <w:contextualSpacing/>
      </w:pPr>
      <w:r>
        <w:t xml:space="preserve">At the end of the level: </w:t>
      </w:r>
      <w:r w:rsidRPr="4C2FC26C">
        <w:t>instellen of je de oefening wilt herhalen of dat je wilt doorgaan naar de volgende oefening</w:t>
      </w:r>
    </w:p>
    <w:p w14:paraId="43598C73" w14:textId="77777777" w:rsidR="006B3203" w:rsidRPr="00CD0463" w:rsidRDefault="006B3203" w:rsidP="006B3203">
      <w:pPr>
        <w:numPr>
          <w:ilvl w:val="0"/>
          <w:numId w:val="50"/>
        </w:numPr>
        <w:contextualSpacing/>
      </w:pPr>
      <w:r w:rsidRPr="4C2FC26C">
        <w:t xml:space="preserve">Show assistents: Bij deze optie wijst een handje na een ingestelde tijd het juiste item aan als hulp. Je kan kiezen uit nooit, of na 20,40 of 60 seconden van inactiviteit. </w:t>
      </w:r>
    </w:p>
    <w:p w14:paraId="5D6DE03B" w14:textId="77777777" w:rsidR="006B3203" w:rsidRPr="00CD0463" w:rsidRDefault="006B3203" w:rsidP="006B3203">
      <w:pPr>
        <w:numPr>
          <w:ilvl w:val="0"/>
          <w:numId w:val="50"/>
        </w:numPr>
        <w:contextualSpacing/>
      </w:pPr>
      <w:r w:rsidRPr="4C2FC26C">
        <w:t>Interact by tapping: Door dit aan te zetten hoeft er alleen op het juiste item getikt te worden en hoef je het niet te verslepen naar de juiste plek in de rij. Dit kan voor jongere kinderen of kinderen met een motorisch beperking makkelijker zijn.</w:t>
      </w:r>
    </w:p>
    <w:p w14:paraId="5B402A13" w14:textId="77777777" w:rsidR="006B3203" w:rsidRPr="00CD0463" w:rsidRDefault="006B3203" w:rsidP="006B3203">
      <w:pPr>
        <w:numPr>
          <w:ilvl w:val="0"/>
          <w:numId w:val="50"/>
        </w:numPr>
        <w:contextualSpacing/>
      </w:pPr>
      <w:r w:rsidRPr="4C2FC26C">
        <w:t>Ouderlijk toezicht: Hierin kan ingesteld worden wat een kind in de app mag doen mag.</w:t>
      </w:r>
    </w:p>
    <w:p w14:paraId="479AF14B" w14:textId="77777777" w:rsidR="006B3203" w:rsidRPr="00CD0463" w:rsidRDefault="006B3203" w:rsidP="006B3203">
      <w:pPr>
        <w:numPr>
          <w:ilvl w:val="0"/>
          <w:numId w:val="50"/>
        </w:numPr>
        <w:contextualSpacing/>
      </w:pPr>
      <w:r w:rsidRPr="4C2FC26C">
        <w:t>Geluiden: Hier stel je onder andere wel of geen muziek in.</w:t>
      </w:r>
    </w:p>
    <w:p w14:paraId="1E27B4A6" w14:textId="77777777" w:rsidR="006B3203" w:rsidRPr="00CD0463" w:rsidRDefault="006B3203" w:rsidP="006B3203"/>
    <w:p w14:paraId="7449F515" w14:textId="77777777" w:rsidR="006B3203" w:rsidRPr="00CD0463" w:rsidRDefault="006B3203" w:rsidP="006B3203">
      <w:pPr>
        <w:pStyle w:val="Kop2"/>
      </w:pPr>
      <w:r>
        <w:t>Overige opties</w:t>
      </w:r>
    </w:p>
    <w:p w14:paraId="544C09FC" w14:textId="77777777" w:rsidR="006B3203" w:rsidRDefault="006B3203" w:rsidP="006B3203"/>
    <w:p w14:paraId="0427DCFF" w14:textId="333165FE" w:rsidR="006B3203" w:rsidRDefault="006B3203" w:rsidP="006B3203">
      <w:r>
        <w:t xml:space="preserve">Bij </w:t>
      </w:r>
      <w:r w:rsidRPr="1E633B9D">
        <w:t>de optie</w:t>
      </w:r>
      <w:r>
        <w:t xml:space="preserve"> Default User kun je een gebruiker toevoegen worden. Op die manier kun je de vorderingen inzien. Doordat er meer gebruikers toegevoegd kunnen worden is deze app ook geschikt voor scholen.</w:t>
      </w:r>
    </w:p>
    <w:p w14:paraId="09229C51" w14:textId="77777777" w:rsidR="00AB5276" w:rsidRDefault="00AB5276" w:rsidP="006B3203"/>
    <w:p w14:paraId="0855CAF4" w14:textId="0B32F91C" w:rsidR="006B3203" w:rsidRDefault="006B3203" w:rsidP="00C7251D">
      <w:r w:rsidRPr="4C2FC26C">
        <w:rPr>
          <w:b/>
          <w:bCs/>
        </w:rPr>
        <w:t>Tip:</w:t>
      </w:r>
      <w:r w:rsidRPr="4C2FC26C">
        <w:t xml:space="preserve"> Soms is het ordenen in het platte vlak in een app nog te moeilijk voor een kind. Probeer het in at geval dan eens met echte materialen in plaats van op het scherm. </w:t>
      </w:r>
    </w:p>
    <w:p w14:paraId="3D8B56C0" w14:textId="77777777" w:rsidR="00C7251D" w:rsidRPr="00CD0463" w:rsidRDefault="00C7251D" w:rsidP="00C7251D"/>
    <w:p w14:paraId="5E579B7A" w14:textId="77777777" w:rsidR="006B3203" w:rsidRPr="00CD0463" w:rsidRDefault="006B3203" w:rsidP="006B3203">
      <w:pPr>
        <w:pStyle w:val="Kop2"/>
      </w:pPr>
      <w:r>
        <w:t>Voorbeeld bekijken</w:t>
      </w:r>
    </w:p>
    <w:p w14:paraId="61F470EF" w14:textId="77777777" w:rsidR="006B3203" w:rsidRPr="00CD0463" w:rsidRDefault="006B3203" w:rsidP="006B3203"/>
    <w:p w14:paraId="799D63F3" w14:textId="77777777" w:rsidR="006B3203" w:rsidRPr="00CD0463" w:rsidRDefault="006B3203" w:rsidP="006B3203">
      <w:r w:rsidRPr="00CD0463">
        <w:t xml:space="preserve">Als je eerst een indruk wilt krijgen of de app geschikt is voor je kind, bekijk dan deze </w:t>
      </w:r>
      <w:hyperlink r:id="rId73" w:history="1">
        <w:r w:rsidRPr="008357EB">
          <w:rPr>
            <w:rStyle w:val="Hyperlink"/>
          </w:rPr>
          <w:t xml:space="preserve">video op YouTube over </w:t>
        </w:r>
        <w:r>
          <w:rPr>
            <w:rStyle w:val="Hyperlink"/>
          </w:rPr>
          <w:t>Create a S</w:t>
        </w:r>
        <w:r w:rsidRPr="008357EB">
          <w:rPr>
            <w:rStyle w:val="Hyperlink"/>
          </w:rPr>
          <w:t>eries.</w:t>
        </w:r>
      </w:hyperlink>
    </w:p>
    <w:p w14:paraId="26106D65" w14:textId="77777777" w:rsidR="006B3203" w:rsidRPr="00CD0463" w:rsidRDefault="006B3203" w:rsidP="006B3203"/>
    <w:p w14:paraId="5F4188F1" w14:textId="77777777" w:rsidR="006B3203" w:rsidRPr="00CD0463" w:rsidRDefault="006B3203" w:rsidP="006B3203">
      <w:hyperlink r:id="rId74" w:history="1">
        <w:r w:rsidRPr="00CD0463">
          <w:rPr>
            <w:color w:val="0000FF"/>
            <w:u w:val="single"/>
          </w:rPr>
          <w:t xml:space="preserve">Download Create a Series in de </w:t>
        </w:r>
        <w:r>
          <w:rPr>
            <w:color w:val="0000FF"/>
            <w:u w:val="single"/>
          </w:rPr>
          <w:t>A</w:t>
        </w:r>
        <w:r w:rsidRPr="00CD0463">
          <w:rPr>
            <w:color w:val="0000FF"/>
            <w:u w:val="single"/>
          </w:rPr>
          <w:t>pp</w:t>
        </w:r>
        <w:r>
          <w:rPr>
            <w:color w:val="0000FF"/>
            <w:u w:val="single"/>
          </w:rPr>
          <w:t xml:space="preserve"> S</w:t>
        </w:r>
        <w:r w:rsidRPr="00CD0463">
          <w:rPr>
            <w:color w:val="0000FF"/>
            <w:u w:val="single"/>
          </w:rPr>
          <w:t>tore</w:t>
        </w:r>
      </w:hyperlink>
    </w:p>
    <w:p w14:paraId="702F69CD" w14:textId="77777777" w:rsidR="006B3203" w:rsidRDefault="006B3203" w:rsidP="006B3203">
      <w:pPr>
        <w:pStyle w:val="Kop1"/>
        <w:rPr>
          <w:rFonts w:eastAsiaTheme="minorHAnsi" w:cstheme="minorBidi"/>
          <w:sz w:val="20"/>
          <w:szCs w:val="20"/>
        </w:rPr>
      </w:pPr>
    </w:p>
    <w:p w14:paraId="65FADF06" w14:textId="77777777" w:rsidR="006B3203" w:rsidRPr="00A7066B" w:rsidRDefault="006B3203" w:rsidP="006B3203">
      <w:pPr>
        <w:pStyle w:val="Kop1"/>
      </w:pPr>
      <w:r w:rsidRPr="00561A68">
        <w:t xml:space="preserve">Robots &amp; Cijfers - Spelletjes Leren voor Kinderen </w:t>
      </w:r>
      <w:r w:rsidRPr="007B2DE4">
        <w:t xml:space="preserve">- </w:t>
      </w:r>
      <w:r w:rsidRPr="00A7066B">
        <w:t xml:space="preserve">(iPad) </w:t>
      </w:r>
    </w:p>
    <w:p w14:paraId="644AC544" w14:textId="77777777" w:rsidR="006B3203" w:rsidRDefault="006B3203" w:rsidP="006B3203">
      <w:r>
        <w:rPr>
          <w:noProof/>
          <w:lang w:eastAsia="nl-NL"/>
        </w:rPr>
        <w:t xml:space="preserve"> </w:t>
      </w:r>
      <w:r w:rsidRPr="00561A68">
        <w:rPr>
          <w:noProof/>
          <w:lang w:eastAsia="nl-NL"/>
        </w:rPr>
        <w:t xml:space="preserve"> </w:t>
      </w:r>
      <w:r>
        <w:rPr>
          <w:noProof/>
          <w:lang w:eastAsia="nl-NL"/>
        </w:rPr>
        <w:t xml:space="preserve"> </w:t>
      </w:r>
      <w:r w:rsidRPr="002C27AC">
        <w:rPr>
          <w:noProof/>
          <w:lang w:eastAsia="nl-NL"/>
        </w:rPr>
        <w:t xml:space="preserve"> </w:t>
      </w:r>
      <w:r w:rsidRPr="002C27AC">
        <w:rPr>
          <w:noProof/>
          <w:lang w:eastAsia="nl-NL"/>
        </w:rPr>
        <w:drawing>
          <wp:inline distT="0" distB="0" distL="0" distR="0" wp14:anchorId="56F0DE54" wp14:editId="718E30BA">
            <wp:extent cx="3664800" cy="1080000"/>
            <wp:effectExtent l="0" t="0" r="0" b="6350"/>
            <wp:docPr id="44" name="Afbeelding 44" descr="Schermafbeeldingen Robots &amp; Cij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64800" cy="1080000"/>
                    </a:xfrm>
                    <a:prstGeom prst="rect">
                      <a:avLst/>
                    </a:prstGeom>
                  </pic:spPr>
                </pic:pic>
              </a:graphicData>
            </a:graphic>
          </wp:inline>
        </w:drawing>
      </w:r>
    </w:p>
    <w:p w14:paraId="237EA49C" w14:textId="77777777" w:rsidR="006B3203" w:rsidRDefault="006B3203" w:rsidP="006B3203"/>
    <w:p w14:paraId="4C7DC585" w14:textId="77777777" w:rsidR="006B3203" w:rsidRDefault="006B3203" w:rsidP="006B3203">
      <w:r>
        <w:t>September 2024</w:t>
      </w:r>
    </w:p>
    <w:p w14:paraId="100F58C9" w14:textId="77777777" w:rsidR="006B3203" w:rsidRDefault="006B3203" w:rsidP="006B3203"/>
    <w:p w14:paraId="37CDC5DA" w14:textId="77777777" w:rsidR="006B3203" w:rsidRDefault="006B3203" w:rsidP="006B3203">
      <w:r>
        <w:t xml:space="preserve">In deze app ligt het accent op getalbegrip ofwel </w:t>
      </w:r>
      <w:r w:rsidRPr="00B54C51">
        <w:t>voorbereidend</w:t>
      </w:r>
      <w:r>
        <w:t>e</w:t>
      </w:r>
      <w:r w:rsidRPr="00B54C51">
        <w:t xml:space="preserve"> rekenvaardigheid</w:t>
      </w:r>
      <w:r>
        <w:t xml:space="preserve"> tot 10. Wat is de hoeveelheid van een getal en hoe is de volgorde in de getallenlijn? In deze app zijn twee oefeningen gratis en de overige vijf oefeningen zijn via in app aankopen beschikbaar.</w:t>
      </w:r>
    </w:p>
    <w:p w14:paraId="6C2C03D3" w14:textId="77777777" w:rsidR="006B3203" w:rsidRDefault="006B3203" w:rsidP="006B3203"/>
    <w:p w14:paraId="6F9BA85D" w14:textId="77777777" w:rsidR="006B3203" w:rsidRDefault="006B3203" w:rsidP="006B3203">
      <w:r w:rsidRPr="1E633B9D">
        <w:t xml:space="preserve">In dit spel tel je (onder meer) robots door deze een voor een aan te tikken. Dit kan van links naar rechts en van boven naar beneden. </w:t>
      </w:r>
    </w:p>
    <w:p w14:paraId="4196FB96" w14:textId="77777777" w:rsidR="006B3203" w:rsidRDefault="006B3203" w:rsidP="006B3203">
      <w:r>
        <w:t>Deze app is hierdoor ook geschikt voor het aanleren van een juiste kijkstrategie, het systematisch kijken en zoeken.</w:t>
      </w:r>
    </w:p>
    <w:p w14:paraId="583E7073" w14:textId="77777777" w:rsidR="006B3203" w:rsidRDefault="006B3203" w:rsidP="006B3203"/>
    <w:p w14:paraId="6E6CC623" w14:textId="77777777" w:rsidR="006B3203" w:rsidRDefault="006B3203" w:rsidP="006B3203">
      <w:r>
        <w:t xml:space="preserve">De cijfers zijn groot </w:t>
      </w:r>
      <w:r w:rsidRPr="1E633B9D">
        <w:t>uitgevoerd.</w:t>
      </w:r>
      <w:r>
        <w:t xml:space="preserve"> Bij sommige oefeningen is er veel visuele informatie in beeld en de details zijn soms wat klein. Door in te zoomen kunnen deze beter bekeken worden. Meer informatie over het instellen van vergroting vind je verderop.</w:t>
      </w:r>
    </w:p>
    <w:p w14:paraId="5DFA2F2A" w14:textId="77777777" w:rsidR="006B3203" w:rsidRDefault="006B3203" w:rsidP="006B3203"/>
    <w:p w14:paraId="61F0413D" w14:textId="77777777" w:rsidR="006B3203" w:rsidRDefault="006B3203" w:rsidP="006B3203">
      <w:r>
        <w:t xml:space="preserve">Je start het spel door in het beginscherm op een van de zeven icoontjes te tikken. </w:t>
      </w:r>
    </w:p>
    <w:p w14:paraId="590398FA" w14:textId="77777777" w:rsidR="006B3203" w:rsidRDefault="006B3203" w:rsidP="006B3203">
      <w:r>
        <w:t xml:space="preserve">In de gratis app zijn alleen de rechter twee oefeningen beschikbaar. Na het tikken op het icoontje van de oefening verschijnen de cijfers 1 tot en met 10. Tik op een cijfer om </w:t>
      </w:r>
      <w:r w:rsidRPr="1E633B9D">
        <w:rPr>
          <w:i/>
          <w:iCs/>
        </w:rPr>
        <w:t xml:space="preserve">de </w:t>
      </w:r>
      <w:r w:rsidRPr="1E633B9D">
        <w:t>desbetreffende</w:t>
      </w:r>
      <w:r>
        <w:t xml:space="preserve"> een oefening te starten. </w:t>
      </w:r>
    </w:p>
    <w:p w14:paraId="7A108429" w14:textId="77777777" w:rsidR="006B3203" w:rsidRDefault="006B3203" w:rsidP="006B3203"/>
    <w:p w14:paraId="66AB14D3" w14:textId="77777777" w:rsidR="006B3203" w:rsidRDefault="006B3203" w:rsidP="006B3203">
      <w:r>
        <w:t>Wanneer je de oefening gedaan hebt verschijnt er beloningssticker en keer je automatisch terug naar de cijferrij. Er kan dan weer een soortgelijke oefening gekozen worden. Om een ander soort oefening te kiezen moet je het pijltje linksboven tikken. Deze pijl heeft niet altijd een optimaal contrast maar staat wel altijd op dezelfde plaats. Het antwoord moet aangetikt of gesleept worden.</w:t>
      </w:r>
    </w:p>
    <w:p w14:paraId="4C4ACD46" w14:textId="77777777" w:rsidR="006B3203" w:rsidRDefault="006B3203" w:rsidP="006B3203"/>
    <w:p w14:paraId="6CB1E279" w14:textId="77777777" w:rsidR="006B3203" w:rsidRDefault="006B3203" w:rsidP="006B3203">
      <w:pPr>
        <w:pStyle w:val="Kop2"/>
      </w:pPr>
      <w:r>
        <w:t>Oefeningen Robots &amp; Cijfers</w:t>
      </w:r>
    </w:p>
    <w:p w14:paraId="7F4A394F" w14:textId="77777777" w:rsidR="006B3203" w:rsidRDefault="006B3203" w:rsidP="006B3203"/>
    <w:p w14:paraId="5D85878E" w14:textId="77777777" w:rsidR="006B3203" w:rsidRPr="00A44FE6" w:rsidRDefault="006B3203" w:rsidP="006B3203">
      <w:r>
        <w:t>Oefening 6 en 7 vind je in de gratis versie.</w:t>
      </w:r>
    </w:p>
    <w:p w14:paraId="66AE362A" w14:textId="77777777" w:rsidR="006B3203" w:rsidRPr="00FC1A3C" w:rsidRDefault="006B3203" w:rsidP="006B3203"/>
    <w:p w14:paraId="4460D275" w14:textId="77777777" w:rsidR="006B3203" w:rsidRDefault="006B3203" w:rsidP="006B3203">
      <w:pPr>
        <w:pStyle w:val="Lijstalinea"/>
        <w:numPr>
          <w:ilvl w:val="0"/>
          <w:numId w:val="51"/>
        </w:numPr>
      </w:pPr>
      <w:r>
        <w:t xml:space="preserve">Getalbegrip: rechtsboven in beeld staat een cijfer. Tik </w:t>
      </w:r>
      <w:r w:rsidRPr="1E633B9D">
        <w:t>het corresponderende aantal</w:t>
      </w:r>
      <w:r>
        <w:t xml:space="preserve"> robots aan. </w:t>
      </w:r>
    </w:p>
    <w:p w14:paraId="5176AD3E" w14:textId="77777777" w:rsidR="006B3203" w:rsidRDefault="006B3203" w:rsidP="006B3203">
      <w:pPr>
        <w:pStyle w:val="Lijstalinea"/>
        <w:numPr>
          <w:ilvl w:val="0"/>
          <w:numId w:val="51"/>
        </w:numPr>
      </w:pPr>
      <w:r>
        <w:t xml:space="preserve">Getalbegrip: er verschijnt een plaatje met een aantal robots. Sleep deze naar een van de drie vulkanen met het juiste, </w:t>
      </w:r>
      <w:r w:rsidRPr="1E633B9D">
        <w:t>corresponderende</w:t>
      </w:r>
      <w:r>
        <w:t xml:space="preserve"> cijfer.</w:t>
      </w:r>
    </w:p>
    <w:p w14:paraId="50E0FC17" w14:textId="77777777" w:rsidR="006B3203" w:rsidRDefault="006B3203" w:rsidP="006B3203">
      <w:pPr>
        <w:pStyle w:val="Lijstalinea"/>
        <w:numPr>
          <w:ilvl w:val="0"/>
          <w:numId w:val="51"/>
        </w:numPr>
      </w:pPr>
      <w:r w:rsidRPr="00A0530E">
        <w:t>Matchen van cijfer: onderaan in het midden staat een cijfer. Zoek hetzelfde cijfer tussen robots die de aandacht afleiden.</w:t>
      </w:r>
    </w:p>
    <w:p w14:paraId="6233CCA7" w14:textId="77777777" w:rsidR="006B3203" w:rsidRPr="00253A9A" w:rsidRDefault="006B3203" w:rsidP="006B3203">
      <w:pPr>
        <w:pStyle w:val="Lijstalinea"/>
        <w:numPr>
          <w:ilvl w:val="0"/>
          <w:numId w:val="51"/>
        </w:numPr>
      </w:pPr>
      <w:r w:rsidRPr="00A0530E">
        <w:t>Optellen: een som wordt uitgebeeld met behulp van robots, welk cijfer hoort erbij a</w:t>
      </w:r>
      <w:r>
        <w:t xml:space="preserve">ls antwoord? </w:t>
      </w:r>
      <w:r w:rsidRPr="1E633B9D">
        <w:t>Tik het juiste cijfer aan.</w:t>
      </w:r>
    </w:p>
    <w:p w14:paraId="783F1BC0" w14:textId="77777777" w:rsidR="006B3203" w:rsidRDefault="006B3203" w:rsidP="006B3203">
      <w:pPr>
        <w:pStyle w:val="Lijstalinea"/>
        <w:numPr>
          <w:ilvl w:val="0"/>
          <w:numId w:val="51"/>
        </w:numPr>
      </w:pPr>
      <w:r>
        <w:t>Cijfer volgorde: Puzzelen. Tik op een robot. Deze valt uit elkaar en moet in het contourvoorbeeld weer in elkaar gezet worden. Bij elk los stuk staat een cijfer. De puzzelstukken moeten in de juiste cijfervolgorde geplaatst worden.</w:t>
      </w:r>
    </w:p>
    <w:p w14:paraId="281882F9" w14:textId="77777777" w:rsidR="006B3203" w:rsidRDefault="006B3203" w:rsidP="006B3203">
      <w:pPr>
        <w:pStyle w:val="Lijstalinea"/>
        <w:numPr>
          <w:ilvl w:val="0"/>
          <w:numId w:val="51"/>
        </w:numPr>
      </w:pPr>
      <w:r>
        <w:t>Cijfervolgorde: trek een lijn van cijfer naar cijfer in oplopende volgorde. Als de lijn naar alle kleine cijfers getrokken is, verschijnt het cijfer groot in beeld.</w:t>
      </w:r>
    </w:p>
    <w:p w14:paraId="4F65456D" w14:textId="77777777" w:rsidR="006B3203" w:rsidRDefault="006B3203" w:rsidP="006B3203">
      <w:pPr>
        <w:pStyle w:val="Lijstalinea"/>
        <w:numPr>
          <w:ilvl w:val="0"/>
          <w:numId w:val="51"/>
        </w:numPr>
      </w:pPr>
      <w:r>
        <w:t>Cijfervolgorde: er staan cijferplaneten en er missen een aantal. Sleep de juiste cijferplaneet naar de lege plek in de rij.</w:t>
      </w:r>
    </w:p>
    <w:p w14:paraId="7B253E8F" w14:textId="77777777" w:rsidR="006B3203" w:rsidRDefault="006B3203" w:rsidP="006B3203">
      <w:r>
        <w:t>De laatste twee oefeningen kunnen in de gratis app gespeeld worden, de rest alleen via in ap aankopen.</w:t>
      </w:r>
    </w:p>
    <w:p w14:paraId="5EDDFD97" w14:textId="77777777" w:rsidR="006B3203" w:rsidRDefault="006B3203" w:rsidP="006B3203"/>
    <w:p w14:paraId="05567DA0" w14:textId="77777777" w:rsidR="006B3203" w:rsidRDefault="006B3203" w:rsidP="006B3203">
      <w:hyperlink r:id="rId76" w:history="1">
        <w:r w:rsidRPr="002C27AC">
          <w:rPr>
            <w:rStyle w:val="Hyperlink"/>
          </w:rPr>
          <w:t>D</w:t>
        </w:r>
        <w:r>
          <w:rPr>
            <w:rStyle w:val="Hyperlink"/>
          </w:rPr>
          <w:t>ownload Robots &amp; Cijfers in de A</w:t>
        </w:r>
        <w:r w:rsidRPr="002C27AC">
          <w:rPr>
            <w:rStyle w:val="Hyperlink"/>
          </w:rPr>
          <w:t>pp</w:t>
        </w:r>
        <w:r>
          <w:rPr>
            <w:rStyle w:val="Hyperlink"/>
          </w:rPr>
          <w:t xml:space="preserve"> S</w:t>
        </w:r>
        <w:r w:rsidRPr="002C27AC">
          <w:rPr>
            <w:rStyle w:val="Hyperlink"/>
          </w:rPr>
          <w:t>tore</w:t>
        </w:r>
      </w:hyperlink>
    </w:p>
    <w:p w14:paraId="621E0896" w14:textId="77777777" w:rsidR="006B3203" w:rsidRDefault="006B3203" w:rsidP="006B3203"/>
    <w:p w14:paraId="353C5BCD" w14:textId="77777777" w:rsidR="006B3203" w:rsidRPr="00CD0463" w:rsidRDefault="006B3203" w:rsidP="006B3203"/>
    <w:p w14:paraId="679AA43B" w14:textId="77777777" w:rsidR="006B3203" w:rsidRDefault="006B3203" w:rsidP="006B3203">
      <w:pPr>
        <w:pStyle w:val="Kop1"/>
      </w:pPr>
      <w:r w:rsidRPr="007B2DE4">
        <w:t>Writing Wizard - Handwriting</w:t>
      </w:r>
      <w:r>
        <w:t xml:space="preserve"> </w:t>
      </w:r>
      <w:r w:rsidRPr="00A7066B">
        <w:t>(iPad</w:t>
      </w:r>
      <w:r>
        <w:t xml:space="preserve"> en Android</w:t>
      </w:r>
      <w:r w:rsidRPr="00A7066B">
        <w:t>)</w:t>
      </w:r>
    </w:p>
    <w:p w14:paraId="329B66B1" w14:textId="77777777" w:rsidR="006B3203" w:rsidRPr="00C66EA0" w:rsidRDefault="006B3203" w:rsidP="006B3203">
      <w:pPr>
        <w:pStyle w:val="Kop1"/>
      </w:pPr>
      <w:r w:rsidRPr="00766CB9">
        <w:rPr>
          <w:noProof/>
          <w:lang w:eastAsia="nl-NL"/>
        </w:rPr>
        <w:drawing>
          <wp:inline distT="0" distB="0" distL="0" distR="0" wp14:anchorId="76F04534" wp14:editId="7A9BE2FC">
            <wp:extent cx="3826800" cy="1080000"/>
            <wp:effectExtent l="0" t="0" r="2540" b="6350"/>
            <wp:docPr id="45" name="Afbeelding 45" descr="Schermafbeeldingen Writing Wizard - Hand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26800" cy="1080000"/>
                    </a:xfrm>
                    <a:prstGeom prst="rect">
                      <a:avLst/>
                    </a:prstGeom>
                  </pic:spPr>
                </pic:pic>
              </a:graphicData>
            </a:graphic>
          </wp:inline>
        </w:drawing>
      </w:r>
    </w:p>
    <w:p w14:paraId="0EBF666D" w14:textId="77777777" w:rsidR="006B3203" w:rsidRDefault="006B3203" w:rsidP="006B3203">
      <w:r>
        <w:t>September 2024</w:t>
      </w:r>
    </w:p>
    <w:p w14:paraId="5FC91A12" w14:textId="77777777" w:rsidR="006B3203" w:rsidRDefault="006B3203" w:rsidP="006B3203"/>
    <w:p w14:paraId="40FA0067" w14:textId="77777777" w:rsidR="006B3203" w:rsidRDefault="006B3203" w:rsidP="006B3203">
      <w:pPr>
        <w:rPr>
          <w:highlight w:val="yellow"/>
        </w:rPr>
      </w:pPr>
      <w:r>
        <w:t xml:space="preserve">In deze app oefen je met voorbereidend schrijfpatronen, het schrijven van letters, cijfers en woorden. De app toont een letter en spreekt deze uit waarna deze op het scherm moet worden overgeschreven. </w:t>
      </w:r>
    </w:p>
    <w:p w14:paraId="51EE3D6B" w14:textId="77777777" w:rsidR="006B3203" w:rsidRDefault="006B3203" w:rsidP="006B3203"/>
    <w:p w14:paraId="3BB70F15" w14:textId="77777777" w:rsidR="006B3203" w:rsidRDefault="006B3203" w:rsidP="006B3203">
      <w:r>
        <w:t>In de gratis app kan je alle voorbereidende schrijfpatronen, 7 hoofdletters, 7 kleine letters, 7 cijfers en 7 (Engelse) woorden gebruiken. Voor 2,99 euro krijg je alle letters en cijfers. Voor 5,99 euro krijg je alle letters en cijfers en alle woorden. Ook krijg je dan de mogelijkheid om eigen woorden toe te voegen, om woordenlijsten toe te voegen en om printbare werkbladen te maken. De app is in het Engels uitgevoerd maar je kan de letters zelf ook in het Nederlands inspreken.</w:t>
      </w:r>
    </w:p>
    <w:p w14:paraId="78CA70F7" w14:textId="77777777" w:rsidR="006B3203" w:rsidRDefault="006B3203" w:rsidP="006B3203"/>
    <w:p w14:paraId="095CB9DB" w14:textId="77777777" w:rsidR="006B3203" w:rsidRDefault="006B3203" w:rsidP="006B3203">
      <w:r>
        <w:t xml:space="preserve">Dit is een uitgebreide app met zeer veel instellingsmogelijkheden zodat je de app kunt aanpassen aan de behoefte van je kind. Denk aan lettergrootte, lijndikte, of moeilijkheidsgraad. De letters en cijfers </w:t>
      </w:r>
      <w:r w:rsidRPr="1E633B9D">
        <w:t>die de app toont</w:t>
      </w:r>
      <w:r>
        <w:t xml:space="preserve"> zijn groot uitgevoerd. </w:t>
      </w:r>
    </w:p>
    <w:p w14:paraId="4552BF6E" w14:textId="77777777" w:rsidR="006B3203" w:rsidRDefault="006B3203" w:rsidP="006B3203"/>
    <w:p w14:paraId="1286B3A2" w14:textId="77777777" w:rsidR="006B3203" w:rsidRDefault="006B3203" w:rsidP="006B3203">
      <w:r>
        <w:t xml:space="preserve">Er verschijnt een duidelijk startpunt en eindpunt in beeld, wat het schrijven van de letter goed ondersteunt. Je kunt de letters in willekeurige volgorde </w:t>
      </w:r>
      <w:r w:rsidRPr="1E633B9D">
        <w:t>schrijven</w:t>
      </w:r>
      <w:r>
        <w:t xml:space="preserve">. Hierdoor is het bijvoorbeeld ook mogelijk om aan te sluiten bij de letter die in de klas geoefend wordt. </w:t>
      </w:r>
    </w:p>
    <w:p w14:paraId="54A60B11" w14:textId="77777777" w:rsidR="006B3203" w:rsidRDefault="006B3203" w:rsidP="006B3203"/>
    <w:p w14:paraId="01037461" w14:textId="77777777" w:rsidR="006B3203" w:rsidRDefault="006B3203" w:rsidP="006B3203">
      <w:r w:rsidRPr="1E633B9D">
        <w:t xml:space="preserve">Zodra een </w:t>
      </w:r>
      <w:r>
        <w:t xml:space="preserve">letter geschreven is verschijnen er animaties in beeld waarmee ook nog even gespeeld kan worden. Dit maakt </w:t>
      </w:r>
      <w:r w:rsidRPr="1E633B9D">
        <w:t xml:space="preserve">de app extra aantrekkelijk. </w:t>
      </w:r>
    </w:p>
    <w:p w14:paraId="7C94619C" w14:textId="77777777" w:rsidR="006B3203" w:rsidRDefault="006B3203" w:rsidP="006B3203">
      <w:pPr>
        <w:pStyle w:val="Kop2"/>
      </w:pPr>
    </w:p>
    <w:p w14:paraId="63719C9A" w14:textId="77777777" w:rsidR="006B3203" w:rsidRDefault="006B3203" w:rsidP="006B3203">
      <w:pPr>
        <w:pStyle w:val="Kop2"/>
      </w:pPr>
      <w:r>
        <w:t>Instellingen Writing Wizard</w:t>
      </w:r>
    </w:p>
    <w:p w14:paraId="189199C9" w14:textId="77777777" w:rsidR="006B3203" w:rsidRDefault="006B3203" w:rsidP="006B3203">
      <w:r>
        <w:t xml:space="preserve">Vooraf kun je veel zaken instellen. De instellingen die je maakt werken door in alle oefeningen. Vanwege de vele </w:t>
      </w:r>
      <w:r w:rsidRPr="1E633B9D">
        <w:t xml:space="preserve">opties </w:t>
      </w:r>
      <w:r>
        <w:t>kan het eerst even wat tijd kosten voordat je in de app aan de slag kunt met de schrijfoefeningen. Je gemaakt instellingen kun je later altijd weer aanpassen.</w:t>
      </w:r>
    </w:p>
    <w:p w14:paraId="24C585B1" w14:textId="77777777" w:rsidR="006B3203" w:rsidRDefault="006B3203" w:rsidP="006B3203"/>
    <w:p w14:paraId="48A6B0B1" w14:textId="77777777" w:rsidR="006B3203" w:rsidRDefault="006B3203" w:rsidP="006B3203">
      <w:r>
        <w:t>De instellingen vind je door rechts in het midden op het woord Settings te tikken. Je kunt dan de volgende zaken instellen:</w:t>
      </w:r>
    </w:p>
    <w:p w14:paraId="3DD54487" w14:textId="77777777" w:rsidR="006B3203" w:rsidRDefault="006B3203" w:rsidP="006B3203"/>
    <w:p w14:paraId="39B2BACC" w14:textId="77777777" w:rsidR="006B3203" w:rsidRDefault="006B3203" w:rsidP="006B3203">
      <w:pPr>
        <w:pStyle w:val="Lijstalinea"/>
        <w:numPr>
          <w:ilvl w:val="0"/>
          <w:numId w:val="46"/>
        </w:numPr>
      </w:pPr>
      <w:r>
        <w:t>Font: Hier kies je het lettertype. Je hebt keuze uit 18 verschillende lettertypes, van blokletter tot lusletter.</w:t>
      </w:r>
    </w:p>
    <w:p w14:paraId="18B4F017" w14:textId="77777777" w:rsidR="006B3203" w:rsidRDefault="006B3203" w:rsidP="006B3203">
      <w:pPr>
        <w:pStyle w:val="Lijstalinea"/>
        <w:numPr>
          <w:ilvl w:val="0"/>
          <w:numId w:val="46"/>
        </w:numPr>
      </w:pPr>
      <w:r>
        <w:t xml:space="preserve">Use same font size for all letters: Als dit ingeschakeld is, worden alle letters uitgelijnd, zodat ze dezelfde grootte hebben. Standaard staat deze optie uit. Deze optie is aan te raden voor kinderen die pas beginnen met schrijven, want ze kunnen dan kiezen om groter formaat letter </w:t>
      </w:r>
      <w:r w:rsidRPr="1E633B9D">
        <w:t xml:space="preserve">te </w:t>
      </w:r>
      <w:r>
        <w:t>traceren.</w:t>
      </w:r>
    </w:p>
    <w:p w14:paraId="706B5CDF" w14:textId="77777777" w:rsidR="006B3203" w:rsidRDefault="006B3203" w:rsidP="006B3203">
      <w:pPr>
        <w:pStyle w:val="Lijstalinea"/>
        <w:numPr>
          <w:ilvl w:val="0"/>
          <w:numId w:val="46"/>
        </w:numPr>
      </w:pPr>
      <w:r>
        <w:t xml:space="preserve">Left handed mode, Linkerhand modus </w:t>
      </w:r>
      <w:r w:rsidRPr="1E633B9D">
        <w:rPr>
          <w:i/>
          <w:iCs/>
        </w:rPr>
        <w:t>v</w:t>
      </w:r>
      <w:r w:rsidRPr="1E633B9D">
        <w:t>oor wie linkshandig schrijft</w:t>
      </w:r>
    </w:p>
    <w:p w14:paraId="61D6D1E4" w14:textId="77777777" w:rsidR="006B3203" w:rsidRPr="00033BC2" w:rsidRDefault="006B3203" w:rsidP="006B3203">
      <w:pPr>
        <w:pStyle w:val="Lijstalinea"/>
        <w:numPr>
          <w:ilvl w:val="0"/>
          <w:numId w:val="46"/>
        </w:numPr>
      </w:pPr>
      <w:r w:rsidRPr="1E633B9D">
        <w:t>Game time limit: Bij deze optie wordt de tijd bepaald hoelang er met de animaties gespeeld kan worden, die verschijnen na het maken van de letters.</w:t>
      </w:r>
    </w:p>
    <w:p w14:paraId="093F13D7" w14:textId="77777777" w:rsidR="006B3203" w:rsidRPr="00033BC2" w:rsidRDefault="006B3203" w:rsidP="006B3203">
      <w:pPr>
        <w:pStyle w:val="Lijstalinea"/>
      </w:pPr>
      <w:r w:rsidRPr="1E633B9D">
        <w:t xml:space="preserve">Je kunt kiezen uit ongelimiteerd, of 15 sec tot en met 2 minuten. Of je kiest voor speeltijd na 5 oefeningen. </w:t>
      </w:r>
    </w:p>
    <w:p w14:paraId="53E8C3D2" w14:textId="77777777" w:rsidR="006B3203" w:rsidRDefault="006B3203" w:rsidP="006B3203">
      <w:pPr>
        <w:pStyle w:val="Lijstalinea"/>
        <w:numPr>
          <w:ilvl w:val="0"/>
          <w:numId w:val="46"/>
        </w:numPr>
      </w:pPr>
      <w:r>
        <w:t>Go to next letter/Word after the time limit. Dit hangt samen met de bovenste optie. Als er bij de voorgaande optie bv 15 sec gekozen is, verschijnt de volgende letter automatisch na 15 seconden in beeld.</w:t>
      </w:r>
    </w:p>
    <w:p w14:paraId="23AD2948" w14:textId="77777777" w:rsidR="006B3203" w:rsidRDefault="006B3203" w:rsidP="006B3203">
      <w:pPr>
        <w:pStyle w:val="Lijstalinea"/>
        <w:numPr>
          <w:ilvl w:val="0"/>
          <w:numId w:val="46"/>
        </w:numPr>
      </w:pPr>
      <w:r>
        <w:t>Letter Menu animations: hiermee kan er aan- of uitgezet worden of er animaties verschijnen na het maken van de letter.</w:t>
      </w:r>
    </w:p>
    <w:p w14:paraId="45156867" w14:textId="77777777" w:rsidR="006B3203" w:rsidRDefault="006B3203" w:rsidP="006B3203">
      <w:pPr>
        <w:pStyle w:val="Lijstalinea"/>
        <w:numPr>
          <w:ilvl w:val="0"/>
          <w:numId w:val="46"/>
        </w:numPr>
      </w:pPr>
      <w:r>
        <w:t>Animation dots on model path: In het model van de letter dat overgetrokken moet worden, verschijnt in het midden van de letter een rode stippellijn waarop de vinger geplaats kan worden. Als dit aanstaat beweegt het stippelspoor in de juiste richting wat ondersteunend kan zijn. Als het uitgezet wordt staat de stippellijn stil.</w:t>
      </w:r>
    </w:p>
    <w:p w14:paraId="61530890" w14:textId="77777777" w:rsidR="006B3203" w:rsidRDefault="006B3203" w:rsidP="006B3203">
      <w:pPr>
        <w:pStyle w:val="Lijstalinea"/>
        <w:numPr>
          <w:ilvl w:val="0"/>
          <w:numId w:val="46"/>
        </w:numPr>
      </w:pPr>
      <w:r>
        <w:lastRenderedPageBreak/>
        <w:t>Green start arrow: als dit aanstaat verschijnt er in het model van de letter op de plek waar gestart moet worden een groen pijl. Voor beginnende schrijvers is dit zeer handig.</w:t>
      </w:r>
    </w:p>
    <w:p w14:paraId="497C71A6" w14:textId="77777777" w:rsidR="006B3203" w:rsidRDefault="006B3203" w:rsidP="006B3203">
      <w:pPr>
        <w:pStyle w:val="Lijstalinea"/>
        <w:numPr>
          <w:ilvl w:val="0"/>
          <w:numId w:val="46"/>
        </w:numPr>
      </w:pPr>
      <w:r>
        <w:t>Backgroundcolor: hier kan er gekozen worden uit 6 achtergrondkleuren of dat de app de kleur bepaalt.</w:t>
      </w:r>
    </w:p>
    <w:p w14:paraId="4620D861" w14:textId="77777777" w:rsidR="006B3203" w:rsidRDefault="006B3203" w:rsidP="006B3203">
      <w:pPr>
        <w:pStyle w:val="Lijstalinea"/>
        <w:numPr>
          <w:ilvl w:val="0"/>
          <w:numId w:val="46"/>
        </w:numPr>
      </w:pPr>
      <w:r>
        <w:t>Handcolor: hiermee kun je de kleur van de hand die de letter tekent instellen, van automatisch (huidkleur) of keuze uit 5 andere kleuren.</w:t>
      </w:r>
    </w:p>
    <w:p w14:paraId="7519CA5E" w14:textId="77777777" w:rsidR="006B3203" w:rsidRDefault="006B3203" w:rsidP="006B3203">
      <w:pPr>
        <w:pStyle w:val="Lijstalinea"/>
        <w:numPr>
          <w:ilvl w:val="0"/>
          <w:numId w:val="46"/>
        </w:numPr>
      </w:pPr>
      <w:r>
        <w:t>Lines: hiermee kun je ingestellen welke ondersteunde lijnen in beeld verschijnen zoals boven of onder. De dikte van de lijnen kun je ook instellen: dun, dik, gestippeld of geen.</w:t>
      </w:r>
    </w:p>
    <w:p w14:paraId="79755CC6" w14:textId="77777777" w:rsidR="006B3203" w:rsidRDefault="006B3203" w:rsidP="006B3203">
      <w:pPr>
        <w:pStyle w:val="Lijstalinea"/>
        <w:numPr>
          <w:ilvl w:val="0"/>
          <w:numId w:val="46"/>
        </w:numPr>
      </w:pPr>
      <w:r>
        <w:t>Enable/disble activities: hier kun je instellen welke activiteiten er bij het keuzemenu geactiveerd kunnen worden: Door bijvoorbeeld woorden en hoofdletters uit te zetten kan er in het keuzemenu alleen op de voorbereidend schrijfoefeningen, kleine letters en cijfers getikt worden.</w:t>
      </w:r>
    </w:p>
    <w:p w14:paraId="26751609" w14:textId="77777777" w:rsidR="006B3203" w:rsidRDefault="006B3203" w:rsidP="006B3203">
      <w:pPr>
        <w:pStyle w:val="Lijstalinea"/>
        <w:numPr>
          <w:ilvl w:val="0"/>
          <w:numId w:val="46"/>
        </w:numPr>
      </w:pPr>
      <w:r>
        <w:t>Sound: hier kun je instellen welke handelingen met geluiden ondersteund worden zoals: een geluid hoorbaar als je de lijn maakt met je vinger, uitspreken van de letter, achtergrondmuziek.</w:t>
      </w:r>
    </w:p>
    <w:p w14:paraId="74DB25B7" w14:textId="77777777" w:rsidR="006B3203" w:rsidRDefault="006B3203" w:rsidP="006B3203">
      <w:pPr>
        <w:pStyle w:val="Lijstalinea"/>
        <w:numPr>
          <w:ilvl w:val="0"/>
          <w:numId w:val="46"/>
        </w:numPr>
      </w:pPr>
      <w:r>
        <w:t>Parameters: hier kun je het volgende instellen:</w:t>
      </w:r>
    </w:p>
    <w:p w14:paraId="1642E481" w14:textId="77777777" w:rsidR="006B3203" w:rsidRDefault="006B3203" w:rsidP="006B3203">
      <w:pPr>
        <w:pStyle w:val="Lijstalinea"/>
        <w:numPr>
          <w:ilvl w:val="1"/>
          <w:numId w:val="46"/>
        </w:numPr>
      </w:pPr>
      <w:r>
        <w:t>de grootte van de letter: groot, medium, klein, zeer klein.</w:t>
      </w:r>
    </w:p>
    <w:p w14:paraId="1F44E8A1" w14:textId="77777777" w:rsidR="006B3203" w:rsidRDefault="006B3203" w:rsidP="006B3203">
      <w:pPr>
        <w:pStyle w:val="Lijstalinea"/>
        <w:numPr>
          <w:ilvl w:val="1"/>
          <w:numId w:val="46"/>
        </w:numPr>
      </w:pPr>
      <w:r>
        <w:t>de moeilijkheidsgraad, dat is de dikte van de lijn die je moet overschrijven en hoe nauwkeurig</w:t>
      </w:r>
    </w:p>
    <w:p w14:paraId="319D3212" w14:textId="77777777" w:rsidR="006B3203" w:rsidRDefault="006B3203" w:rsidP="006B3203">
      <w:pPr>
        <w:pStyle w:val="Lijstalinea"/>
        <w:numPr>
          <w:ilvl w:val="1"/>
          <w:numId w:val="46"/>
        </w:numPr>
      </w:pPr>
      <w:r>
        <w:t>(dit kan later ook aangepast worden bij de schrijfoefening zelf)</w:t>
      </w:r>
    </w:p>
    <w:p w14:paraId="76969E40" w14:textId="77777777" w:rsidR="006B3203" w:rsidRDefault="006B3203" w:rsidP="006B3203">
      <w:pPr>
        <w:pStyle w:val="Lijstalinea"/>
        <w:numPr>
          <w:ilvl w:val="0"/>
          <w:numId w:val="46"/>
        </w:numPr>
      </w:pPr>
      <w:r>
        <w:t>Others: wat een kind wel of niet mag doen in de app en of je van de apple pen gebruikt maakt.</w:t>
      </w:r>
    </w:p>
    <w:p w14:paraId="0B41E28E" w14:textId="77777777" w:rsidR="006B3203" w:rsidRDefault="006B3203" w:rsidP="006B3203">
      <w:pPr>
        <w:pStyle w:val="Lijstalinea"/>
      </w:pPr>
    </w:p>
    <w:p w14:paraId="799D2B3D" w14:textId="77777777" w:rsidR="006B3203" w:rsidRDefault="006B3203" w:rsidP="006B3203">
      <w:pPr>
        <w:pStyle w:val="Kop2"/>
      </w:pPr>
      <w:r>
        <w:t>De schrijfoefeningen starten</w:t>
      </w:r>
    </w:p>
    <w:p w14:paraId="1D90B235" w14:textId="77777777" w:rsidR="006B3203" w:rsidRDefault="006B3203" w:rsidP="006B3203">
      <w:r w:rsidRPr="00122F2C">
        <w:t xml:space="preserve">Je start </w:t>
      </w:r>
      <w:r>
        <w:t>de oefening</w:t>
      </w:r>
      <w:r w:rsidRPr="00122F2C">
        <w:t xml:space="preserve"> door in het beginscherm</w:t>
      </w:r>
      <w:r>
        <w:t xml:space="preserve"> op één van de vijf rode cirkels te tikken:</w:t>
      </w:r>
    </w:p>
    <w:p w14:paraId="53115639" w14:textId="77777777" w:rsidR="006B3203" w:rsidRDefault="006B3203" w:rsidP="006B3203"/>
    <w:p w14:paraId="5B25A0AC" w14:textId="77777777" w:rsidR="006B3203" w:rsidRDefault="006B3203" w:rsidP="006B3203">
      <w:r>
        <w:t>Drie cirkels bovenaan: voorbereidend schijfoefening, hoofdletters, kleine letters.</w:t>
      </w:r>
    </w:p>
    <w:p w14:paraId="4D91C9C4" w14:textId="77777777" w:rsidR="006B3203" w:rsidRDefault="006B3203" w:rsidP="006B3203">
      <w:r>
        <w:t>Twee cirkels onderaan: cijfers en my words.</w:t>
      </w:r>
    </w:p>
    <w:p w14:paraId="6CF63187" w14:textId="77777777" w:rsidR="006B3203" w:rsidRDefault="006B3203" w:rsidP="006B3203"/>
    <w:p w14:paraId="3BD6F344" w14:textId="77777777" w:rsidR="006B3203" w:rsidRDefault="006B3203" w:rsidP="006B3203">
      <w:r>
        <w:t>Door te tikken op de cirkel (bijvoorbeeld kleine letters) start het volgende scherm met alle kleine letters van het alfabet. Tik op een letter om de schrijfoefening te starten.</w:t>
      </w:r>
    </w:p>
    <w:p w14:paraId="403F4ED8" w14:textId="77777777" w:rsidR="006B3203" w:rsidRDefault="006B3203" w:rsidP="006B3203"/>
    <w:p w14:paraId="57C097D3" w14:textId="77777777" w:rsidR="006B3203" w:rsidRDefault="006B3203" w:rsidP="006B3203">
      <w:r>
        <w:t xml:space="preserve">De app schrijft nu de eerste letter en </w:t>
      </w:r>
      <w:r w:rsidRPr="00A44FE6">
        <w:t>blijft daarna in beeld staan. Daarna k</w:t>
      </w:r>
      <w:r>
        <w:t xml:space="preserve">an de letter met de vinger overgeschreven worden. Zodra dit is gedaan verschijnt er een animatie waarmee gespeeld kan worden. Ook verschijnt rechtsboven een rode pijl. Tik hierop om naar de volgende letter te gaan (als “ga naar volgende letter” bij de instellingen is ingesteld, dan ga je automatisch verder). </w:t>
      </w:r>
      <w:r w:rsidRPr="1E633B9D">
        <w:t xml:space="preserve">Dit is steeds de eerstvolgende letter in het alfabet. </w:t>
      </w:r>
      <w:r>
        <w:t>Om terug te komen naar het begin scherm tik dan op de linkerboven pijl.</w:t>
      </w:r>
    </w:p>
    <w:p w14:paraId="128D4DF3" w14:textId="77777777" w:rsidR="006B3203" w:rsidRDefault="006B3203" w:rsidP="006B3203"/>
    <w:p w14:paraId="51F42404" w14:textId="77777777" w:rsidR="006B3203" w:rsidRDefault="006B3203" w:rsidP="006B3203">
      <w:pPr>
        <w:pStyle w:val="Kop2"/>
      </w:pPr>
      <w:r>
        <w:lastRenderedPageBreak/>
        <w:t>Instellingsmogelijkheden in de schrijfoefening</w:t>
      </w:r>
    </w:p>
    <w:p w14:paraId="1E1684E6" w14:textId="77777777" w:rsidR="006B3203" w:rsidRDefault="006B3203" w:rsidP="006B3203"/>
    <w:p w14:paraId="60F51E0E" w14:textId="77777777" w:rsidR="006B3203" w:rsidRDefault="006B3203" w:rsidP="006B3203">
      <w:r>
        <w:t>Tik op het moertje rechtsboven. Er verschijnt een keuzemenu met de volgende opties:</w:t>
      </w:r>
    </w:p>
    <w:p w14:paraId="368EE943" w14:textId="77777777" w:rsidR="006B3203" w:rsidRDefault="006B3203" w:rsidP="006B3203">
      <w:pPr>
        <w:pStyle w:val="Lijstalinea"/>
        <w:numPr>
          <w:ilvl w:val="0"/>
          <w:numId w:val="47"/>
        </w:numPr>
      </w:pPr>
      <w:r>
        <w:t>Size: hiermee kun je de lettergrootte instellen.</w:t>
      </w:r>
    </w:p>
    <w:p w14:paraId="23977194" w14:textId="77777777" w:rsidR="006B3203" w:rsidRDefault="006B3203" w:rsidP="006B3203">
      <w:pPr>
        <w:pStyle w:val="Lijstalinea"/>
        <w:numPr>
          <w:ilvl w:val="0"/>
          <w:numId w:val="47"/>
        </w:numPr>
      </w:pPr>
      <w:r>
        <w:t>Difficulty: hier stel je de lijndikte en nauwkeurigheid in.</w:t>
      </w:r>
    </w:p>
    <w:p w14:paraId="03ED0420" w14:textId="77777777" w:rsidR="006B3203" w:rsidRDefault="006B3203" w:rsidP="006B3203">
      <w:pPr>
        <w:pStyle w:val="Lijstalinea"/>
        <w:numPr>
          <w:ilvl w:val="0"/>
          <w:numId w:val="47"/>
        </w:numPr>
      </w:pPr>
      <w:r>
        <w:t xml:space="preserve">Style: </w:t>
      </w:r>
      <w:r w:rsidRPr="1E633B9D">
        <w:t>hier bepaal je welk type lijn verschijnt.</w:t>
      </w:r>
    </w:p>
    <w:p w14:paraId="36C3EC6F" w14:textId="77777777" w:rsidR="006B3203" w:rsidRDefault="006B3203" w:rsidP="006B3203">
      <w:pPr>
        <w:pStyle w:val="Lijstalinea"/>
        <w:numPr>
          <w:ilvl w:val="1"/>
          <w:numId w:val="47"/>
        </w:numPr>
      </w:pPr>
      <w:r>
        <w:t>Sterretjes, dit betekent dat er een geanimeerde lijn komt, bv van allemaal sterretjes.</w:t>
      </w:r>
    </w:p>
    <w:p w14:paraId="155229A1" w14:textId="77777777" w:rsidR="006B3203" w:rsidRDefault="006B3203" w:rsidP="006B3203">
      <w:pPr>
        <w:pStyle w:val="Lijstalinea"/>
        <w:numPr>
          <w:ilvl w:val="1"/>
          <w:numId w:val="47"/>
        </w:numPr>
      </w:pPr>
      <w:r>
        <w:t>Pen: een strak getekende lijn verschijnt, zonder animaties.</w:t>
      </w:r>
    </w:p>
    <w:p w14:paraId="0C13CE06" w14:textId="77777777" w:rsidR="006B3203" w:rsidRDefault="006B3203" w:rsidP="006B3203">
      <w:pPr>
        <w:pStyle w:val="Lijstalinea"/>
        <w:numPr>
          <w:ilvl w:val="0"/>
          <w:numId w:val="47"/>
        </w:numPr>
      </w:pPr>
      <w:r>
        <w:t xml:space="preserve">If out of the correct path: </w:t>
      </w:r>
    </w:p>
    <w:p w14:paraId="6ED3690F" w14:textId="77777777" w:rsidR="006B3203" w:rsidRDefault="006B3203" w:rsidP="006B3203">
      <w:pPr>
        <w:pStyle w:val="Lijstalinea"/>
        <w:numPr>
          <w:ilvl w:val="1"/>
          <w:numId w:val="47"/>
        </w:numPr>
      </w:pPr>
      <w:r>
        <w:t>Stay in place: als de vinger te vroeg van scherm gehaald wordt blijft het eindpunt van de getekende lijn op dezelfde plek en kan weer verder getrokken worden.</w:t>
      </w:r>
    </w:p>
    <w:p w14:paraId="3F725D16" w14:textId="77777777" w:rsidR="006B3203" w:rsidRDefault="006B3203" w:rsidP="006B3203">
      <w:pPr>
        <w:pStyle w:val="Lijstalinea"/>
        <w:numPr>
          <w:ilvl w:val="1"/>
          <w:numId w:val="47"/>
        </w:numPr>
      </w:pPr>
      <w:r>
        <w:t>Back to last key point: als de vinger te vroeg van scherm gehaald wordt gaat de lijn terug naar het laatste kruispunt.</w:t>
      </w:r>
    </w:p>
    <w:p w14:paraId="2169D98E" w14:textId="77777777" w:rsidR="006B3203" w:rsidRDefault="006B3203" w:rsidP="006B3203">
      <w:pPr>
        <w:pStyle w:val="Lijstalinea"/>
        <w:numPr>
          <w:ilvl w:val="1"/>
          <w:numId w:val="47"/>
        </w:numPr>
      </w:pPr>
      <w:r>
        <w:t>Back to start: als de vinger te vroeg van scherm gehaald wordt gaat de lijn terug naar het beginpunt.</w:t>
      </w:r>
    </w:p>
    <w:p w14:paraId="74CBD7C7" w14:textId="77777777" w:rsidR="006B3203" w:rsidRDefault="006B3203" w:rsidP="006B3203">
      <w:pPr>
        <w:pStyle w:val="Lijstalinea"/>
        <w:numPr>
          <w:ilvl w:val="0"/>
          <w:numId w:val="47"/>
        </w:numPr>
      </w:pPr>
      <w:r>
        <w:t>Easy keypoint validation: Als je dit aanzet krijg je een duidelijk beginpunt in beeld.</w:t>
      </w:r>
    </w:p>
    <w:p w14:paraId="4B21DA2A" w14:textId="77777777" w:rsidR="006B3203" w:rsidRDefault="006B3203" w:rsidP="006B3203">
      <w:pPr>
        <w:pStyle w:val="Lijstalinea"/>
        <w:numPr>
          <w:ilvl w:val="0"/>
          <w:numId w:val="47"/>
        </w:numPr>
      </w:pPr>
      <w:r>
        <w:t>Draw only on model: hiermee kun je instellen of er ook buiten het voorbeeld getekend kan worden.</w:t>
      </w:r>
    </w:p>
    <w:p w14:paraId="6CBB543F" w14:textId="77777777" w:rsidR="006B3203" w:rsidRDefault="006B3203" w:rsidP="006B3203">
      <w:pPr>
        <w:pStyle w:val="Lijstalinea"/>
        <w:numPr>
          <w:ilvl w:val="0"/>
          <w:numId w:val="47"/>
        </w:numPr>
      </w:pPr>
      <w:r>
        <w:t>Show model: hiermee kun je instellen of het voorbeeldmodel in beeld blijft en overgetrokken kan worden of verdwijnt</w:t>
      </w:r>
    </w:p>
    <w:p w14:paraId="699BF0AB" w14:textId="77777777" w:rsidR="006B3203" w:rsidRDefault="006B3203" w:rsidP="006B3203">
      <w:pPr>
        <w:pStyle w:val="Lijstalinea"/>
        <w:numPr>
          <w:ilvl w:val="0"/>
          <w:numId w:val="47"/>
        </w:numPr>
      </w:pPr>
      <w:r>
        <w:t>Tracing speed: hiermee kun je instellen hoe snel het handje het voorbeeld tekent.</w:t>
      </w:r>
    </w:p>
    <w:p w14:paraId="1E6CACA9" w14:textId="77777777" w:rsidR="006B3203" w:rsidRDefault="006B3203" w:rsidP="006B3203"/>
    <w:p w14:paraId="4A288F62" w14:textId="77777777" w:rsidR="006B3203" w:rsidRDefault="006B3203" w:rsidP="006B3203">
      <w:pPr>
        <w:pStyle w:val="Kop2"/>
      </w:pPr>
      <w:r>
        <w:t>Extra opties</w:t>
      </w:r>
    </w:p>
    <w:p w14:paraId="11118117" w14:textId="77777777" w:rsidR="006B3203" w:rsidRDefault="006B3203" w:rsidP="006B3203">
      <w:r>
        <w:t xml:space="preserve">Via de optie User &amp; Report kan je het volgende instellen: </w:t>
      </w:r>
    </w:p>
    <w:p w14:paraId="679204B4" w14:textId="77777777" w:rsidR="006B3203" w:rsidRDefault="006B3203" w:rsidP="006B3203">
      <w:pPr>
        <w:pStyle w:val="Lijstalinea"/>
        <w:numPr>
          <w:ilvl w:val="0"/>
          <w:numId w:val="48"/>
        </w:numPr>
      </w:pPr>
      <w:r>
        <w:t>Tracing history:</w:t>
      </w:r>
      <w:r w:rsidRPr="1E633B9D">
        <w:t xml:space="preserve"> geeft aan </w:t>
      </w:r>
      <w:r>
        <w:t>hoe vaak er geoefend is.</w:t>
      </w:r>
    </w:p>
    <w:p w14:paraId="67CB53D1" w14:textId="77777777" w:rsidR="006B3203" w:rsidRDefault="006B3203" w:rsidP="006B3203">
      <w:pPr>
        <w:pStyle w:val="Lijstalinea"/>
        <w:numPr>
          <w:ilvl w:val="0"/>
          <w:numId w:val="48"/>
        </w:numPr>
      </w:pPr>
      <w:r>
        <w:t xml:space="preserve">View/export tracing: </w:t>
      </w:r>
      <w:r w:rsidRPr="1E633B9D">
        <w:t>geeft aan hoe</w:t>
      </w:r>
      <w:r>
        <w:t xml:space="preserve"> nauwkeurig de letter is gemaakt en waar er gestopt is in de beweging.</w:t>
      </w:r>
    </w:p>
    <w:p w14:paraId="7E5B5E60" w14:textId="77777777" w:rsidR="006B3203" w:rsidRDefault="006B3203" w:rsidP="006B3203">
      <w:pPr>
        <w:pStyle w:val="Lijstalinea"/>
        <w:numPr>
          <w:ilvl w:val="0"/>
          <w:numId w:val="48"/>
        </w:numPr>
      </w:pPr>
      <w:r>
        <w:t>Change users: hiermee kun je verschillende gebruikers toevoegen. Dit maakt de app ook geschikt voor scholen.</w:t>
      </w:r>
    </w:p>
    <w:p w14:paraId="124086D5" w14:textId="77777777" w:rsidR="006B3203" w:rsidRDefault="006B3203" w:rsidP="006B3203"/>
    <w:p w14:paraId="508159E4" w14:textId="77777777" w:rsidR="006B3203" w:rsidRPr="00561A68" w:rsidRDefault="006B3203" w:rsidP="006B3203">
      <w:pPr>
        <w:pStyle w:val="Kop2"/>
      </w:pPr>
      <w:r w:rsidRPr="00561A68">
        <w:t xml:space="preserve">Writing wizard bekijken en downloaden </w:t>
      </w:r>
    </w:p>
    <w:p w14:paraId="0D6268BB" w14:textId="77777777" w:rsidR="006B3203" w:rsidRDefault="006B3203" w:rsidP="006B3203"/>
    <w:p w14:paraId="13588CCD" w14:textId="77777777" w:rsidR="006B3203" w:rsidRDefault="006B3203" w:rsidP="006B3203">
      <w:r>
        <w:t xml:space="preserve">Als je eerst een indruk wilt krijgen of de app geschikt is voor je kind, bekijk dan deze </w:t>
      </w:r>
      <w:hyperlink r:id="rId78" w:history="1">
        <w:r w:rsidRPr="00DB1AB1">
          <w:rPr>
            <w:rStyle w:val="Hyperlink"/>
          </w:rPr>
          <w:t>video op YouTube over writing wizard</w:t>
        </w:r>
      </w:hyperlink>
      <w:r>
        <w:t>.</w:t>
      </w:r>
    </w:p>
    <w:p w14:paraId="471E5729" w14:textId="77777777" w:rsidR="006B3203" w:rsidRPr="00766CB9" w:rsidRDefault="006B3203" w:rsidP="006B3203"/>
    <w:p w14:paraId="72028CB1" w14:textId="77777777" w:rsidR="006B3203" w:rsidRDefault="006B3203" w:rsidP="006B3203">
      <w:hyperlink r:id="rId79" w:history="1">
        <w:r w:rsidRPr="00766CB9">
          <w:rPr>
            <w:rStyle w:val="Hyperlink"/>
          </w:rPr>
          <w:t>Download writing wizzard in de Appstore</w:t>
        </w:r>
      </w:hyperlink>
    </w:p>
    <w:p w14:paraId="66DC6978" w14:textId="77777777" w:rsidR="006B3203" w:rsidRDefault="006B3203" w:rsidP="006B3203">
      <w:hyperlink r:id="rId80" w:history="1">
        <w:r w:rsidRPr="00766CB9">
          <w:rPr>
            <w:rStyle w:val="Hyperlink"/>
          </w:rPr>
          <w:t>Download writing wizzard in de Playstore</w:t>
        </w:r>
      </w:hyperlink>
    </w:p>
    <w:p w14:paraId="30C71482" w14:textId="77777777" w:rsidR="006B3203" w:rsidRDefault="006B3203" w:rsidP="006B3203"/>
    <w:p w14:paraId="6F22F219" w14:textId="77777777" w:rsidR="006B3203" w:rsidRDefault="006B3203" w:rsidP="00A83CA6"/>
    <w:p w14:paraId="152CFE20" w14:textId="2A832916" w:rsidR="00541BCC" w:rsidRDefault="00541BCC" w:rsidP="00541BCC">
      <w:pPr>
        <w:pStyle w:val="Kop1"/>
      </w:pPr>
      <w:r>
        <w:lastRenderedPageBreak/>
        <w:t>CVI training Recognition (iPad)</w:t>
      </w:r>
    </w:p>
    <w:p w14:paraId="7A1DDCB3" w14:textId="77777777" w:rsidR="00541BCC" w:rsidRPr="00C66EA0" w:rsidRDefault="00541BCC" w:rsidP="00541BCC">
      <w:pPr>
        <w:pStyle w:val="Kop1"/>
      </w:pPr>
      <w:r w:rsidRPr="00C66EA0">
        <w:rPr>
          <w:noProof/>
          <w:lang w:eastAsia="nl-NL"/>
        </w:rPr>
        <w:drawing>
          <wp:inline distT="0" distB="0" distL="0" distR="0" wp14:anchorId="0CBC1744" wp14:editId="247EA810">
            <wp:extent cx="3938400" cy="1080000"/>
            <wp:effectExtent l="0" t="0" r="5080" b="6350"/>
            <wp:docPr id="40" name="Afbeelding 40" descr="Screenshots CVI training Recognitio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38400" cy="1080000"/>
                    </a:xfrm>
                    <a:prstGeom prst="rect">
                      <a:avLst/>
                    </a:prstGeom>
                  </pic:spPr>
                </pic:pic>
              </a:graphicData>
            </a:graphic>
          </wp:inline>
        </w:drawing>
      </w:r>
    </w:p>
    <w:p w14:paraId="66A8BF61" w14:textId="77777777" w:rsidR="00541BCC" w:rsidRDefault="00541BCC" w:rsidP="00541BCC">
      <w:r>
        <w:t>Juni 2024</w:t>
      </w:r>
    </w:p>
    <w:p w14:paraId="72C2CBEB" w14:textId="77777777" w:rsidR="00541BCC" w:rsidRDefault="00541BCC" w:rsidP="00541BCC"/>
    <w:p w14:paraId="3615F4DA"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035F1A0D" w14:textId="77777777" w:rsidR="00541BCC" w:rsidRDefault="00541BCC" w:rsidP="00541BCC"/>
    <w:p w14:paraId="727729CE" w14:textId="77777777" w:rsidR="00541BCC" w:rsidRDefault="00541BCC" w:rsidP="00541BCC">
      <w:r>
        <w:t xml:space="preserve">In deze gratis app is het de bedoeling om het figuur op het scherm te vinden en deze aan te tikken. Als reactie volgt dan een geluid en een beweging. </w:t>
      </w:r>
    </w:p>
    <w:p w14:paraId="608BAFCE" w14:textId="77777777" w:rsidR="00541BCC" w:rsidRDefault="00541BCC" w:rsidP="00541BCC">
      <w:r w:rsidRPr="004301FA">
        <w:t xml:space="preserve">De app </w:t>
      </w:r>
      <w:r>
        <w:t>start op met</w:t>
      </w:r>
      <w:r w:rsidRPr="004301FA">
        <w:t xml:space="preserve"> </w:t>
      </w:r>
      <w:r>
        <w:t xml:space="preserve">een </w:t>
      </w:r>
      <w:r w:rsidRPr="004301FA">
        <w:t>een</w:t>
      </w:r>
      <w:r>
        <w:t>voudig</w:t>
      </w:r>
      <w:r w:rsidRPr="004301FA">
        <w:t xml:space="preserve"> </w:t>
      </w:r>
      <w:r>
        <w:t>figuur</w:t>
      </w:r>
      <w:r w:rsidRPr="004301FA">
        <w:t xml:space="preserve"> op een </w:t>
      </w:r>
      <w:r>
        <w:t>effen</w:t>
      </w:r>
      <w:r w:rsidRPr="004301FA">
        <w:t xml:space="preserve"> achtergrond</w:t>
      </w:r>
      <w:r>
        <w:t>. De afbeeldingen hebben een hoog contrast</w:t>
      </w:r>
      <w:r w:rsidRPr="004301FA">
        <w:t xml:space="preserve">. </w:t>
      </w:r>
    </w:p>
    <w:p w14:paraId="69E4684C" w14:textId="77777777" w:rsidR="00541BCC" w:rsidRDefault="00541BCC" w:rsidP="00541BCC"/>
    <w:p w14:paraId="7A820C1D" w14:textId="77777777" w:rsidR="00541BCC" w:rsidRDefault="00541BCC" w:rsidP="00541BCC">
      <w:r>
        <w:t>Instellingen:</w:t>
      </w:r>
    </w:p>
    <w:p w14:paraId="6A17B2F0" w14:textId="77777777" w:rsidR="00541BCC" w:rsidRDefault="00541BCC" w:rsidP="00541BCC">
      <w:r>
        <w:t>Door links bovenaan in de hoek te tikken verschijnt het keuzemenu. Door op het groene vinkje te tikken, bevestig je de instelling.</w:t>
      </w:r>
    </w:p>
    <w:p w14:paraId="2A388B83" w14:textId="77777777" w:rsidR="00541BCC" w:rsidRDefault="00541BCC" w:rsidP="00541BCC">
      <w:r>
        <w:t>Er zijn de volgende instellingsmogelijkheden:</w:t>
      </w:r>
    </w:p>
    <w:p w14:paraId="564CF0C3" w14:textId="77777777" w:rsidR="00541BCC" w:rsidRDefault="00541BCC" w:rsidP="00541BCC"/>
    <w:p w14:paraId="60BD5050" w14:textId="77777777" w:rsidR="00541BCC" w:rsidRPr="00E77FAF" w:rsidRDefault="00541BCC" w:rsidP="00541BCC">
      <w:r>
        <w:t>Gesture, de aanraakmogelijkheden in de app, reactie door:</w:t>
      </w:r>
    </w:p>
    <w:p w14:paraId="59BF0758" w14:textId="77777777" w:rsidR="00541BCC" w:rsidRPr="0078321B" w:rsidRDefault="00541BCC" w:rsidP="00541BCC">
      <w:pPr>
        <w:pStyle w:val="Lijstalinea"/>
        <w:numPr>
          <w:ilvl w:val="0"/>
          <w:numId w:val="41"/>
        </w:numPr>
      </w:pPr>
      <w:r>
        <w:t>1: een TIK op het scherm</w:t>
      </w:r>
    </w:p>
    <w:p w14:paraId="1089A598" w14:textId="77777777" w:rsidR="00541BCC" w:rsidRPr="0078321B" w:rsidRDefault="00541BCC" w:rsidP="00541BCC">
      <w:pPr>
        <w:pStyle w:val="Lijstalinea"/>
        <w:numPr>
          <w:ilvl w:val="0"/>
          <w:numId w:val="41"/>
        </w:numPr>
      </w:pPr>
      <w:r w:rsidRPr="0078321B">
        <w:t>2: een KORTE SWIPE in elke richting op het scherm</w:t>
      </w:r>
    </w:p>
    <w:p w14:paraId="0BA27DE8" w14:textId="77777777" w:rsidR="00541BCC" w:rsidRPr="0078321B" w:rsidRDefault="00541BCC" w:rsidP="00541BCC">
      <w:pPr>
        <w:pStyle w:val="Lijstalinea"/>
        <w:numPr>
          <w:ilvl w:val="0"/>
          <w:numId w:val="41"/>
        </w:numPr>
      </w:pPr>
      <w:r w:rsidRPr="0078321B">
        <w:t>3: DUBBELDIK op het scherm</w:t>
      </w:r>
    </w:p>
    <w:p w14:paraId="73C4DDE8" w14:textId="77777777" w:rsidR="00541BCC" w:rsidRDefault="00541BCC" w:rsidP="00541BCC"/>
    <w:p w14:paraId="62820910" w14:textId="77777777" w:rsidR="00541BCC" w:rsidRPr="0078321B" w:rsidRDefault="00541BCC" w:rsidP="00541BCC">
      <w:r>
        <w:t>Sets:</w:t>
      </w:r>
    </w:p>
    <w:p w14:paraId="31A2875A" w14:textId="77777777" w:rsidR="00541BCC" w:rsidRPr="0078321B" w:rsidRDefault="00541BCC" w:rsidP="00541BCC">
      <w:pPr>
        <w:pStyle w:val="Lijstalinea"/>
        <w:numPr>
          <w:ilvl w:val="0"/>
          <w:numId w:val="42"/>
        </w:numPr>
      </w:pPr>
      <w:r w:rsidRPr="0078321B">
        <w:t>Set 1: Landdieren</w:t>
      </w:r>
    </w:p>
    <w:p w14:paraId="432F47AF" w14:textId="77777777" w:rsidR="00541BCC" w:rsidRDefault="00541BCC" w:rsidP="00541BCC">
      <w:pPr>
        <w:pStyle w:val="Lijstalinea"/>
        <w:numPr>
          <w:ilvl w:val="0"/>
          <w:numId w:val="42"/>
        </w:numPr>
      </w:pPr>
      <w:r w:rsidRPr="0078321B">
        <w:t>Set 2: Zeedieren</w:t>
      </w:r>
    </w:p>
    <w:p w14:paraId="07DDE310" w14:textId="77777777" w:rsidR="00541BCC" w:rsidRPr="0078321B" w:rsidRDefault="00541BCC" w:rsidP="00541BCC">
      <w:pPr>
        <w:ind w:left="709"/>
      </w:pPr>
      <w:r>
        <w:t>Hoog contrast dier, zwart, op een gele achtergrond, die als reactie van links naar rechts over het scherm beweegt.</w:t>
      </w:r>
    </w:p>
    <w:p w14:paraId="665C9229" w14:textId="77777777" w:rsidR="00541BCC" w:rsidRDefault="00541BCC" w:rsidP="00541BCC">
      <w:pPr>
        <w:pStyle w:val="Lijstalinea"/>
        <w:numPr>
          <w:ilvl w:val="0"/>
          <w:numId w:val="43"/>
        </w:numPr>
      </w:pPr>
      <w:r>
        <w:t>Set 3: Vliegende insecten</w:t>
      </w:r>
    </w:p>
    <w:p w14:paraId="08601553" w14:textId="77777777" w:rsidR="00541BCC" w:rsidRDefault="00541BCC" w:rsidP="00541BCC">
      <w:pPr>
        <w:pStyle w:val="Lijstalinea"/>
        <w:numPr>
          <w:ilvl w:val="0"/>
          <w:numId w:val="43"/>
        </w:numPr>
      </w:pPr>
      <w:r>
        <w:t>Set 4: Landinsecten</w:t>
      </w:r>
    </w:p>
    <w:p w14:paraId="691ED03D" w14:textId="77777777" w:rsidR="00541BCC" w:rsidRPr="0078321B" w:rsidRDefault="00541BCC" w:rsidP="00541BCC">
      <w:pPr>
        <w:ind w:left="709"/>
      </w:pPr>
      <w:r>
        <w:t>Hoog contrast dier, wit met geel, op</w:t>
      </w:r>
      <w:r w:rsidRPr="0078321B">
        <w:t xml:space="preserve"> een </w:t>
      </w:r>
      <w:r>
        <w:t>zwarte achtergrond</w:t>
      </w:r>
      <w:r w:rsidRPr="0078321B">
        <w:t>,</w:t>
      </w:r>
      <w:r>
        <w:t xml:space="preserve"> </w:t>
      </w:r>
      <w:r w:rsidRPr="0078321B">
        <w:t xml:space="preserve">die als reactie van links naar rechts </w:t>
      </w:r>
      <w:r>
        <w:t xml:space="preserve">over het scherm </w:t>
      </w:r>
      <w:r w:rsidRPr="0078321B">
        <w:t>beweegt</w:t>
      </w:r>
      <w:r>
        <w:t>.</w:t>
      </w:r>
    </w:p>
    <w:p w14:paraId="5E27B21D" w14:textId="77777777" w:rsidR="00541BCC" w:rsidRPr="0078321B" w:rsidRDefault="00541BCC" w:rsidP="00541BCC">
      <w:pPr>
        <w:pStyle w:val="Lijstalinea"/>
        <w:numPr>
          <w:ilvl w:val="0"/>
          <w:numId w:val="44"/>
        </w:numPr>
      </w:pPr>
      <w:r>
        <w:t>Set 5: vlinders met vleugels in verschillende kleuren, op een zwarte achtergrond. De kleurvolgorde is cyaan, rood en geel.</w:t>
      </w:r>
    </w:p>
    <w:p w14:paraId="33E8E956" w14:textId="77777777" w:rsidR="00541BCC" w:rsidRPr="0078321B" w:rsidRDefault="00541BCC" w:rsidP="00541BCC">
      <w:pPr>
        <w:pStyle w:val="Lijstalinea"/>
        <w:numPr>
          <w:ilvl w:val="0"/>
          <w:numId w:val="44"/>
        </w:numPr>
      </w:pPr>
      <w:r w:rsidRPr="0078321B">
        <w:t xml:space="preserve">Set 6: </w:t>
      </w:r>
      <w:r>
        <w:t>vliegende insecten als in set 3,</w:t>
      </w:r>
      <w:r w:rsidRPr="0078321B">
        <w:t xml:space="preserve"> maar </w:t>
      </w:r>
      <w:r>
        <w:t>nu bewegen ze willekeurig over het scherm</w:t>
      </w:r>
      <w:r w:rsidRPr="0078321B">
        <w:t>.</w:t>
      </w:r>
    </w:p>
    <w:p w14:paraId="094C6A2D" w14:textId="77777777" w:rsidR="00541BCC" w:rsidRPr="0078321B" w:rsidRDefault="00541BCC" w:rsidP="00541BCC">
      <w:pPr>
        <w:pStyle w:val="Lijstalinea"/>
        <w:numPr>
          <w:ilvl w:val="0"/>
          <w:numId w:val="44"/>
        </w:numPr>
      </w:pPr>
      <w:r w:rsidRPr="0078321B">
        <w:lastRenderedPageBreak/>
        <w:t xml:space="preserve">Set 7: </w:t>
      </w:r>
      <w:r>
        <w:t>landinsecten zoals in</w:t>
      </w:r>
      <w:r w:rsidRPr="0078321B">
        <w:t xml:space="preserve"> </w:t>
      </w:r>
      <w:r>
        <w:t>s</w:t>
      </w:r>
      <w:r w:rsidRPr="0078321B">
        <w:t xml:space="preserve">et 4, maar </w:t>
      </w:r>
      <w:r>
        <w:t>nu bewegen ze willekeurig over het scherm</w:t>
      </w:r>
      <w:r w:rsidRPr="0078321B">
        <w:t>.</w:t>
      </w:r>
    </w:p>
    <w:p w14:paraId="53920355" w14:textId="77777777" w:rsidR="00541BCC" w:rsidRPr="0078321B" w:rsidRDefault="00541BCC" w:rsidP="00541BCC">
      <w:pPr>
        <w:pStyle w:val="Lijstalinea"/>
        <w:numPr>
          <w:ilvl w:val="0"/>
          <w:numId w:val="44"/>
        </w:numPr>
      </w:pPr>
      <w:r>
        <w:t xml:space="preserve">Set 8: Een dier/insect beweegt willekeurig over een drukke achtergrond. </w:t>
      </w:r>
    </w:p>
    <w:p w14:paraId="2396BC8E" w14:textId="77777777" w:rsidR="00541BCC" w:rsidRDefault="00541BCC" w:rsidP="00541BCC"/>
    <w:p w14:paraId="68CC63E8" w14:textId="77777777" w:rsidR="00541BCC" w:rsidRDefault="00541BCC" w:rsidP="00541BCC">
      <w:r>
        <w:t>Speed:</w:t>
      </w:r>
    </w:p>
    <w:p w14:paraId="0421B0B3" w14:textId="77777777" w:rsidR="00541BCC" w:rsidRDefault="00541BCC" w:rsidP="00541BCC">
      <w:pPr>
        <w:pStyle w:val="Lijstalinea"/>
        <w:numPr>
          <w:ilvl w:val="0"/>
          <w:numId w:val="45"/>
        </w:numPr>
      </w:pPr>
      <w:r>
        <w:t>Keuze uit 3 snelheden.</w:t>
      </w:r>
    </w:p>
    <w:p w14:paraId="1B846858" w14:textId="77777777" w:rsidR="00541BCC" w:rsidRPr="00E77FAF" w:rsidRDefault="00541BCC" w:rsidP="00541BCC">
      <w:pPr>
        <w:rPr>
          <w:rStyle w:val="Hyperlink"/>
        </w:rPr>
      </w:pPr>
      <w:r>
        <w:fldChar w:fldCharType="begin"/>
      </w:r>
      <w:r>
        <w:instrText xml:space="preserve"> HYPERLINK "https://apps.apple.com/nl/app/cvi-training-recognition/id1318633369" </w:instrText>
      </w:r>
      <w:r>
        <w:fldChar w:fldCharType="separate"/>
      </w:r>
    </w:p>
    <w:p w14:paraId="41A3BCFA" w14:textId="77777777" w:rsidR="00541BCC" w:rsidRDefault="00541BCC" w:rsidP="00541BCC">
      <w:r w:rsidRPr="00E77FAF">
        <w:rPr>
          <w:rStyle w:val="Hyperlink"/>
        </w:rPr>
        <w:t>Download CVI training (Recognition) in de Appstore</w:t>
      </w:r>
      <w:r>
        <w:fldChar w:fldCharType="end"/>
      </w:r>
    </w:p>
    <w:p w14:paraId="4195A7D3" w14:textId="77777777" w:rsidR="00541BCC" w:rsidRDefault="00541BCC" w:rsidP="00541BCC"/>
    <w:p w14:paraId="25541DCC" w14:textId="77777777" w:rsidR="00541BCC" w:rsidRPr="00A7066B" w:rsidRDefault="00541BCC" w:rsidP="00541BCC"/>
    <w:p w14:paraId="2707F447" w14:textId="77777777" w:rsidR="00541BCC" w:rsidRPr="00A7066B" w:rsidRDefault="00541BCC" w:rsidP="00541BCC">
      <w:pPr>
        <w:pStyle w:val="Kop1"/>
      </w:pPr>
      <w:r>
        <w:t xml:space="preserve">Differ By Kind- Find the visually odd one out </w:t>
      </w:r>
      <w:r w:rsidRPr="00A7066B">
        <w:t xml:space="preserve">(iPad) </w:t>
      </w:r>
    </w:p>
    <w:p w14:paraId="7733011C" w14:textId="77777777" w:rsidR="00541BCC" w:rsidRPr="00693556" w:rsidRDefault="00541BCC" w:rsidP="00541BCC">
      <w:pPr>
        <w:rPr>
          <w:rFonts w:ascii="Helvetica" w:eastAsia="Times New Roman" w:hAnsi="Helvetica" w:cs="Helvetica"/>
          <w:color w:val="1D1D1F"/>
          <w:spacing w:val="6"/>
          <w:kern w:val="36"/>
          <w:sz w:val="36"/>
          <w:szCs w:val="36"/>
          <w:lang w:eastAsia="nl-NL"/>
        </w:rPr>
      </w:pPr>
      <w:r>
        <w:rPr>
          <w:noProof/>
          <w:lang w:eastAsia="nl-NL"/>
        </w:rPr>
        <w:t xml:space="preserve"> </w:t>
      </w:r>
    </w:p>
    <w:p w14:paraId="7ABE8DA6" w14:textId="77777777" w:rsidR="00541BCC" w:rsidRDefault="00541BCC" w:rsidP="00541BCC">
      <w:r>
        <w:t xml:space="preserve"> </w:t>
      </w:r>
      <w:r w:rsidRPr="002A15D9">
        <w:rPr>
          <w:noProof/>
          <w:lang w:eastAsia="nl-NL"/>
        </w:rPr>
        <w:drawing>
          <wp:inline distT="0" distB="0" distL="0" distR="0" wp14:anchorId="615531CF" wp14:editId="130ED7D1">
            <wp:extent cx="3880800" cy="1080000"/>
            <wp:effectExtent l="0" t="0" r="5715" b="6350"/>
            <wp:docPr id="41" name="Afbeelding 41" descr="Screenshots Differ by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80800" cy="1080000"/>
                    </a:xfrm>
                    <a:prstGeom prst="rect">
                      <a:avLst/>
                    </a:prstGeom>
                  </pic:spPr>
                </pic:pic>
              </a:graphicData>
            </a:graphic>
          </wp:inline>
        </w:drawing>
      </w:r>
    </w:p>
    <w:p w14:paraId="7B4D0A85" w14:textId="77777777" w:rsidR="00541BCC" w:rsidRDefault="00541BCC" w:rsidP="00541BCC"/>
    <w:p w14:paraId="55997BD6" w14:textId="77777777" w:rsidR="00541BCC" w:rsidRDefault="00541BCC" w:rsidP="00541BCC">
      <w:r>
        <w:t>Juni 2024</w:t>
      </w:r>
    </w:p>
    <w:p w14:paraId="7C30B3C1" w14:textId="77777777" w:rsidR="00541BCC" w:rsidRDefault="00541BCC" w:rsidP="00541BCC"/>
    <w:p w14:paraId="736CEC58"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34B3E847" w14:textId="77777777" w:rsidR="00541BCC" w:rsidRDefault="00541BCC" w:rsidP="00541BCC"/>
    <w:p w14:paraId="36FED4FA" w14:textId="77777777" w:rsidR="00541BCC" w:rsidRPr="00273452" w:rsidRDefault="00541BCC" w:rsidP="00541BCC">
      <w:r>
        <w:t xml:space="preserve">In deze gratis app moet je aangeven welke van de vier afbeeldingen er niet bij hoort. Het loopt op in moeilijkheid. De afbeeldingen zijn duidelijk. </w:t>
      </w:r>
      <w:r w:rsidRPr="00273452">
        <w:t>De schermopbouw van het spel is altijd hetzelfde wat het spelen overzichtelijk maakt.</w:t>
      </w:r>
    </w:p>
    <w:p w14:paraId="693D57F4" w14:textId="77777777" w:rsidR="00541BCC" w:rsidRDefault="00541BCC" w:rsidP="00541BCC"/>
    <w:p w14:paraId="71642360" w14:textId="77777777" w:rsidR="00541BCC" w:rsidRDefault="00541BCC" w:rsidP="00541BCC">
      <w:r>
        <w:t xml:space="preserve">Je start het spel door in het beginscherm op de witte cirkel met paarse pijl te tikken. </w:t>
      </w:r>
    </w:p>
    <w:p w14:paraId="29ADFDC2" w14:textId="77777777" w:rsidR="00541BCC" w:rsidRDefault="00541BCC" w:rsidP="00541BCC">
      <w:r>
        <w:t>Links verschijnen dan de volgende instellingsmogelijkheden:</w:t>
      </w:r>
    </w:p>
    <w:p w14:paraId="12ECB3E7" w14:textId="77777777" w:rsidR="00541BCC" w:rsidRDefault="00541BCC" w:rsidP="00541BCC">
      <w:pPr>
        <w:pStyle w:val="Lijstalinea"/>
        <w:numPr>
          <w:ilvl w:val="0"/>
          <w:numId w:val="45"/>
        </w:numPr>
      </w:pPr>
      <w:r>
        <w:t>Aan het einde van de oefening, spel herhalen of door naar volgende oefening</w:t>
      </w:r>
    </w:p>
    <w:p w14:paraId="1DBE4FC8" w14:textId="77777777" w:rsidR="00541BCC" w:rsidRDefault="00541BCC" w:rsidP="00541BCC">
      <w:pPr>
        <w:pStyle w:val="Lijstalinea"/>
        <w:numPr>
          <w:ilvl w:val="0"/>
          <w:numId w:val="45"/>
        </w:numPr>
      </w:pPr>
      <w:r>
        <w:t>Assistentie na inactiviteit</w:t>
      </w:r>
    </w:p>
    <w:p w14:paraId="29075B3D" w14:textId="77777777" w:rsidR="00541BCC" w:rsidRDefault="00541BCC" w:rsidP="00541BCC">
      <w:pPr>
        <w:pStyle w:val="Lijstalinea"/>
        <w:numPr>
          <w:ilvl w:val="0"/>
          <w:numId w:val="45"/>
        </w:numPr>
      </w:pPr>
      <w:r>
        <w:t>Instellen tikken of slepen</w:t>
      </w:r>
    </w:p>
    <w:p w14:paraId="1A43F3C0" w14:textId="77777777" w:rsidR="00541BCC" w:rsidRDefault="00541BCC" w:rsidP="00541BCC">
      <w:pPr>
        <w:pStyle w:val="Lijstalinea"/>
        <w:numPr>
          <w:ilvl w:val="0"/>
          <w:numId w:val="45"/>
        </w:numPr>
      </w:pPr>
      <w:r>
        <w:t xml:space="preserve">Verschillende mogelijkheden voor ouderlijk toezicht </w:t>
      </w:r>
    </w:p>
    <w:p w14:paraId="3BEAD641" w14:textId="77777777" w:rsidR="00541BCC" w:rsidRDefault="00541BCC" w:rsidP="00541BCC"/>
    <w:p w14:paraId="3B2A5CB9" w14:textId="77777777" w:rsidR="00541BCC" w:rsidRPr="00A7066B" w:rsidRDefault="00541BCC" w:rsidP="00541BCC">
      <w:r>
        <w:t xml:space="preserve">Bij </w:t>
      </w:r>
      <w:r w:rsidRPr="48A15703">
        <w:t>de</w:t>
      </w:r>
      <w:r w:rsidRPr="48A15703">
        <w:rPr>
          <w:i/>
          <w:iCs/>
        </w:rPr>
        <w:t xml:space="preserve"> </w:t>
      </w:r>
      <w:r w:rsidRPr="48A15703">
        <w:t>optie Default user ku</w:t>
      </w:r>
      <w:r>
        <w:t>n je de gebruiker van de app instellen om de vorderingen, indien gewenst, te volgen. Dit kan bijvoorbeeld handig zijn als er meerdere kinderen van de app gebruik maken</w:t>
      </w:r>
    </w:p>
    <w:p w14:paraId="6333E844" w14:textId="77777777" w:rsidR="00541BCC" w:rsidRDefault="00541BCC" w:rsidP="00541BCC"/>
    <w:p w14:paraId="59626858" w14:textId="77777777" w:rsidR="00541BCC" w:rsidRDefault="00541BCC" w:rsidP="00541BCC">
      <w:r>
        <w:t xml:space="preserve">Aan de rechterkant heb je de keuze uit 20 oefeningen. Deze zijn op hun beurt weer opgedeeld in 6 opdrachten. Door op het plaatje van de oefening te tikken start de </w:t>
      </w:r>
      <w:r>
        <w:lastRenderedPageBreak/>
        <w:t xml:space="preserve">oefening. Aangezien de moeilijkheid van de oefeningen oploopt is het handig om te starten bij oefening 1. </w:t>
      </w:r>
    </w:p>
    <w:p w14:paraId="2F49EA89" w14:textId="77777777" w:rsidR="00541BCC" w:rsidRDefault="00541BCC" w:rsidP="00541BCC"/>
    <w:p w14:paraId="41B75932" w14:textId="77777777" w:rsidR="00541BCC" w:rsidRDefault="00541BCC" w:rsidP="00541BCC">
      <w:r>
        <w:t xml:space="preserve">Als je bij de instellingen de optie op automatisch door te gaan naar de volgende oefening hebt aangezet, komen alle oefeningen in volgorde van moeilijkheid aan bod. </w:t>
      </w:r>
    </w:p>
    <w:p w14:paraId="31E59B52" w14:textId="77777777" w:rsidR="00541BCC" w:rsidRDefault="00541BCC" w:rsidP="00541BCC"/>
    <w:p w14:paraId="50846F8E" w14:textId="77777777" w:rsidR="00541BCC" w:rsidRDefault="00541BCC" w:rsidP="00541BCC">
      <w:r>
        <w:t>Bij de oefening verschijnt bovenaan een rij met vier afbeeldingen in beeld en één lege plek. Voor kinderen die nog niet in staat zijn om de afbeelding naar de lege plek te slepen werkt het beter om bij instellingen tikken aan te zetten, zodat de succes ervaring vergroot wordt.</w:t>
      </w:r>
    </w:p>
    <w:p w14:paraId="03B88177" w14:textId="77777777" w:rsidR="00541BCC" w:rsidRDefault="00541BCC" w:rsidP="00541BCC">
      <w:r>
        <w:t>Als je de juiste afbeelding hebt aangetikt, verplaats deze zich naar de lege plek. De rij verschuift naar beneden en komt de volgende opdracht in beeld.</w:t>
      </w:r>
    </w:p>
    <w:p w14:paraId="584B74C4" w14:textId="77777777" w:rsidR="00541BCC" w:rsidRDefault="00541BCC" w:rsidP="00541BCC">
      <w:r>
        <w:t>Als je alle 6 opdrachten hebt gedaan komt er een juichende smiley als beloning in beeld.</w:t>
      </w:r>
    </w:p>
    <w:p w14:paraId="61CB686E" w14:textId="77777777" w:rsidR="00541BCC" w:rsidRDefault="00541BCC" w:rsidP="00541BCC"/>
    <w:p w14:paraId="53722D02" w14:textId="104F0486" w:rsidR="00541BCC" w:rsidRDefault="00F91C49" w:rsidP="00541BCC">
      <w:hyperlink r:id="rId83" w:history="1">
        <w:r>
          <w:rPr>
            <w:rStyle w:val="Hyperlink"/>
          </w:rPr>
          <w:t>Download D</w:t>
        </w:r>
        <w:r w:rsidR="00541BCC" w:rsidRPr="002A15D9">
          <w:rPr>
            <w:rStyle w:val="Hyperlink"/>
          </w:rPr>
          <w:t>iffer by kind in de appstore</w:t>
        </w:r>
      </w:hyperlink>
    </w:p>
    <w:p w14:paraId="5E3598E4" w14:textId="77777777" w:rsidR="00541BCC" w:rsidRDefault="00541BCC" w:rsidP="00541BCC"/>
    <w:p w14:paraId="493743A3" w14:textId="77777777" w:rsidR="00541BCC" w:rsidRPr="002D514A" w:rsidRDefault="00541BCC" w:rsidP="00541BCC">
      <w:pPr>
        <w:pStyle w:val="Kop1"/>
        <w:rPr>
          <w:rFonts w:eastAsiaTheme="minorEastAsia" w:cstheme="minorBidi"/>
        </w:rPr>
      </w:pPr>
      <w:r w:rsidRPr="002D514A">
        <w:rPr>
          <w:rFonts w:eastAsiaTheme="minorEastAsia" w:cstheme="minorBidi"/>
        </w:rPr>
        <w:t>Baby games - Baby puzzles</w:t>
      </w:r>
      <w:r>
        <w:rPr>
          <w:rFonts w:eastAsiaTheme="minorEastAsia" w:cstheme="minorBidi"/>
        </w:rPr>
        <w:t xml:space="preserve"> (Android)</w:t>
      </w:r>
    </w:p>
    <w:p w14:paraId="682A91C3" w14:textId="77777777" w:rsidR="00541BCC" w:rsidRPr="00A7066B" w:rsidRDefault="00541BCC" w:rsidP="00541BCC">
      <w:pPr>
        <w:pStyle w:val="Kop1"/>
        <w:rPr>
          <w:color w:val="FF0000"/>
          <w:lang w:val="en-GB"/>
        </w:rPr>
      </w:pPr>
      <w:r>
        <w:rPr>
          <w:noProof/>
          <w:color w:val="FF0000"/>
          <w:lang w:eastAsia="nl-NL"/>
        </w:rPr>
        <w:drawing>
          <wp:inline distT="0" distB="0" distL="0" distR="0" wp14:anchorId="5DD5458B" wp14:editId="2E3BF1EB">
            <wp:extent cx="875030" cy="875030"/>
            <wp:effectExtent l="0" t="0" r="1270" b="1270"/>
            <wp:docPr id="42" name="Afbeelding 42" descr="Screenshots Baby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es01\AppData\Local\Microsoft\Windows\INetCache\Content.MSO\4A75FFEB.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5030" cy="875030"/>
                    </a:xfrm>
                    <a:prstGeom prst="rect">
                      <a:avLst/>
                    </a:prstGeom>
                    <a:noFill/>
                    <a:ln>
                      <a:noFill/>
                    </a:ln>
                  </pic:spPr>
                </pic:pic>
              </a:graphicData>
            </a:graphic>
          </wp:inline>
        </w:drawing>
      </w:r>
    </w:p>
    <w:p w14:paraId="4426E5F8" w14:textId="77777777" w:rsidR="00541BCC" w:rsidRDefault="00541BCC" w:rsidP="00541BCC">
      <w:r>
        <w:t>Juni 2024</w:t>
      </w:r>
    </w:p>
    <w:p w14:paraId="235125CD" w14:textId="77777777" w:rsidR="00541BCC" w:rsidRDefault="00541BCC" w:rsidP="00541BCC"/>
    <w:p w14:paraId="7B23E09E"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2A6D019D" w14:textId="77777777" w:rsidR="00541BCC" w:rsidRDefault="00541BCC" w:rsidP="00541BCC"/>
    <w:p w14:paraId="32E3B363" w14:textId="44841162" w:rsidR="00541BCC" w:rsidRPr="00273452" w:rsidRDefault="00541BCC" w:rsidP="00541BCC">
      <w:r>
        <w:t xml:space="preserve">In deze app zijn meerdere vaardigheden te oefenen, zoals deel-geheel, visueel geheugen, beeldinterpretatie en kijkstrategie. In tegenstelling wat de naam suggereert is de </w:t>
      </w:r>
      <w:r w:rsidR="00F91C49">
        <w:t>app</w:t>
      </w:r>
      <w:r>
        <w:t xml:space="preserve"> geschikt voor kinderen vanaf 2 jaar en ouder. De app maakt gebruikt van getekende afbeeldingen. Bij de start van de app kun je de taal op Nederlands instellen. De schermopbouw van het spel is altijd hetzelfde wat het spelen overzichtelijk maakt. De betaalde variant is zeer uitgebreid met 12 categorieën en met meer dan 200 objecten. In de gratis variant kan je alleen de eerste dieren categorie openen. Maar hierdoor krijg je wel een indruk of het de moeite waard is om de betaalde variant aan te schaffen.</w:t>
      </w:r>
    </w:p>
    <w:p w14:paraId="64659E27" w14:textId="77777777" w:rsidR="00541BCC" w:rsidRDefault="00541BCC" w:rsidP="00541BCC"/>
    <w:p w14:paraId="2971190F" w14:textId="77777777" w:rsidR="00541BCC" w:rsidRDefault="00541BCC" w:rsidP="00541BCC">
      <w:r>
        <w:t xml:space="preserve">De 12 categorieën zijn: </w:t>
      </w:r>
    </w:p>
    <w:p w14:paraId="72DB1496" w14:textId="77777777" w:rsidR="00541BCC" w:rsidRDefault="00541BCC" w:rsidP="00541BCC">
      <w:pPr>
        <w:pStyle w:val="Lijstalinea"/>
        <w:numPr>
          <w:ilvl w:val="0"/>
          <w:numId w:val="40"/>
        </w:numPr>
      </w:pPr>
      <w:r>
        <w:lastRenderedPageBreak/>
        <w:t>Dieren</w:t>
      </w:r>
    </w:p>
    <w:p w14:paraId="59B1AAEA" w14:textId="77777777" w:rsidR="00541BCC" w:rsidRDefault="00541BCC" w:rsidP="00541BCC">
      <w:pPr>
        <w:pStyle w:val="Lijstalinea"/>
        <w:numPr>
          <w:ilvl w:val="0"/>
          <w:numId w:val="40"/>
        </w:numPr>
      </w:pPr>
      <w:r>
        <w:t>Voedsel</w:t>
      </w:r>
    </w:p>
    <w:p w14:paraId="0FF6A68E" w14:textId="77777777" w:rsidR="00541BCC" w:rsidRDefault="00541BCC" w:rsidP="00541BCC">
      <w:pPr>
        <w:pStyle w:val="Lijstalinea"/>
        <w:numPr>
          <w:ilvl w:val="0"/>
          <w:numId w:val="40"/>
        </w:numPr>
      </w:pPr>
      <w:r>
        <w:t>Auto's</w:t>
      </w:r>
    </w:p>
    <w:p w14:paraId="04605D5F" w14:textId="77777777" w:rsidR="00541BCC" w:rsidRDefault="00541BCC" w:rsidP="00541BCC">
      <w:pPr>
        <w:pStyle w:val="Lijstalinea"/>
        <w:numPr>
          <w:ilvl w:val="0"/>
          <w:numId w:val="40"/>
        </w:numPr>
      </w:pPr>
      <w:r>
        <w:t>Badkamer</w:t>
      </w:r>
    </w:p>
    <w:p w14:paraId="7FEAB96F" w14:textId="77777777" w:rsidR="00541BCC" w:rsidRDefault="00541BCC" w:rsidP="00541BCC">
      <w:pPr>
        <w:pStyle w:val="Lijstalinea"/>
        <w:numPr>
          <w:ilvl w:val="0"/>
          <w:numId w:val="40"/>
        </w:numPr>
      </w:pPr>
      <w:r>
        <w:t>Kleren</w:t>
      </w:r>
    </w:p>
    <w:p w14:paraId="6AD8D2CE" w14:textId="77777777" w:rsidR="00541BCC" w:rsidRDefault="00541BCC" w:rsidP="00541BCC">
      <w:pPr>
        <w:pStyle w:val="Lijstalinea"/>
        <w:numPr>
          <w:ilvl w:val="0"/>
          <w:numId w:val="40"/>
        </w:numPr>
      </w:pPr>
      <w:r>
        <w:t>Meubilair</w:t>
      </w:r>
    </w:p>
    <w:p w14:paraId="1B1C0FDD" w14:textId="77777777" w:rsidR="00541BCC" w:rsidRDefault="00541BCC" w:rsidP="00541BCC">
      <w:pPr>
        <w:pStyle w:val="Lijstalinea"/>
        <w:numPr>
          <w:ilvl w:val="0"/>
          <w:numId w:val="40"/>
        </w:numPr>
      </w:pPr>
      <w:r>
        <w:t>Keuken</w:t>
      </w:r>
    </w:p>
    <w:p w14:paraId="1E9961D6" w14:textId="77777777" w:rsidR="00541BCC" w:rsidRDefault="00541BCC" w:rsidP="00541BCC">
      <w:pPr>
        <w:pStyle w:val="Lijstalinea"/>
        <w:numPr>
          <w:ilvl w:val="0"/>
          <w:numId w:val="40"/>
        </w:numPr>
      </w:pPr>
      <w:r>
        <w:t>School</w:t>
      </w:r>
    </w:p>
    <w:p w14:paraId="7D4B0C54" w14:textId="77777777" w:rsidR="00541BCC" w:rsidRDefault="00541BCC" w:rsidP="00541BCC">
      <w:pPr>
        <w:pStyle w:val="Lijstalinea"/>
        <w:numPr>
          <w:ilvl w:val="0"/>
          <w:numId w:val="40"/>
        </w:numPr>
      </w:pPr>
      <w:r>
        <w:t>Gereedschap</w:t>
      </w:r>
    </w:p>
    <w:p w14:paraId="4324FE8F" w14:textId="77777777" w:rsidR="00541BCC" w:rsidRDefault="00541BCC" w:rsidP="00541BCC">
      <w:pPr>
        <w:pStyle w:val="Lijstalinea"/>
        <w:numPr>
          <w:ilvl w:val="0"/>
          <w:numId w:val="40"/>
        </w:numPr>
      </w:pPr>
      <w:r>
        <w:t>Vormen</w:t>
      </w:r>
    </w:p>
    <w:p w14:paraId="7D467A27" w14:textId="77777777" w:rsidR="00541BCC" w:rsidRDefault="00541BCC" w:rsidP="00541BCC">
      <w:pPr>
        <w:pStyle w:val="Lijstalinea"/>
        <w:numPr>
          <w:ilvl w:val="0"/>
          <w:numId w:val="40"/>
        </w:numPr>
      </w:pPr>
      <w:r>
        <w:t>Nummers</w:t>
      </w:r>
    </w:p>
    <w:p w14:paraId="13C931F1" w14:textId="77777777" w:rsidR="00541BCC" w:rsidRDefault="00541BCC" w:rsidP="00541BCC">
      <w:pPr>
        <w:pStyle w:val="Lijstalinea"/>
        <w:numPr>
          <w:ilvl w:val="0"/>
          <w:numId w:val="40"/>
        </w:numPr>
      </w:pPr>
      <w:r>
        <w:t>Muziek</w:t>
      </w:r>
    </w:p>
    <w:p w14:paraId="288DA320" w14:textId="77777777" w:rsidR="00541BCC" w:rsidRDefault="00541BCC" w:rsidP="00541BCC"/>
    <w:p w14:paraId="5CB7BB6B" w14:textId="77777777" w:rsidR="00541BCC" w:rsidRDefault="00541BCC" w:rsidP="00541BCC">
      <w:r>
        <w:t>Elke categorie bevat 12 spellen. De spellen lopen op in moeilijkheid.</w:t>
      </w:r>
    </w:p>
    <w:p w14:paraId="0F9DEBF0" w14:textId="77777777" w:rsidR="00541BCC" w:rsidRDefault="00541BCC" w:rsidP="00541BCC">
      <w:pPr>
        <w:pStyle w:val="Lijstalinea"/>
        <w:numPr>
          <w:ilvl w:val="0"/>
          <w:numId w:val="39"/>
        </w:numPr>
      </w:pPr>
      <w:r>
        <w:t>Blokpuzzel van 4 delen</w:t>
      </w:r>
    </w:p>
    <w:p w14:paraId="38711787" w14:textId="77777777" w:rsidR="00541BCC" w:rsidRDefault="00541BCC" w:rsidP="00541BCC">
      <w:pPr>
        <w:pStyle w:val="Lijstalinea"/>
        <w:numPr>
          <w:ilvl w:val="0"/>
          <w:numId w:val="39"/>
        </w:numPr>
      </w:pPr>
      <w:r>
        <w:t>Puzzel van 12 stukken</w:t>
      </w:r>
    </w:p>
    <w:p w14:paraId="65A05881" w14:textId="77777777" w:rsidR="00541BCC" w:rsidRDefault="00541BCC" w:rsidP="00541BCC">
      <w:pPr>
        <w:pStyle w:val="Lijstalinea"/>
        <w:numPr>
          <w:ilvl w:val="0"/>
          <w:numId w:val="39"/>
        </w:numPr>
      </w:pPr>
      <w:r>
        <w:t xml:space="preserve">Telen tot 10 </w:t>
      </w:r>
    </w:p>
    <w:p w14:paraId="53702B1F" w14:textId="77777777" w:rsidR="00541BCC" w:rsidRDefault="00541BCC" w:rsidP="00541BCC">
      <w:pPr>
        <w:pStyle w:val="Lijstalinea"/>
        <w:numPr>
          <w:ilvl w:val="0"/>
          <w:numId w:val="39"/>
        </w:numPr>
      </w:pPr>
      <w:r>
        <w:t>Memorie, objecten zijn verstopt onder 6 tot 12 dozen</w:t>
      </w:r>
    </w:p>
    <w:p w14:paraId="1133316F" w14:textId="77777777" w:rsidR="00541BCC" w:rsidRDefault="00541BCC" w:rsidP="00541BCC">
      <w:pPr>
        <w:pStyle w:val="Lijstalinea"/>
        <w:numPr>
          <w:ilvl w:val="0"/>
          <w:numId w:val="39"/>
        </w:numPr>
      </w:pPr>
      <w:r>
        <w:t>Object is verstopt, keuze uit 3</w:t>
      </w:r>
    </w:p>
    <w:p w14:paraId="73FC3BC0" w14:textId="77777777" w:rsidR="00541BCC" w:rsidRDefault="00541BCC" w:rsidP="00541BCC">
      <w:pPr>
        <w:pStyle w:val="Lijstalinea"/>
        <w:numPr>
          <w:ilvl w:val="0"/>
          <w:numId w:val="39"/>
        </w:numPr>
      </w:pPr>
      <w:r>
        <w:t>Klopt het woord bij het plaatje, keuze uit goed/fout</w:t>
      </w:r>
    </w:p>
    <w:p w14:paraId="2E8D1915" w14:textId="77777777" w:rsidR="00541BCC" w:rsidRDefault="00541BCC" w:rsidP="00541BCC">
      <w:pPr>
        <w:pStyle w:val="Lijstalinea"/>
        <w:numPr>
          <w:ilvl w:val="0"/>
          <w:numId w:val="39"/>
        </w:numPr>
      </w:pPr>
      <w:r>
        <w:t>Woord koppelen aan 1 van de plaatjes, oplopend van 3 tot 10</w:t>
      </w:r>
    </w:p>
    <w:p w14:paraId="7607F67E" w14:textId="77777777" w:rsidR="00541BCC" w:rsidRDefault="00541BCC" w:rsidP="00541BCC">
      <w:pPr>
        <w:pStyle w:val="Lijstalinea"/>
        <w:numPr>
          <w:ilvl w:val="0"/>
          <w:numId w:val="39"/>
        </w:numPr>
      </w:pPr>
      <w:r>
        <w:t>Sorteren op grootte</w:t>
      </w:r>
    </w:p>
    <w:p w14:paraId="2A8844FF" w14:textId="77777777" w:rsidR="00541BCC" w:rsidRDefault="00541BCC" w:rsidP="00541BCC">
      <w:pPr>
        <w:pStyle w:val="Lijstalinea"/>
        <w:numPr>
          <w:ilvl w:val="0"/>
          <w:numId w:val="39"/>
        </w:numPr>
      </w:pPr>
      <w:r>
        <w:t>Objecten met de juiste schaduw matchen</w:t>
      </w:r>
    </w:p>
    <w:p w14:paraId="48CBC2FA" w14:textId="77777777" w:rsidR="00541BCC" w:rsidRDefault="00541BCC" w:rsidP="00541BCC">
      <w:pPr>
        <w:pStyle w:val="Lijstalinea"/>
        <w:numPr>
          <w:ilvl w:val="0"/>
          <w:numId w:val="39"/>
        </w:numPr>
      </w:pPr>
      <w:r>
        <w:t>Object verstopt achter een boom, keuze uit 3</w:t>
      </w:r>
    </w:p>
    <w:p w14:paraId="4C03D094" w14:textId="77777777" w:rsidR="00541BCC" w:rsidRDefault="00541BCC" w:rsidP="00541BCC">
      <w:pPr>
        <w:pStyle w:val="Lijstalinea"/>
        <w:numPr>
          <w:ilvl w:val="0"/>
          <w:numId w:val="39"/>
        </w:numPr>
      </w:pPr>
      <w:r>
        <w:t>Ballonen met object kapot prikken</w:t>
      </w:r>
    </w:p>
    <w:p w14:paraId="49659CD9" w14:textId="77777777" w:rsidR="00541BCC" w:rsidRDefault="00541BCC" w:rsidP="00541BCC">
      <w:pPr>
        <w:rPr>
          <w:b/>
          <w:bCs/>
        </w:rPr>
      </w:pPr>
    </w:p>
    <w:p w14:paraId="5A3F1DED" w14:textId="06485800" w:rsidR="00541BCC" w:rsidRDefault="00541BCC" w:rsidP="00541BCC">
      <w:r>
        <w:t xml:space="preserve">De app opent met het beginscherm waar je kunt kiezen uit </w:t>
      </w:r>
      <w:r w:rsidR="00F91C49">
        <w:t>een</w:t>
      </w:r>
      <w:r>
        <w:t xml:space="preserve"> van de 12 categorieën. Door te tikken op de afbeelding opent de desbetreffende categorie zich en verschijnt er een keuzemenu met 12 spellen. Het spel open je door op de afbeelding te tikken.</w:t>
      </w:r>
    </w:p>
    <w:p w14:paraId="426BF8EB" w14:textId="77777777" w:rsidR="00541BCC" w:rsidRDefault="00541BCC" w:rsidP="00541BCC"/>
    <w:p w14:paraId="433937D2" w14:textId="77777777" w:rsidR="00541BCC" w:rsidRDefault="00541BCC" w:rsidP="00541BCC">
      <w:r>
        <w:t>Door op de witte pijl linksboven te tikken keer je vanuit het gekozen spel terug naar de het spellenkeuzemenu of terug naar de categorieën</w:t>
      </w:r>
    </w:p>
    <w:p w14:paraId="051F5513" w14:textId="77777777" w:rsidR="00541BCC" w:rsidRDefault="00541BCC" w:rsidP="00541BCC"/>
    <w:p w14:paraId="1E0F6EF4" w14:textId="77777777" w:rsidR="00541BCC" w:rsidRDefault="00541BCC" w:rsidP="00541BCC">
      <w:r w:rsidRPr="355FA515">
        <w:rPr>
          <w:b/>
          <w:bCs/>
        </w:rPr>
        <w:t>Tip:</w:t>
      </w:r>
      <w:r>
        <w:t xml:space="preserve"> </w:t>
      </w:r>
    </w:p>
    <w:p w14:paraId="51205132" w14:textId="77777777" w:rsidR="00541BCC" w:rsidRDefault="00541BCC" w:rsidP="00541BCC">
      <w:pPr>
        <w:pStyle w:val="Lijstalinea"/>
        <w:numPr>
          <w:ilvl w:val="0"/>
          <w:numId w:val="38"/>
        </w:numPr>
      </w:pPr>
      <w:r>
        <w:t>Herkent je kind nog niet alle getekende afbeeldingen, combineer dit dan eens met echte voorwerpen of fotoafbeeldingen.</w:t>
      </w:r>
    </w:p>
    <w:p w14:paraId="5FD7BABC" w14:textId="11B223AE" w:rsidR="00541BCC" w:rsidRDefault="00541BCC" w:rsidP="00541BCC">
      <w:pPr>
        <w:pStyle w:val="Lijstalinea"/>
        <w:numPr>
          <w:ilvl w:val="0"/>
          <w:numId w:val="38"/>
        </w:numPr>
      </w:pPr>
      <w:r>
        <w:t xml:space="preserve">Ga eens opzoek of de objecten ook in je eigen </w:t>
      </w:r>
      <w:r w:rsidR="00F91C49">
        <w:t>huis te vinden zijn. Wat is het</w:t>
      </w:r>
      <w:r>
        <w:t>zelfde eraan of juist anders?</w:t>
      </w:r>
    </w:p>
    <w:p w14:paraId="7223BAC0" w14:textId="77777777" w:rsidR="00541BCC" w:rsidRDefault="00541BCC" w:rsidP="00541BCC"/>
    <w:p w14:paraId="5FC04CA3" w14:textId="73C199BE" w:rsidR="00541BCC" w:rsidRDefault="00541BCC" w:rsidP="00541BCC">
      <w:hyperlink r:id="rId85">
        <w:r w:rsidRPr="355FA515">
          <w:rPr>
            <w:rStyle w:val="Hyperlink"/>
          </w:rPr>
          <w:t xml:space="preserve">Download Baby games-Baby </w:t>
        </w:r>
        <w:r w:rsidR="00F91C49">
          <w:rPr>
            <w:rStyle w:val="Hyperlink"/>
          </w:rPr>
          <w:t>P</w:t>
        </w:r>
        <w:r w:rsidRPr="355FA515">
          <w:rPr>
            <w:rStyle w:val="Hyperlink"/>
          </w:rPr>
          <w:t>uzzle in de Playstore</w:t>
        </w:r>
      </w:hyperlink>
    </w:p>
    <w:p w14:paraId="6F48F0D7" w14:textId="77777777" w:rsidR="00541BCC" w:rsidRPr="00B83893" w:rsidRDefault="00541BCC" w:rsidP="00541BCC"/>
    <w:p w14:paraId="5C4C49F6" w14:textId="77777777" w:rsidR="00541BCC" w:rsidRDefault="00541BCC" w:rsidP="00541BCC"/>
    <w:p w14:paraId="75BE44E5" w14:textId="77777777" w:rsidR="00541BCC" w:rsidRPr="00A7066B" w:rsidRDefault="00541BCC" w:rsidP="00541BCC">
      <w:pPr>
        <w:pStyle w:val="Kop2"/>
      </w:pPr>
      <w:r w:rsidRPr="00A7066B">
        <w:lastRenderedPageBreak/>
        <w:t xml:space="preserve">Het beeld </w:t>
      </w:r>
      <w:r w:rsidRPr="004D4B54">
        <w:t>op de iPad</w:t>
      </w:r>
      <w:r>
        <w:t xml:space="preserve"> </w:t>
      </w:r>
      <w:r w:rsidRPr="00A7066B">
        <w:t>v</w:t>
      </w:r>
      <w:r>
        <w:t>ergroten</w:t>
      </w:r>
    </w:p>
    <w:p w14:paraId="1F65FFED" w14:textId="77777777" w:rsidR="00541BCC" w:rsidRPr="00A7066B" w:rsidRDefault="00541BCC" w:rsidP="00541BCC">
      <w:r w:rsidRPr="00A7066B">
        <w:t xml:space="preserve">Als de details </w:t>
      </w:r>
      <w:r w:rsidRPr="0004519A">
        <w:t>op het scherm</w:t>
      </w:r>
      <w:r>
        <w:t xml:space="preserve"> </w:t>
      </w:r>
      <w:r w:rsidRPr="00A7066B">
        <w:t xml:space="preserve">te klein zijn </w:t>
      </w:r>
      <w:r w:rsidRPr="0004519A">
        <w:t xml:space="preserve">om goed te onderscheiden </w:t>
      </w:r>
      <w:r w:rsidRPr="00A7066B">
        <w:t>dan kan je met de</w:t>
      </w:r>
      <w:r>
        <w:t xml:space="preserve"> </w:t>
      </w:r>
      <w:r w:rsidRPr="004D4B54">
        <w:t>standaard ingebouwde</w:t>
      </w:r>
      <w:r w:rsidRPr="00A7066B">
        <w:t xml:space="preserve"> Zoom functie van de iPad de afbeeldingen vergroten. Je stelt deze functie in bij Instellingen &gt; Toegankelijkheid. </w:t>
      </w:r>
    </w:p>
    <w:p w14:paraId="2717EEF5" w14:textId="77777777" w:rsidR="00541BCC" w:rsidRPr="00A7066B" w:rsidRDefault="00541BCC" w:rsidP="00541BCC"/>
    <w:p w14:paraId="5C36E7E5" w14:textId="77777777" w:rsidR="00541BCC" w:rsidRPr="00A7066B" w:rsidRDefault="00541BCC" w:rsidP="00541BCC">
      <w:r w:rsidRPr="00A7066B">
        <w:t>Voor jonge kinderen is het soms lastig om de zoomfunctie aan te zetten door dubbel te tikken met drie vingers. Je kunt er dan voor kiezen om de Zoomregelaar van de iPad aan te zetten en bij regelaarhandelingen: enkel tikken: zoom in/uit.</w:t>
      </w:r>
    </w:p>
    <w:p w14:paraId="416B338D" w14:textId="77777777" w:rsidR="00541BCC" w:rsidRPr="00A7066B" w:rsidRDefault="00541BCC" w:rsidP="00541BCC"/>
    <w:p w14:paraId="48A58FA0" w14:textId="77777777" w:rsidR="00541BCC" w:rsidRPr="00A7066B" w:rsidRDefault="00541BCC" w:rsidP="00541BCC">
      <w:r w:rsidRPr="00A7066B">
        <w:t xml:space="preserve">Kies </w:t>
      </w:r>
      <w:r w:rsidRPr="00CE2374">
        <w:t>bij kleur van de Zoomregelaar voor een opvallende kleur (bijvoorbeeld rood) en zet ondoorzichtigheid inactiviteit op 100</w:t>
      </w:r>
      <w:r w:rsidRPr="00A7066B">
        <w:t>%. Op deze manier is de Zoomregelaar beter zichtbaar. Zet de Zoomregelaar op een vast plek in het beeldscherm zodat deze eenvoudig terug te vinden is.</w:t>
      </w:r>
    </w:p>
    <w:p w14:paraId="1283BA14" w14:textId="77777777" w:rsidR="00541BCC" w:rsidRPr="00A7066B" w:rsidRDefault="00541BCC" w:rsidP="00541BCC"/>
    <w:p w14:paraId="628659A5" w14:textId="77777777" w:rsidR="00541BCC" w:rsidRPr="00A7066B" w:rsidRDefault="00541BCC" w:rsidP="00541BCC">
      <w:r w:rsidRPr="00A7066B">
        <w:t>Meer over vergroten op de iPad en de Zoomregelaar vind je op het Visio Kennisportaal:</w:t>
      </w:r>
    </w:p>
    <w:p w14:paraId="5729FA9D" w14:textId="77777777" w:rsidR="00541BCC" w:rsidRPr="00A7066B" w:rsidRDefault="00541BCC" w:rsidP="00541BCC"/>
    <w:p w14:paraId="0080338D" w14:textId="77777777" w:rsidR="00541BCC" w:rsidRPr="00A7066B" w:rsidRDefault="00541BCC" w:rsidP="00541BCC">
      <w:pPr>
        <w:pStyle w:val="Lijstalinea"/>
        <w:numPr>
          <w:ilvl w:val="0"/>
          <w:numId w:val="29"/>
        </w:numPr>
      </w:pPr>
      <w:hyperlink r:id="rId86">
        <w:r>
          <w:rPr>
            <w:rStyle w:val="Hyperlink"/>
            <w:color w:val="auto"/>
          </w:rPr>
          <w:t>U</w:t>
        </w:r>
        <w:r w:rsidRPr="00CE2374">
          <w:rPr>
            <w:rStyle w:val="Hyperlink"/>
            <w:color w:val="auto"/>
          </w:rPr>
          <w:t>itleg over vergroten en de Zoomregelaar</w:t>
        </w:r>
      </w:hyperlink>
    </w:p>
    <w:p w14:paraId="51466BE2" w14:textId="77777777" w:rsidR="00541BCC" w:rsidRPr="00A7066B" w:rsidRDefault="00541BCC" w:rsidP="00541BCC">
      <w:pPr>
        <w:pStyle w:val="Lijstalinea"/>
        <w:numPr>
          <w:ilvl w:val="0"/>
          <w:numId w:val="29"/>
        </w:numPr>
      </w:pPr>
      <w:r w:rsidRPr="00A7066B">
        <w:fldChar w:fldCharType="begin"/>
      </w:r>
      <w:r w:rsidRPr="00A7066B">
        <w:instrText xml:space="preserve"> HYPERLINK "https://kennisportaal.visio.org/nl-nl/documenten/vergroten-op-de-ipad-zo-werkt-de-zoom-functie-vide" </w:instrText>
      </w:r>
      <w:r w:rsidRPr="00A7066B">
        <w:fldChar w:fldCharType="separate"/>
      </w:r>
      <w:r w:rsidRPr="00A7066B">
        <w:rPr>
          <w:rStyle w:val="Hyperlink"/>
        </w:rPr>
        <w:t>Video over vergroten en de Zoomregelaar</w:t>
      </w:r>
    </w:p>
    <w:p w14:paraId="449701A3" w14:textId="0590D262" w:rsidR="00A83CA6" w:rsidRDefault="00541BCC" w:rsidP="00A83CA6">
      <w:r w:rsidRPr="00A7066B">
        <w:fldChar w:fldCharType="end"/>
      </w:r>
    </w:p>
    <w:p w14:paraId="70269777" w14:textId="0F257CC0" w:rsidR="00A83CA6" w:rsidRDefault="00A83CA6" w:rsidP="003D2B18">
      <w:pPr>
        <w:pStyle w:val="Kop1"/>
      </w:pPr>
      <w:r>
        <w:t xml:space="preserve">Animal Maze (iPad) </w:t>
      </w:r>
    </w:p>
    <w:p w14:paraId="138D947D" w14:textId="77777777" w:rsidR="00A83CA6" w:rsidRPr="00A7066B" w:rsidRDefault="00A83CA6" w:rsidP="00A83CA6">
      <w:r w:rsidRPr="00A94854">
        <w:rPr>
          <w:noProof/>
          <w:lang w:eastAsia="nl-NL"/>
        </w:rPr>
        <w:drawing>
          <wp:inline distT="0" distB="0" distL="0" distR="0" wp14:anchorId="46CE6D1C" wp14:editId="11B7C3C9">
            <wp:extent cx="2534400" cy="1080000"/>
            <wp:effectExtent l="0" t="0" r="0" b="6350"/>
            <wp:docPr id="16" name="Afbeelding 16" descr="Screenshots Animal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064" t="10890" r="1889" b="3948"/>
                    <a:stretch/>
                  </pic:blipFill>
                  <pic:spPr bwMode="auto">
                    <a:xfrm>
                      <a:off x="0" y="0"/>
                      <a:ext cx="2534400" cy="1080000"/>
                    </a:xfrm>
                    <a:prstGeom prst="rect">
                      <a:avLst/>
                    </a:prstGeom>
                    <a:ln>
                      <a:noFill/>
                    </a:ln>
                    <a:extLst>
                      <a:ext uri="{53640926-AAD7-44D8-BBD7-CCE9431645EC}">
                        <a14:shadowObscured xmlns:a14="http://schemas.microsoft.com/office/drawing/2010/main"/>
                      </a:ext>
                    </a:extLst>
                  </pic:spPr>
                </pic:pic>
              </a:graphicData>
            </a:graphic>
          </wp:inline>
        </w:drawing>
      </w:r>
    </w:p>
    <w:p w14:paraId="39863463" w14:textId="77777777" w:rsidR="00A83CA6" w:rsidRDefault="00A83CA6" w:rsidP="00A83CA6"/>
    <w:p w14:paraId="6C947D8C" w14:textId="77777777" w:rsidR="00A83CA6" w:rsidRDefault="00A83CA6" w:rsidP="00A83CA6">
      <w:r>
        <w:t>Maart 2024</w:t>
      </w:r>
    </w:p>
    <w:p w14:paraId="17A15DEC" w14:textId="77777777" w:rsidR="00A83CA6" w:rsidRPr="00A7066B" w:rsidRDefault="00A83CA6" w:rsidP="00A83CA6"/>
    <w:p w14:paraId="249CD62A" w14:textId="77777777" w:rsidR="00A83CA6" w:rsidRDefault="00A83CA6" w:rsidP="00A83CA6">
      <w:r>
        <w:t>In deze gratis app moet je een figuurtje door een doolhof navigeren. Het is een eenvoudige app waarin geen taal gebruikt wordt. Het wijst zich al snel wat de bedoeling is.</w:t>
      </w:r>
      <w:r w:rsidRPr="00055FDF">
        <w:t xml:space="preserve"> </w:t>
      </w:r>
      <w:r>
        <w:t xml:space="preserve">Verder heb je tijdens het spelen geen tijdsdruk, dus er kan rustig gekeken worden voordat je de volgende stap zet. </w:t>
      </w:r>
    </w:p>
    <w:p w14:paraId="2FD0E246" w14:textId="77777777" w:rsidR="00A83CA6" w:rsidRDefault="00A83CA6" w:rsidP="00A83CA6"/>
    <w:p w14:paraId="7B85692C" w14:textId="77777777" w:rsidR="00A83CA6" w:rsidRDefault="00A83CA6" w:rsidP="00A83CA6">
      <w:r>
        <w:t xml:space="preserve">Wanneer je de app start </w:t>
      </w:r>
      <w:r w:rsidRPr="001A5CD6">
        <w:t xml:space="preserve">krijg je een korte uitleg </w:t>
      </w:r>
      <w:r>
        <w:t>over</w:t>
      </w:r>
      <w:r w:rsidRPr="001A5CD6">
        <w:t xml:space="preserve"> hoe de app werkt. </w:t>
      </w:r>
      <w:r>
        <w:t>Je</w:t>
      </w:r>
      <w:r w:rsidRPr="001A5CD6">
        <w:t xml:space="preserve"> moet </w:t>
      </w:r>
      <w:r>
        <w:t>een</w:t>
      </w:r>
      <w:r w:rsidRPr="001A5CD6">
        <w:t xml:space="preserve"> </w:t>
      </w:r>
      <w:r>
        <w:t>figuurtje</w:t>
      </w:r>
      <w:r w:rsidRPr="001A5CD6">
        <w:t xml:space="preserve"> naar het juiste </w:t>
      </w:r>
      <w:r>
        <w:t>plek</w:t>
      </w:r>
      <w:r w:rsidRPr="001A5CD6">
        <w:t xml:space="preserve"> leiden.</w:t>
      </w:r>
      <w:r>
        <w:t xml:space="preserve"> Dit kan bijvoorbeeld een peper of een plas water zijn. Met het muzieknootje links onderin kan je muziek uitzetten. </w:t>
      </w:r>
    </w:p>
    <w:p w14:paraId="4820C3B5" w14:textId="77777777" w:rsidR="00A83CA6" w:rsidRDefault="00A83CA6" w:rsidP="00A83CA6"/>
    <w:p w14:paraId="2C00C102" w14:textId="5F5495AF" w:rsidR="00A83CA6" w:rsidRDefault="00A83CA6" w:rsidP="00A83CA6">
      <w:r>
        <w:t xml:space="preserve">Je start het spel door rechts onderin het scherm op de blauwe pijl te tikken. In het doolhof zie je </w:t>
      </w:r>
      <w:r w:rsidRPr="00273452">
        <w:t>nu de</w:t>
      </w:r>
      <w:r>
        <w:t xml:space="preserve"> zogenaamde hotspot. </w:t>
      </w:r>
      <w:r w:rsidRPr="00273452">
        <w:t>Dit ziet eruit als een cirkel met</w:t>
      </w:r>
      <w:r>
        <w:t xml:space="preserve"> daaromheen een bewegende cirkel. Door die beweging trekken ze de aandacht. Dat </w:t>
      </w:r>
      <w:r>
        <w:lastRenderedPageBreak/>
        <w:t xml:space="preserve">is fijn </w:t>
      </w:r>
      <w:r w:rsidRPr="00273452">
        <w:t>als je kind niet goed ziet</w:t>
      </w:r>
      <w:r>
        <w:t xml:space="preserve">, want de cirkel zelf heeft een matig contrast t.o.v de ondergrond. Door op de hotspot te tikken kun je het figuurtje sturen naar de plek waar je het naartoe wilt hebben. Het figuurtje beweegt zich naar de hotspot toe. Daarna komt er een nieuwe hotspot op een andere plek vrij. Elke stap </w:t>
      </w:r>
      <w:r w:rsidRPr="00273452">
        <w:t>dieje uitvoert verloopt</w:t>
      </w:r>
      <w:r>
        <w:t xml:space="preserve"> dus via de hotspots. Het figuurtje beweegt zich met een grappig geluid door de doolhof heen. Zodra het figuurtje op de juiste plek is aangekomen verschijnt er een kleine grappige animatie.</w:t>
      </w:r>
    </w:p>
    <w:p w14:paraId="4AFF4F93" w14:textId="0E4D44E5" w:rsidR="003D2B18" w:rsidRDefault="003D2B18" w:rsidP="00A83CA6"/>
    <w:p w14:paraId="288DAD16" w14:textId="0D0211A5" w:rsidR="003D2B18" w:rsidRPr="003D2B18" w:rsidRDefault="003D2B18" w:rsidP="003D2B18">
      <w:hyperlink r:id="rId88" w:history="1">
        <w:r w:rsidRPr="003D2B18">
          <w:rPr>
            <w:rStyle w:val="Hyperlink"/>
          </w:rPr>
          <w:t>Download Animal Maze in de Appstore</w:t>
        </w:r>
      </w:hyperlink>
    </w:p>
    <w:p w14:paraId="33F943CB" w14:textId="77777777" w:rsidR="00A83CA6" w:rsidRDefault="00A83CA6" w:rsidP="00A83CA6"/>
    <w:p w14:paraId="1D3CC60B" w14:textId="1FEF1C79" w:rsidR="00A83CA6" w:rsidRPr="00A7066B" w:rsidRDefault="00A83CA6" w:rsidP="00A83CA6"/>
    <w:p w14:paraId="3F86552F" w14:textId="77777777" w:rsidR="00A83CA6" w:rsidRPr="00A83CA6" w:rsidRDefault="00A83CA6" w:rsidP="003D2B18">
      <w:pPr>
        <w:pStyle w:val="Kop1"/>
      </w:pPr>
      <w:r w:rsidRPr="00A83CA6">
        <w:t xml:space="preserve">Lola's Fruitwinkel-sudoku LITE (iPad) </w:t>
      </w:r>
    </w:p>
    <w:p w14:paraId="1F7EC6F7" w14:textId="77777777" w:rsidR="00A83CA6" w:rsidRPr="00A7066B" w:rsidRDefault="00A83CA6" w:rsidP="00A83CA6">
      <w:r>
        <w:rPr>
          <w:noProof/>
          <w:lang w:eastAsia="nl-NL"/>
        </w:rPr>
        <w:t xml:space="preserve"> </w:t>
      </w:r>
      <w:r w:rsidRPr="00155AFF">
        <w:rPr>
          <w:noProof/>
          <w:lang w:eastAsia="nl-NL"/>
        </w:rPr>
        <w:drawing>
          <wp:inline distT="0" distB="0" distL="0" distR="0" wp14:anchorId="4B25A3A8" wp14:editId="7E043C12">
            <wp:extent cx="4032000" cy="1080000"/>
            <wp:effectExtent l="0" t="0" r="6985" b="6350"/>
            <wp:docPr id="37" name="Afbeelding 37" descr="Lola's fruitwinkel,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045" t="9762" r="1937" b="2773"/>
                    <a:stretch/>
                  </pic:blipFill>
                  <pic:spPr bwMode="auto">
                    <a:xfrm>
                      <a:off x="0" y="0"/>
                      <a:ext cx="4032000" cy="1080000"/>
                    </a:xfrm>
                    <a:prstGeom prst="rect">
                      <a:avLst/>
                    </a:prstGeom>
                    <a:ln>
                      <a:noFill/>
                    </a:ln>
                    <a:extLst>
                      <a:ext uri="{53640926-AAD7-44D8-BBD7-CCE9431645EC}">
                        <a14:shadowObscured xmlns:a14="http://schemas.microsoft.com/office/drawing/2010/main"/>
                      </a:ext>
                    </a:extLst>
                  </pic:spPr>
                </pic:pic>
              </a:graphicData>
            </a:graphic>
          </wp:inline>
        </w:drawing>
      </w:r>
    </w:p>
    <w:p w14:paraId="5DA3B1DE" w14:textId="77777777" w:rsidR="00A83CA6" w:rsidRDefault="00A83CA6" w:rsidP="00A83CA6"/>
    <w:p w14:paraId="6BEB7E11" w14:textId="77777777" w:rsidR="00A83CA6" w:rsidRPr="00A7066B" w:rsidRDefault="00A83CA6" w:rsidP="00A83CA6">
      <w:r>
        <w:t>Maart 2024</w:t>
      </w:r>
    </w:p>
    <w:p w14:paraId="44504C02" w14:textId="77777777" w:rsidR="00A83CA6" w:rsidRDefault="00A83CA6" w:rsidP="00A83CA6"/>
    <w:p w14:paraId="5780D00D" w14:textId="77777777" w:rsidR="00A83CA6" w:rsidRPr="00273452" w:rsidRDefault="00A83CA6" w:rsidP="00A83CA6">
      <w:r>
        <w:t xml:space="preserve">Dit is een Nederlands gesproken Sudoku-app. Er worden afbeeldingen van fruit gebruikt waardoor het spel eenvoudiger is dan met cijfers. </w:t>
      </w:r>
      <w:r w:rsidRPr="00273452">
        <w:t>Dit maakt het spel geschikt voor kleuters.</w:t>
      </w:r>
    </w:p>
    <w:p w14:paraId="03BA6F13" w14:textId="77777777" w:rsidR="00A83CA6" w:rsidRDefault="00A83CA6" w:rsidP="00A83CA6"/>
    <w:p w14:paraId="2243D20B" w14:textId="77777777" w:rsidR="00A83CA6" w:rsidRDefault="00A83CA6" w:rsidP="00A83CA6">
      <w:r w:rsidRPr="00273452">
        <w:t>Anders dan bij de betaalde versie</w:t>
      </w:r>
      <w:r>
        <w:t xml:space="preserve"> kun je in de lite versie niet kiezen op welk niveau je wilt starten. Je begint in het makkelijkste niveau en je kunt dan een aantal sudoku’s maken. </w:t>
      </w:r>
    </w:p>
    <w:p w14:paraId="1EDDB4EF" w14:textId="77777777" w:rsidR="00A83CA6" w:rsidRDefault="00A83CA6" w:rsidP="00A83CA6"/>
    <w:p w14:paraId="3A72EC7F" w14:textId="77777777" w:rsidR="00A83CA6" w:rsidRPr="00273452" w:rsidRDefault="00A83CA6" w:rsidP="00A83CA6">
      <w:r w:rsidRPr="00273452">
        <w:t>Het spel</w:t>
      </w:r>
      <w:r>
        <w:t xml:space="preserve"> begint met één leeg vak in het raster. </w:t>
      </w:r>
      <w:r w:rsidRPr="00273452">
        <w:t>Verderop in het spel</w:t>
      </w:r>
      <w:r>
        <w:t xml:space="preserve"> zijn er meer lege vakken waarin de a</w:t>
      </w:r>
      <w:r w:rsidRPr="0035313D">
        <w:t xml:space="preserve">fbeeldingen van </w:t>
      </w:r>
      <w:r>
        <w:t xml:space="preserve">het </w:t>
      </w:r>
      <w:r w:rsidRPr="0035313D">
        <w:t>fruit</w:t>
      </w:r>
      <w:r>
        <w:t xml:space="preserve"> geplaatst moeten worden.</w:t>
      </w:r>
      <w:r w:rsidRPr="0035313D">
        <w:t xml:space="preserve"> </w:t>
      </w:r>
      <w:r>
        <w:t>Het ontbrekende stuk fruit moet je</w:t>
      </w:r>
      <w:r w:rsidRPr="0035313D">
        <w:t xml:space="preserve"> </w:t>
      </w:r>
      <w:r>
        <w:t xml:space="preserve">zelf </w:t>
      </w:r>
      <w:r w:rsidRPr="0035313D">
        <w:t xml:space="preserve">in het raster </w:t>
      </w:r>
      <w:r>
        <w:t>slepen</w:t>
      </w:r>
      <w:r w:rsidRPr="0035313D">
        <w:t xml:space="preserve">. </w:t>
      </w:r>
      <w:r w:rsidRPr="00273452">
        <w:t>Zoals bij elk Sudoku spel mag elk stuk fruit in zowel elke horizontale als verticale rij maar eenmaal voorkomen. De schermopbouw van het spel is altijd hetzelfde ziet er altijd hetzelfde uit wat het spelen overzichtelijk maakt.</w:t>
      </w:r>
    </w:p>
    <w:p w14:paraId="65E79C66" w14:textId="77777777" w:rsidR="00A83CA6" w:rsidRPr="00A7066B" w:rsidRDefault="00A83CA6" w:rsidP="00A83CA6"/>
    <w:p w14:paraId="0167F436" w14:textId="77777777" w:rsidR="00A83CA6" w:rsidRDefault="00A83CA6" w:rsidP="00A83CA6">
      <w:r>
        <w:t xml:space="preserve">Je start het spel door in het beginscherm op het groene icoon met de witte pijl te tikken. </w:t>
      </w:r>
      <w:r w:rsidRPr="00273452">
        <w:t>De app geeft dan eerst</w:t>
      </w:r>
      <w:r>
        <w:t xml:space="preserve"> uitleg over de spelregels. Hierbij wordt voorgedaan wat je moet doen.</w:t>
      </w:r>
    </w:p>
    <w:p w14:paraId="0C107876" w14:textId="77777777" w:rsidR="00A83CA6" w:rsidRDefault="00A83CA6" w:rsidP="00A83CA6"/>
    <w:p w14:paraId="6EEA0D39" w14:textId="77777777" w:rsidR="00A83CA6" w:rsidRDefault="00A83CA6" w:rsidP="00A83CA6">
      <w:r>
        <w:lastRenderedPageBreak/>
        <w:t>Dan</w:t>
      </w:r>
      <w:r w:rsidRPr="00EB63C4">
        <w:t xml:space="preserve"> </w:t>
      </w:r>
      <w:r>
        <w:t>start</w:t>
      </w:r>
      <w:r w:rsidRPr="00EB63C4">
        <w:t xml:space="preserve"> een sudoku van 3 bij 3.</w:t>
      </w:r>
      <w:r>
        <w:t xml:space="preserve"> Dat houdt in dat er een raster is met drie rijen van drie vakken. Samen zijn dit 9 vakken.  Hierbij is 1 vak leeg is. In de andere vakken ligt een stuk fruit.</w:t>
      </w:r>
    </w:p>
    <w:p w14:paraId="240A3E8E" w14:textId="77777777" w:rsidR="00A83CA6" w:rsidRDefault="00A83CA6" w:rsidP="00A83CA6"/>
    <w:p w14:paraId="380E8C9A" w14:textId="77777777" w:rsidR="00A83CA6" w:rsidRPr="00273452" w:rsidRDefault="00A83CA6" w:rsidP="00A83CA6">
      <w:r>
        <w:t xml:space="preserve">Onderaan het scherm vind je de stukken fruit waaruit je kunt kiezen. Deze versleep je naar de juiste </w:t>
      </w:r>
      <w:r w:rsidRPr="00273452">
        <w:t>plaats</w:t>
      </w:r>
      <w:r>
        <w:t>.</w:t>
      </w:r>
      <w:r w:rsidRPr="00273452">
        <w:t xml:space="preserve"> Door telkens het juiste stuk fruit naar de lege plaats te verslepen kun je de sudoku uitleggen.</w:t>
      </w:r>
    </w:p>
    <w:p w14:paraId="2134C092" w14:textId="77777777" w:rsidR="00A83CA6" w:rsidRDefault="00A83CA6" w:rsidP="00A83CA6"/>
    <w:p w14:paraId="7FCC6598" w14:textId="77777777" w:rsidR="00A83CA6" w:rsidRDefault="00A83CA6" w:rsidP="00A83CA6">
      <w:r>
        <w:t>Als je een stuk fruit verkeerd legt wordt aangeven dat het fout is en kan je het nogmaals proberen.</w:t>
      </w:r>
    </w:p>
    <w:p w14:paraId="5F628023" w14:textId="77777777" w:rsidR="00A83CA6" w:rsidRDefault="00A83CA6" w:rsidP="00A83CA6">
      <w:r>
        <w:t>Als je het goed doet krijg je een compliment van Lola de pandabeer.</w:t>
      </w:r>
    </w:p>
    <w:p w14:paraId="60DAABBC" w14:textId="77777777" w:rsidR="00A83CA6" w:rsidRPr="00273452" w:rsidRDefault="00A83CA6" w:rsidP="00A83CA6">
      <w:r>
        <w:t xml:space="preserve">Als je hulp nodig hebt, omdat je niet weet welk fruit er geplaats moet worden, dan kan je links bovenaan op het lampje tikken. </w:t>
      </w:r>
      <w:r w:rsidRPr="00273452">
        <w:t>Doordat er steeds meer lege plekken in het raster zijn die gevuld moeten worden wordt de moeilijkheidsgraad van het spe, geleidelijk steeds hoger .</w:t>
      </w:r>
    </w:p>
    <w:p w14:paraId="3FFB3027" w14:textId="77777777" w:rsidR="00A83CA6" w:rsidRDefault="00A83CA6" w:rsidP="00A83CA6"/>
    <w:p w14:paraId="22730E61" w14:textId="77777777" w:rsidR="00A83CA6" w:rsidRPr="00A7066B" w:rsidRDefault="00A83CA6" w:rsidP="00A83CA6">
      <w:r>
        <w:t>Zodra</w:t>
      </w:r>
      <w:r w:rsidRPr="00BF32F7">
        <w:t xml:space="preserve"> je een paar sudoku’s goed hebt gemaakt kan je Lola helpen met het v</w:t>
      </w:r>
      <w:r>
        <w:t>ullen van haar frui</w:t>
      </w:r>
      <w:r w:rsidRPr="00BF32F7">
        <w:t>tkraampje als beloning.</w:t>
      </w:r>
    </w:p>
    <w:p w14:paraId="32FB5A48" w14:textId="77777777" w:rsidR="00A83CA6" w:rsidRDefault="00A83CA6" w:rsidP="00A83CA6"/>
    <w:p w14:paraId="6FC35B16" w14:textId="77777777" w:rsidR="00A83CA6" w:rsidRDefault="00A83CA6" w:rsidP="00A83CA6">
      <w:r>
        <w:t xml:space="preserve">Bij de betaalde versie kan je kiezen uit 3 niveaus: </w:t>
      </w:r>
    </w:p>
    <w:p w14:paraId="348A6084" w14:textId="77777777" w:rsidR="00A83CA6" w:rsidRDefault="00A83CA6" w:rsidP="00541BCC">
      <w:pPr>
        <w:pStyle w:val="Lijstalinea"/>
        <w:numPr>
          <w:ilvl w:val="0"/>
          <w:numId w:val="36"/>
        </w:numPr>
      </w:pPr>
      <w:r>
        <w:t>Makkelijk: raster van 9 vakken met fruit</w:t>
      </w:r>
    </w:p>
    <w:p w14:paraId="3BA575CE" w14:textId="77777777" w:rsidR="00A83CA6" w:rsidRDefault="00A83CA6" w:rsidP="00541BCC">
      <w:pPr>
        <w:pStyle w:val="Lijstalinea"/>
        <w:numPr>
          <w:ilvl w:val="0"/>
          <w:numId w:val="36"/>
        </w:numPr>
      </w:pPr>
      <w:r>
        <w:t>Normaal: raster van 16 vakken met fruit</w:t>
      </w:r>
    </w:p>
    <w:p w14:paraId="55A52F1C" w14:textId="77777777" w:rsidR="00A83CA6" w:rsidRDefault="00A83CA6" w:rsidP="00541BCC">
      <w:pPr>
        <w:pStyle w:val="Lijstalinea"/>
        <w:numPr>
          <w:ilvl w:val="0"/>
          <w:numId w:val="36"/>
        </w:numPr>
      </w:pPr>
      <w:r>
        <w:t>Moeilijk: raster van 16 vakken met cijfers</w:t>
      </w:r>
    </w:p>
    <w:p w14:paraId="3D0D25C1" w14:textId="77777777" w:rsidR="00A83CA6" w:rsidRDefault="00A83CA6" w:rsidP="00A83CA6"/>
    <w:p w14:paraId="3C6E3C1F" w14:textId="77777777" w:rsidR="00A83CA6" w:rsidRPr="002F5472" w:rsidRDefault="00A83CA6" w:rsidP="00A83CA6">
      <w:hyperlink r:id="rId90" w:history="1">
        <w:r w:rsidRPr="003733E2">
          <w:rPr>
            <w:rStyle w:val="Hyperlink"/>
          </w:rPr>
          <w:t>Download Lola’s fruitkraam lite versie  in de Appstore</w:t>
        </w:r>
      </w:hyperlink>
    </w:p>
    <w:p w14:paraId="6C055763" w14:textId="77777777" w:rsidR="00A83CA6" w:rsidRDefault="00A83CA6" w:rsidP="00A83CA6">
      <w:hyperlink r:id="rId91" w:history="1">
        <w:r w:rsidRPr="003733E2">
          <w:rPr>
            <w:rStyle w:val="Hyperlink"/>
          </w:rPr>
          <w:t>Download Lola’s fruitkraam betaalde versie in de Appstore</w:t>
        </w:r>
      </w:hyperlink>
    </w:p>
    <w:p w14:paraId="23F660E9" w14:textId="77777777" w:rsidR="00A83CA6" w:rsidRDefault="00A83CA6" w:rsidP="00A83CA6"/>
    <w:p w14:paraId="3DF08C82" w14:textId="77777777" w:rsidR="00A83CA6" w:rsidRPr="00A7066B" w:rsidRDefault="00A83CA6" w:rsidP="00A83CA6"/>
    <w:p w14:paraId="504B241A" w14:textId="77777777" w:rsidR="00A83CA6" w:rsidRPr="00A7066B" w:rsidRDefault="00A83CA6" w:rsidP="003D2B18">
      <w:pPr>
        <w:pStyle w:val="Kop1"/>
        <w:rPr>
          <w:color w:val="FF0000"/>
          <w:lang w:val="en-GB"/>
        </w:rPr>
      </w:pPr>
      <w:r w:rsidRPr="00703336">
        <w:t>Code Karts - Codeerlogica</w:t>
      </w:r>
      <w:r w:rsidRPr="00A7066B">
        <w:t xml:space="preserve"> (iPad</w:t>
      </w:r>
      <w:r>
        <w:t xml:space="preserve"> en Android</w:t>
      </w:r>
      <w:r w:rsidRPr="00A7066B">
        <w:t>)</w:t>
      </w:r>
    </w:p>
    <w:p w14:paraId="6DB4E138" w14:textId="77777777" w:rsidR="00A83CA6" w:rsidRPr="00A7066B" w:rsidRDefault="00A83CA6" w:rsidP="00A83CA6">
      <w:r w:rsidRPr="00A7066B">
        <w:rPr>
          <w:noProof/>
          <w:lang w:eastAsia="nl-NL"/>
        </w:rPr>
        <w:t xml:space="preserve"> </w:t>
      </w:r>
      <w:r w:rsidRPr="00A7066B">
        <w:t xml:space="preserve"> </w:t>
      </w:r>
      <w:r>
        <w:rPr>
          <w:noProof/>
          <w:lang w:eastAsia="nl-NL"/>
        </w:rPr>
        <w:t xml:space="preserve"> </w:t>
      </w:r>
      <w:r w:rsidRPr="0031021D">
        <w:rPr>
          <w:noProof/>
          <w:lang w:eastAsia="nl-NL"/>
        </w:rPr>
        <w:drawing>
          <wp:inline distT="0" distB="0" distL="0" distR="0" wp14:anchorId="038168CB" wp14:editId="169DD6BE">
            <wp:extent cx="3798000" cy="1080000"/>
            <wp:effectExtent l="0" t="0" r="0" b="6350"/>
            <wp:docPr id="1" name="Afbeelding 1" descr="Code Karts - Codeerlogica,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625" t="3984" b="-1"/>
                    <a:stretch/>
                  </pic:blipFill>
                  <pic:spPr bwMode="auto">
                    <a:xfrm>
                      <a:off x="0" y="0"/>
                      <a:ext cx="3798000" cy="1080000"/>
                    </a:xfrm>
                    <a:prstGeom prst="rect">
                      <a:avLst/>
                    </a:prstGeom>
                    <a:ln>
                      <a:noFill/>
                    </a:ln>
                    <a:extLst>
                      <a:ext uri="{53640926-AAD7-44D8-BBD7-CCE9431645EC}">
                        <a14:shadowObscured xmlns:a14="http://schemas.microsoft.com/office/drawing/2010/main"/>
                      </a:ext>
                    </a:extLst>
                  </pic:spPr>
                </pic:pic>
              </a:graphicData>
            </a:graphic>
          </wp:inline>
        </w:drawing>
      </w:r>
    </w:p>
    <w:p w14:paraId="4F311123" w14:textId="77777777" w:rsidR="00A83CA6" w:rsidRPr="00A7066B" w:rsidRDefault="00A83CA6" w:rsidP="00A83CA6"/>
    <w:p w14:paraId="286B45DB" w14:textId="77777777" w:rsidR="00A83CA6" w:rsidRPr="00A7066B" w:rsidRDefault="00A83CA6" w:rsidP="00A83CA6">
      <w:r>
        <w:t xml:space="preserve">Maart 2024 </w:t>
      </w:r>
    </w:p>
    <w:p w14:paraId="3663A9BE" w14:textId="77777777" w:rsidR="00A83CA6" w:rsidRPr="00A7066B" w:rsidRDefault="00A83CA6" w:rsidP="00A83CA6"/>
    <w:p w14:paraId="2873A6EE" w14:textId="77777777" w:rsidR="00A83CA6" w:rsidRDefault="00A83CA6" w:rsidP="00A83CA6">
      <w:r w:rsidRPr="00273452">
        <w:t>Met</w:t>
      </w:r>
      <w:r>
        <w:t xml:space="preserve"> deze app leert je kind spelenderwijs om een auto te programmeren. Het probleemoplossend vermogen en logisch inzicht wordt daarbij aangesproken:</w:t>
      </w:r>
    </w:p>
    <w:p w14:paraId="77D7C82E" w14:textId="77777777" w:rsidR="00A83CA6" w:rsidRDefault="00A83CA6" w:rsidP="00541BCC">
      <w:pPr>
        <w:pStyle w:val="Lijstalinea"/>
        <w:numPr>
          <w:ilvl w:val="0"/>
          <w:numId w:val="37"/>
        </w:numPr>
      </w:pPr>
      <w:r>
        <w:t>Ruimtelijk inzicht: welke stappen moet je invoeren, zodat de auto op de juiste plek uitkomt.</w:t>
      </w:r>
    </w:p>
    <w:p w14:paraId="2C27971B" w14:textId="77777777" w:rsidR="00A83CA6" w:rsidRDefault="00A83CA6" w:rsidP="00541BCC">
      <w:pPr>
        <w:pStyle w:val="Lijstalinea"/>
        <w:numPr>
          <w:ilvl w:val="0"/>
          <w:numId w:val="37"/>
        </w:numPr>
      </w:pPr>
      <w:r>
        <w:lastRenderedPageBreak/>
        <w:t>Vooruit denken: wat is de volgende stap die de auto moet rijden?</w:t>
      </w:r>
    </w:p>
    <w:p w14:paraId="05DCAD2C" w14:textId="77777777" w:rsidR="00A83CA6" w:rsidRDefault="00A83CA6" w:rsidP="00A83CA6"/>
    <w:p w14:paraId="7DEC1399" w14:textId="77777777" w:rsidR="00A83CA6" w:rsidRDefault="00A83CA6" w:rsidP="00A83CA6">
      <w:r>
        <w:t xml:space="preserve">Het lijkt een racespelletje maar er zit programmeerlogica ingebouwd. Door middel van trail en error kan er zo vaak geprobeerd worden als nodig is. Terwijl je kind zich door het spel werkt, ontdekken ze geheime paden, poorten die geopend kunnen worden en andere obstakels te overwinnen. </w:t>
      </w:r>
    </w:p>
    <w:p w14:paraId="64B8D1A3" w14:textId="77777777" w:rsidR="00A83CA6" w:rsidRDefault="00A83CA6" w:rsidP="00A83CA6"/>
    <w:p w14:paraId="214F3A33" w14:textId="77777777" w:rsidR="00A83CA6" w:rsidRPr="00A7066B" w:rsidRDefault="00A83CA6" w:rsidP="00A83CA6">
      <w:r>
        <w:t xml:space="preserve">Dit spel is geschikt voor kinderen vanaf groep 3 of voor oudste kleuters onder begeleiding. </w:t>
      </w:r>
    </w:p>
    <w:p w14:paraId="77788426" w14:textId="77777777" w:rsidR="00A83CA6" w:rsidRDefault="00A83CA6" w:rsidP="00A83CA6"/>
    <w:p w14:paraId="6572ACE6" w14:textId="77777777" w:rsidR="00A83CA6" w:rsidRPr="003D2B18" w:rsidRDefault="00A83CA6" w:rsidP="003D2B18">
      <w:pPr>
        <w:pStyle w:val="Kop2"/>
      </w:pPr>
      <w:r w:rsidRPr="003D2B18">
        <w:t>De schermopbouw van Code Karts</w:t>
      </w:r>
    </w:p>
    <w:p w14:paraId="7B5FE092" w14:textId="77777777" w:rsidR="00A83CA6" w:rsidRDefault="00A83CA6" w:rsidP="00A83CA6">
      <w:r>
        <w:t>De schermen zijn altijd op dezelfde manier opgebouwd wat het het spel overzichtelijk maakt:</w:t>
      </w:r>
    </w:p>
    <w:p w14:paraId="28374C42" w14:textId="77777777" w:rsidR="00A83CA6" w:rsidRDefault="00A83CA6" w:rsidP="00541BCC">
      <w:pPr>
        <w:pStyle w:val="Lijstalinea"/>
        <w:numPr>
          <w:ilvl w:val="0"/>
          <w:numId w:val="35"/>
        </w:numPr>
      </w:pPr>
      <w:r>
        <w:t>Links staan de benodigde richtingpijlen, deze staan altijd in dezelfde volgorde geplaatst</w:t>
      </w:r>
    </w:p>
    <w:p w14:paraId="6C754655" w14:textId="77777777" w:rsidR="00A83CA6" w:rsidRDefault="00A83CA6" w:rsidP="00541BCC">
      <w:pPr>
        <w:pStyle w:val="Lijstalinea"/>
        <w:numPr>
          <w:ilvl w:val="0"/>
          <w:numId w:val="35"/>
        </w:numPr>
      </w:pPr>
      <w:r>
        <w:t>Midden boven staat het kader waar je de richtingspijlen in moet plaatsen voor de juiste route.</w:t>
      </w:r>
    </w:p>
    <w:p w14:paraId="6A181A38" w14:textId="77777777" w:rsidR="00A83CA6" w:rsidRDefault="00A83CA6" w:rsidP="00541BCC">
      <w:pPr>
        <w:pStyle w:val="Lijstalinea"/>
        <w:numPr>
          <w:ilvl w:val="0"/>
          <w:numId w:val="35"/>
        </w:numPr>
      </w:pPr>
      <w:r>
        <w:t xml:space="preserve">Midden op het scherm staat de weg </w:t>
      </w:r>
    </w:p>
    <w:p w14:paraId="39B2D38D" w14:textId="77777777" w:rsidR="00A83CA6" w:rsidRDefault="00A83CA6" w:rsidP="00A83CA6"/>
    <w:p w14:paraId="1C6A8FB5" w14:textId="77777777" w:rsidR="00A83CA6" w:rsidRDefault="00A83CA6" w:rsidP="00A83CA6">
      <w:r>
        <w:t xml:space="preserve">Als de details te klein zijn dan kan je met de Zoom functie van de iPad de afbeeldingen vergroten. Meer informatie hierover vind je aan het einde van dit artikel. </w:t>
      </w:r>
    </w:p>
    <w:p w14:paraId="3F17D12B" w14:textId="77777777" w:rsidR="00A83CA6" w:rsidRDefault="00A83CA6" w:rsidP="00A83CA6"/>
    <w:p w14:paraId="0FC0443A" w14:textId="77777777" w:rsidR="00A83CA6" w:rsidRPr="002B3345" w:rsidRDefault="00A83CA6" w:rsidP="003D2B18">
      <w:pPr>
        <w:pStyle w:val="Kop2"/>
      </w:pPr>
      <w:r w:rsidRPr="002B3345">
        <w:t>De spelregels van Code Karts:</w:t>
      </w:r>
    </w:p>
    <w:p w14:paraId="5E06243C" w14:textId="77777777" w:rsidR="00A83CA6" w:rsidRDefault="00A83CA6" w:rsidP="00541BCC">
      <w:pPr>
        <w:pStyle w:val="Lijstalinea"/>
        <w:numPr>
          <w:ilvl w:val="0"/>
          <w:numId w:val="32"/>
        </w:numPr>
      </w:pPr>
      <w:r>
        <w:t>De eerste 10 levels zijn van speltype klassiek zijn gratis.</w:t>
      </w:r>
    </w:p>
    <w:p w14:paraId="2CA8F05C" w14:textId="77777777" w:rsidR="00A83CA6" w:rsidRDefault="00A83CA6" w:rsidP="00541BCC">
      <w:pPr>
        <w:pStyle w:val="Lijstalinea"/>
        <w:numPr>
          <w:ilvl w:val="0"/>
          <w:numId w:val="32"/>
        </w:numPr>
      </w:pPr>
      <w:r>
        <w:t>Je kind moet de levels in de juiste volgorde afleggen, want er worden spelenderwijs nieuwe uitdagingen geïntroduceerd.</w:t>
      </w:r>
    </w:p>
    <w:p w14:paraId="6819B5BD" w14:textId="77777777" w:rsidR="00A83CA6" w:rsidRDefault="00A83CA6" w:rsidP="00541BCC">
      <w:pPr>
        <w:pStyle w:val="Lijstalinea"/>
        <w:numPr>
          <w:ilvl w:val="0"/>
          <w:numId w:val="32"/>
        </w:numPr>
      </w:pPr>
      <w:r>
        <w:t>De kart start niet zonder de paarse sleutel. Deze moet je je altijd als eerste plaatsen.</w:t>
      </w:r>
    </w:p>
    <w:p w14:paraId="3D5DF5F7" w14:textId="77777777" w:rsidR="00A83CA6" w:rsidRDefault="00A83CA6" w:rsidP="00541BCC">
      <w:pPr>
        <w:pStyle w:val="Lijstalinea"/>
        <w:numPr>
          <w:ilvl w:val="0"/>
          <w:numId w:val="32"/>
        </w:numPr>
      </w:pPr>
      <w:r>
        <w:t xml:space="preserve">In de eerste tien levels worden kleuren als hulp gebruikt. Daarna niet meer tenzij er meer dan twee pogingen mislukken. </w:t>
      </w:r>
    </w:p>
    <w:p w14:paraId="58B1EA8F" w14:textId="77777777" w:rsidR="00A83CA6" w:rsidRDefault="00A83CA6" w:rsidP="00541BCC">
      <w:pPr>
        <w:pStyle w:val="Lijstalinea"/>
        <w:numPr>
          <w:ilvl w:val="0"/>
          <w:numId w:val="32"/>
        </w:numPr>
      </w:pPr>
      <w:r>
        <w:t>Je mag zo vaak als nodig proberen. Echter:</w:t>
      </w:r>
    </w:p>
    <w:p w14:paraId="3C804405" w14:textId="77777777" w:rsidR="00A83CA6" w:rsidRDefault="00A83CA6" w:rsidP="00541BCC">
      <w:pPr>
        <w:pStyle w:val="Lijstalinea"/>
        <w:numPr>
          <w:ilvl w:val="1"/>
          <w:numId w:val="32"/>
        </w:numPr>
      </w:pPr>
      <w:r>
        <w:t>Na twee pogingen laat de app kleuren zien als hulp.</w:t>
      </w:r>
    </w:p>
    <w:p w14:paraId="1FBE4604" w14:textId="77777777" w:rsidR="00A83CA6" w:rsidRDefault="00A83CA6" w:rsidP="00541BCC">
      <w:pPr>
        <w:pStyle w:val="Lijstalinea"/>
        <w:numPr>
          <w:ilvl w:val="1"/>
          <w:numId w:val="32"/>
        </w:numPr>
      </w:pPr>
      <w:r>
        <w:t>Na drie pogingen wordt het level gereset.</w:t>
      </w:r>
    </w:p>
    <w:p w14:paraId="6190C4E5" w14:textId="77777777" w:rsidR="00A83CA6" w:rsidRDefault="00A83CA6" w:rsidP="00541BCC">
      <w:pPr>
        <w:pStyle w:val="Lijstalinea"/>
        <w:numPr>
          <w:ilvl w:val="0"/>
          <w:numId w:val="32"/>
        </w:numPr>
      </w:pPr>
      <w:r>
        <w:t xml:space="preserve">Let op bij kruisingen. Hier moet je de kart </w:t>
      </w:r>
      <w:r w:rsidRPr="00273452">
        <w:t xml:space="preserve">altijd </w:t>
      </w:r>
      <w:r>
        <w:t>vertellen wat hij moet doen, zelfs als je hem rechtdoor wilt laten rijden.</w:t>
      </w:r>
    </w:p>
    <w:p w14:paraId="09DE5CF0" w14:textId="77777777" w:rsidR="00A83CA6" w:rsidRDefault="00A83CA6" w:rsidP="00541BCC">
      <w:pPr>
        <w:pStyle w:val="Lijstalinea"/>
        <w:numPr>
          <w:ilvl w:val="0"/>
          <w:numId w:val="32"/>
        </w:numPr>
      </w:pPr>
      <w:r>
        <w:t>De knop reset rechtsboven kan worden gebruikt om opnieuw te beginnen.</w:t>
      </w:r>
    </w:p>
    <w:p w14:paraId="32A00B33" w14:textId="77777777" w:rsidR="00A83CA6" w:rsidRDefault="00A83CA6" w:rsidP="00541BCC">
      <w:pPr>
        <w:pStyle w:val="Lijstalinea"/>
        <w:numPr>
          <w:ilvl w:val="0"/>
          <w:numId w:val="32"/>
        </w:numPr>
      </w:pPr>
      <w:r>
        <w:t xml:space="preserve">In het speltype “competitie” (alleen beschikbaar in de betaalde versie) is het doel om de snelste manier naar de finishlijn te vinden en </w:t>
      </w:r>
      <w:r w:rsidRPr="00273452">
        <w:t>”de computer”</w:t>
      </w:r>
      <w:r>
        <w:t xml:space="preserve"> te verslaan.</w:t>
      </w:r>
    </w:p>
    <w:p w14:paraId="40DA7D37" w14:textId="77777777" w:rsidR="00A83CA6" w:rsidRPr="00A7066B" w:rsidRDefault="00A83CA6" w:rsidP="00A83CA6">
      <w:pPr>
        <w:pStyle w:val="Lijstalinea"/>
      </w:pPr>
    </w:p>
    <w:p w14:paraId="19029115" w14:textId="77777777" w:rsidR="00A83CA6" w:rsidRDefault="00A83CA6" w:rsidP="00A83CA6">
      <w:r w:rsidRPr="00792FDF">
        <w:rPr>
          <w:b/>
        </w:rPr>
        <w:t>Tip:</w:t>
      </w:r>
      <w:r>
        <w:t xml:space="preserve"> </w:t>
      </w:r>
      <w:r w:rsidRPr="00E65E80">
        <w:t>kinderen met een kleurwaarnemingsstoornis kunnen de kleurenhulp niet goed waarnemen en zijn misschien gebaat bij extra begeleiding in het begin.</w:t>
      </w:r>
    </w:p>
    <w:p w14:paraId="12848DE6" w14:textId="77777777" w:rsidR="00A83CA6" w:rsidRDefault="00A83CA6" w:rsidP="00A83CA6"/>
    <w:p w14:paraId="02447E09" w14:textId="77777777" w:rsidR="00A83CA6" w:rsidRPr="002B3345" w:rsidRDefault="00A83CA6" w:rsidP="003D2B18">
      <w:pPr>
        <w:pStyle w:val="Kop2"/>
      </w:pPr>
      <w:r w:rsidRPr="00273452">
        <w:lastRenderedPageBreak/>
        <w:t>Code Karts spelen</w:t>
      </w:r>
    </w:p>
    <w:p w14:paraId="18A3CBB4" w14:textId="77777777" w:rsidR="00A83CA6" w:rsidRDefault="00A83CA6" w:rsidP="00A83CA6">
      <w:r>
        <w:t>De app opent met het beginscherm.</w:t>
      </w:r>
    </w:p>
    <w:p w14:paraId="5ECA8737" w14:textId="77777777" w:rsidR="00A83CA6" w:rsidRDefault="00A83CA6" w:rsidP="00A83CA6"/>
    <w:p w14:paraId="1AB23D1F" w14:textId="77777777" w:rsidR="00A83CA6" w:rsidRDefault="00A83CA6" w:rsidP="00A83CA6">
      <w:r>
        <w:t>Linksboven vind je het schroefje. Dit is bestemd voor ouders:</w:t>
      </w:r>
    </w:p>
    <w:p w14:paraId="42DF9691" w14:textId="77777777" w:rsidR="00A83CA6" w:rsidRDefault="00A83CA6" w:rsidP="00541BCC">
      <w:pPr>
        <w:pStyle w:val="Lijstalinea"/>
        <w:numPr>
          <w:ilvl w:val="0"/>
          <w:numId w:val="33"/>
        </w:numPr>
      </w:pPr>
      <w:r>
        <w:t>Oplossingen: linkt door naar de oplossingen. Tip: print deze uit.</w:t>
      </w:r>
    </w:p>
    <w:p w14:paraId="16A01D62" w14:textId="77777777" w:rsidR="00A83CA6" w:rsidRDefault="00A83CA6" w:rsidP="00541BCC">
      <w:pPr>
        <w:pStyle w:val="Lijstalinea"/>
        <w:numPr>
          <w:ilvl w:val="0"/>
          <w:numId w:val="33"/>
        </w:numPr>
      </w:pPr>
      <w:r>
        <w:t>Curriculum: hier staan de regels omschreven.</w:t>
      </w:r>
    </w:p>
    <w:p w14:paraId="1793F0E0" w14:textId="77777777" w:rsidR="00A83CA6" w:rsidRDefault="00A83CA6" w:rsidP="00541BCC">
      <w:pPr>
        <w:pStyle w:val="Lijstalinea"/>
        <w:numPr>
          <w:ilvl w:val="0"/>
          <w:numId w:val="33"/>
        </w:numPr>
      </w:pPr>
      <w:r>
        <w:t>Instellingen: taal kan hier ingesteld worden op Nederlands.</w:t>
      </w:r>
    </w:p>
    <w:p w14:paraId="218C84AA" w14:textId="77777777" w:rsidR="00A83CA6" w:rsidRDefault="00A83CA6" w:rsidP="00A83CA6"/>
    <w:p w14:paraId="26CA2595" w14:textId="77777777" w:rsidR="00A83CA6" w:rsidRDefault="00A83CA6" w:rsidP="00A83CA6">
      <w:r>
        <w:t>Rechtsboven vind je het kind-logo:</w:t>
      </w:r>
    </w:p>
    <w:p w14:paraId="341084F8" w14:textId="77777777" w:rsidR="00A83CA6" w:rsidRDefault="00A83CA6" w:rsidP="00541BCC">
      <w:pPr>
        <w:pStyle w:val="Lijstalinea"/>
        <w:numPr>
          <w:ilvl w:val="0"/>
          <w:numId w:val="34"/>
        </w:numPr>
      </w:pPr>
      <w:r>
        <w:t>Hier kan je de naam van je kind invullen en meerdere kinderen toevoegen, zodat de voortgang per kind wordt opgeslagen.</w:t>
      </w:r>
    </w:p>
    <w:p w14:paraId="78C9EEA3" w14:textId="77777777" w:rsidR="00A83CA6" w:rsidRDefault="00A83CA6" w:rsidP="00541BCC">
      <w:pPr>
        <w:pStyle w:val="Lijstalinea"/>
        <w:numPr>
          <w:ilvl w:val="0"/>
          <w:numId w:val="34"/>
        </w:numPr>
      </w:pPr>
      <w:r>
        <w:t>Door jezelf als ouder of begeleider aan te melden word je op de hoogte gehouden van de vorderingen per e-mail.</w:t>
      </w:r>
    </w:p>
    <w:p w14:paraId="75D4ED88" w14:textId="77777777" w:rsidR="00A83CA6" w:rsidRDefault="00A83CA6" w:rsidP="00A83CA6">
      <w:pPr>
        <w:rPr>
          <w:b/>
        </w:rPr>
      </w:pPr>
    </w:p>
    <w:p w14:paraId="04A9603D" w14:textId="77777777" w:rsidR="00A83CA6" w:rsidRPr="000102E1" w:rsidRDefault="00A83CA6" w:rsidP="00A83CA6">
      <w:r w:rsidRPr="004D4B54">
        <w:t>Met het logo van het huis</w:t>
      </w:r>
      <w:r>
        <w:t xml:space="preserve"> keer je terug naar het begin</w:t>
      </w:r>
      <w:r w:rsidRPr="000102E1">
        <w:t>scherm.</w:t>
      </w:r>
    </w:p>
    <w:p w14:paraId="70DDB1F0" w14:textId="77777777" w:rsidR="00A83CA6" w:rsidRDefault="00A83CA6" w:rsidP="00A83CA6">
      <w:pPr>
        <w:rPr>
          <w:b/>
        </w:rPr>
      </w:pPr>
    </w:p>
    <w:p w14:paraId="040043B8" w14:textId="77777777" w:rsidR="00A83CA6" w:rsidRPr="004D4B54" w:rsidRDefault="00A83CA6" w:rsidP="00A83CA6">
      <w:r>
        <w:t>H</w:t>
      </w:r>
      <w:r w:rsidRPr="005B521E">
        <w:t xml:space="preserve">et beginscherm </w:t>
      </w:r>
      <w:r>
        <w:t>biedt in de betaalde versie</w:t>
      </w:r>
      <w:r w:rsidRPr="005B521E">
        <w:t xml:space="preserve"> </w:t>
      </w:r>
      <w:r>
        <w:t>vijf</w:t>
      </w:r>
      <w:r w:rsidRPr="005B521E">
        <w:t xml:space="preserve"> speelmogelijkheden</w:t>
      </w:r>
      <w:r>
        <w:t xml:space="preserve">. </w:t>
      </w:r>
      <w:r w:rsidRPr="004D4B54">
        <w:t xml:space="preserve">Bij de gratis versie zijn de mogelijkheden beperkt, maar kun je wel </w:t>
      </w:r>
      <w:r>
        <w:t>een indruk krijgen van het spel.</w:t>
      </w:r>
    </w:p>
    <w:p w14:paraId="1932A351" w14:textId="77777777" w:rsidR="00A83CA6" w:rsidRDefault="00A83CA6" w:rsidP="00A83CA6">
      <w:pPr>
        <w:rPr>
          <w:rFonts w:eastAsiaTheme="majorEastAsia" w:cstheme="majorBidi"/>
          <w:b/>
          <w:sz w:val="24"/>
          <w:szCs w:val="26"/>
        </w:rPr>
      </w:pPr>
    </w:p>
    <w:p w14:paraId="46B01A1D" w14:textId="77777777" w:rsidR="00A83CA6" w:rsidRPr="005B521E" w:rsidRDefault="00A83CA6" w:rsidP="003D2B18">
      <w:pPr>
        <w:pStyle w:val="Kop2"/>
      </w:pPr>
      <w:r>
        <w:t xml:space="preserve">Spel 1: </w:t>
      </w:r>
      <w:r w:rsidRPr="005B521E">
        <w:t>Tel binair</w:t>
      </w:r>
    </w:p>
    <w:p w14:paraId="6CE6B382" w14:textId="77777777" w:rsidR="00A83CA6" w:rsidRPr="004D4B54" w:rsidRDefault="00A83CA6" w:rsidP="00A83CA6">
      <w:r>
        <w:t xml:space="preserve">Hier kunnen de basisbeginselen van binair tellen op een speelse wijze geoefend worden. </w:t>
      </w:r>
      <w:r w:rsidRPr="004D4B54">
        <w:t>Naarmate je verder komt in het spel neemt de moeilijkheidsgraad toe.</w:t>
      </w:r>
    </w:p>
    <w:p w14:paraId="69816E6C" w14:textId="77777777" w:rsidR="00A83CA6" w:rsidRDefault="00A83CA6" w:rsidP="00A83CA6">
      <w:r>
        <w:t>Dit is best een pittige opdracht en niet voor elk kind geschikt, want het is behoorlijk abstract.</w:t>
      </w:r>
    </w:p>
    <w:p w14:paraId="25760A2A" w14:textId="77777777" w:rsidR="00A83CA6" w:rsidRDefault="00A83CA6" w:rsidP="00A83CA6">
      <w:r>
        <w:t xml:space="preserve">In de gratis versie kan je één level oefenen. </w:t>
      </w:r>
    </w:p>
    <w:p w14:paraId="3C70BA6F" w14:textId="77777777" w:rsidR="00A83CA6" w:rsidRDefault="00A83CA6" w:rsidP="00A83CA6"/>
    <w:p w14:paraId="4BAD119C" w14:textId="77777777" w:rsidR="00A83CA6" w:rsidRDefault="00A83CA6" w:rsidP="003D2B18">
      <w:pPr>
        <w:pStyle w:val="Kop2"/>
      </w:pPr>
      <w:r>
        <w:t>Spel 2: blauw icoontje met auto</w:t>
      </w:r>
    </w:p>
    <w:p w14:paraId="49896CFB" w14:textId="77777777" w:rsidR="00A83CA6" w:rsidRDefault="00A83CA6" w:rsidP="00A83CA6">
      <w:r>
        <w:t xml:space="preserve">In dit onderdeel maak je een route voor de rode auto. Je ziet een weg. En daar zal de auto overheen moeten rijden. Om de auto goed te laten rijden moet je ervoor zorgen dat de auto de goede kant op gaat naar de finish. </w:t>
      </w:r>
    </w:p>
    <w:p w14:paraId="3826B4D2" w14:textId="77777777" w:rsidR="00A83CA6" w:rsidRDefault="00A83CA6" w:rsidP="00A83CA6"/>
    <w:p w14:paraId="3FF3BBBF" w14:textId="77777777" w:rsidR="00A83CA6" w:rsidRDefault="00A83CA6" w:rsidP="00A83CA6">
      <w:r>
        <w:t>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w:t>
      </w:r>
    </w:p>
    <w:p w14:paraId="047677F7" w14:textId="77777777" w:rsidR="00A83CA6" w:rsidRDefault="00A83CA6" w:rsidP="00A83CA6">
      <w:r>
        <w:t xml:space="preserve">Door op de auto te tikken start </w:t>
      </w:r>
      <w:r w:rsidRPr="004D4B54">
        <w:t>je</w:t>
      </w:r>
      <w:r>
        <w:t xml:space="preserve"> de auto.</w:t>
      </w:r>
    </w:p>
    <w:p w14:paraId="4FE4EF95" w14:textId="77777777" w:rsidR="00A83CA6" w:rsidRDefault="00A83CA6" w:rsidP="00A83CA6"/>
    <w:p w14:paraId="1CC81174" w14:textId="77777777" w:rsidR="00A83CA6" w:rsidRDefault="00A83CA6" w:rsidP="00A83CA6">
      <w:r>
        <w:t xml:space="preserve">In de eerste levels is het zo dat je precies ziet door de kleur op de hoek welke pijl je wanneer moet gebruiken. Ook zie je precies hoeveel je van elke pijl moet gebruiken door middel van cijfertjes op de pijlen. Naarmate je verder komt in het spel </w:t>
      </w:r>
      <w:r w:rsidRPr="004D4B54">
        <w:lastRenderedPageBreak/>
        <w:t>verdwijnen deze aanwijzingen</w:t>
      </w:r>
      <w:r>
        <w:t xml:space="preserve">. </w:t>
      </w:r>
      <w:r w:rsidRPr="004D4B54">
        <w:t xml:space="preserve">Zodra </w:t>
      </w:r>
      <w:r>
        <w:t xml:space="preserve">je een level hebt opgelost gaat een volgende level open </w:t>
      </w:r>
      <w:r w:rsidRPr="004D4B54">
        <w:t>en kun je dat gaan spelen.</w:t>
      </w:r>
    </w:p>
    <w:p w14:paraId="42525F50" w14:textId="77777777" w:rsidR="00A83CA6" w:rsidRDefault="00A83CA6" w:rsidP="00A83CA6">
      <w:r>
        <w:t>De levels worden steeds complexer en er komen steeds meer obstakels bij om te overwinnen.</w:t>
      </w:r>
    </w:p>
    <w:p w14:paraId="6D1F6789" w14:textId="77777777" w:rsidR="00A83CA6" w:rsidRDefault="00A83CA6" w:rsidP="00A83CA6">
      <w:r>
        <w:t xml:space="preserve">In de gratis </w:t>
      </w:r>
      <w:r w:rsidRPr="004D4B54">
        <w:t xml:space="preserve">versie </w:t>
      </w:r>
      <w:r>
        <w:t>kan je 10 levels spelen.</w:t>
      </w:r>
    </w:p>
    <w:p w14:paraId="68D3ED0D" w14:textId="77777777" w:rsidR="00A83CA6" w:rsidRDefault="00A83CA6" w:rsidP="00A83CA6">
      <w:pPr>
        <w:rPr>
          <w:rFonts w:eastAsiaTheme="majorEastAsia" w:cstheme="majorBidi"/>
          <w:b/>
          <w:sz w:val="24"/>
          <w:szCs w:val="26"/>
        </w:rPr>
      </w:pPr>
    </w:p>
    <w:p w14:paraId="2539F659" w14:textId="77777777" w:rsidR="00A83CA6" w:rsidRDefault="00A83CA6" w:rsidP="003D2B18">
      <w:pPr>
        <w:pStyle w:val="Kop2"/>
      </w:pPr>
      <w:r>
        <w:t>Spel 3: rood icoontje met twee auto</w:t>
      </w:r>
      <w:r w:rsidRPr="004D4B54">
        <w:rPr>
          <w:i/>
        </w:rPr>
        <w:t>’s</w:t>
      </w:r>
    </w:p>
    <w:p w14:paraId="3BAC7A04" w14:textId="77777777" w:rsidR="00A83CA6" w:rsidRDefault="00A83CA6" w:rsidP="00A83CA6">
      <w:r>
        <w:t>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w:t>
      </w:r>
    </w:p>
    <w:p w14:paraId="62D1C271" w14:textId="77777777" w:rsidR="00A83CA6" w:rsidRDefault="00A83CA6" w:rsidP="00A83CA6"/>
    <w:p w14:paraId="241D64D6" w14:textId="77777777" w:rsidR="00A83CA6" w:rsidRDefault="00A83CA6" w:rsidP="00A83CA6">
      <w:r>
        <w:t xml:space="preserve">Ook </w:t>
      </w:r>
      <w:r w:rsidRPr="004D4B54">
        <w:t>bij dit spel</w:t>
      </w:r>
      <w:r>
        <w:t xml:space="preserve"> start je weer met de sleutelicoon en versleep je de pijlen uit de linker balk naar de balk boven aan het scherm in de juiste volgorde</w:t>
      </w:r>
    </w:p>
    <w:p w14:paraId="16B21BEB" w14:textId="77777777" w:rsidR="00A83CA6" w:rsidRDefault="00A83CA6" w:rsidP="00A83CA6">
      <w:r w:rsidRPr="004D4B54">
        <w:t>Wanneer</w:t>
      </w:r>
      <w:r>
        <w:t xml:space="preserve"> je een level hebt opgelost dan speel je een volgend level open. Het level dat je dan krijgt is </w:t>
      </w:r>
      <w:r w:rsidRPr="004D4B54">
        <w:t>wat</w:t>
      </w:r>
      <w:r>
        <w:rPr>
          <w:i/>
        </w:rPr>
        <w:t xml:space="preserve"> </w:t>
      </w:r>
      <w:r>
        <w:t>moeilijker dan het vorige.</w:t>
      </w:r>
    </w:p>
    <w:p w14:paraId="49E5C65C" w14:textId="77777777" w:rsidR="00A83CA6" w:rsidRDefault="00A83CA6" w:rsidP="00A83CA6">
      <w:pPr>
        <w:rPr>
          <w:b/>
        </w:rPr>
      </w:pPr>
    </w:p>
    <w:p w14:paraId="0EF795E9" w14:textId="77777777" w:rsidR="00A83CA6" w:rsidRDefault="00A83CA6" w:rsidP="003D2B18">
      <w:pPr>
        <w:pStyle w:val="Kop2"/>
      </w:pPr>
      <w:r>
        <w:t>Spel 4: paars icoontje met beker</w:t>
      </w:r>
    </w:p>
    <w:p w14:paraId="4B3EC0FE" w14:textId="77777777" w:rsidR="00A83CA6" w:rsidRDefault="00A83CA6" w:rsidP="00A83CA6">
      <w:r>
        <w:t xml:space="preserve">Hier </w:t>
      </w:r>
      <w:r w:rsidRPr="004D4B54">
        <w:t>kun je zien</w:t>
      </w:r>
      <w:r>
        <w:t xml:space="preserve"> hoe vaak je gewonnen hebt en hoeveel munten je hebt verdiend.</w:t>
      </w:r>
    </w:p>
    <w:p w14:paraId="417EB6B3" w14:textId="77777777" w:rsidR="00A83CA6" w:rsidRDefault="00A83CA6" w:rsidP="00A83CA6"/>
    <w:p w14:paraId="3533D67B" w14:textId="77777777" w:rsidR="00A83CA6" w:rsidRDefault="00A83CA6" w:rsidP="003D2B18">
      <w:pPr>
        <w:pStyle w:val="Kop2"/>
      </w:pPr>
      <w:r>
        <w:t>Spel 5: geel icoontje met garage</w:t>
      </w:r>
    </w:p>
    <w:p w14:paraId="20B80447" w14:textId="77777777" w:rsidR="00A83CA6" w:rsidRPr="007C071B" w:rsidRDefault="00A83CA6" w:rsidP="00A83CA6">
      <w:r w:rsidRPr="007C071B">
        <w:t xml:space="preserve">Hier </w:t>
      </w:r>
      <w:r>
        <w:t xml:space="preserve">kun je de auto veranderen van kleur. </w:t>
      </w:r>
      <w:r w:rsidRPr="004D4B54">
        <w:t>Je koopt een andere kleur</w:t>
      </w:r>
      <w:r>
        <w:t xml:space="preserve"> met de verdiende munten gedurende het spelen. Rechtsboven in het scherm kan je zien hoeveel munten verzameld zijn.</w:t>
      </w:r>
    </w:p>
    <w:p w14:paraId="4E88D83B" w14:textId="77777777" w:rsidR="00A83CA6" w:rsidRDefault="00A83CA6" w:rsidP="00A83CA6"/>
    <w:p w14:paraId="72DC315D" w14:textId="77777777" w:rsidR="00A83CA6" w:rsidRDefault="00A83CA6" w:rsidP="003D2B18">
      <w:pPr>
        <w:pStyle w:val="Kop2"/>
      </w:pPr>
      <w:r w:rsidRPr="004D4B54">
        <w:t>Code Karts eerst bekijken en downloaden</w:t>
      </w:r>
    </w:p>
    <w:p w14:paraId="045EA623" w14:textId="77777777" w:rsidR="00A83CA6" w:rsidRPr="00A7066B" w:rsidRDefault="00A83CA6" w:rsidP="00A83CA6">
      <w:pPr>
        <w:rPr>
          <w:lang w:val="en-GB"/>
        </w:rPr>
      </w:pPr>
      <w:r w:rsidRPr="00A7066B">
        <w:t xml:space="preserve">Als je eerst een indruk wilt krijgen of de app geschikt is voor je kind, bekijk dan deze </w:t>
      </w:r>
      <w:r w:rsidRPr="00B83893">
        <w:rPr>
          <w:lang w:val="en-GB"/>
        </w:rPr>
        <w:t xml:space="preserve">video op </w:t>
      </w:r>
      <w:hyperlink r:id="rId93" w:history="1">
        <w:r w:rsidRPr="0098022A">
          <w:rPr>
            <w:rStyle w:val="Hyperlink"/>
            <w:lang w:val="en-GB"/>
          </w:rPr>
          <w:t>YouTube over Code karts.</w:t>
        </w:r>
      </w:hyperlink>
    </w:p>
    <w:p w14:paraId="3E184F2D" w14:textId="77777777" w:rsidR="00A83CA6" w:rsidRPr="00B83893" w:rsidRDefault="00A83CA6" w:rsidP="00A83CA6"/>
    <w:p w14:paraId="45A24F9C" w14:textId="77777777" w:rsidR="00A83CA6" w:rsidRDefault="00A83CA6" w:rsidP="00A83CA6">
      <w:hyperlink r:id="rId94" w:history="1">
        <w:r w:rsidRPr="00B83893">
          <w:rPr>
            <w:rStyle w:val="Hyperlink"/>
          </w:rPr>
          <w:t>Download Code karts in de Playstore</w:t>
        </w:r>
      </w:hyperlink>
      <w:r>
        <w:t xml:space="preserve"> </w:t>
      </w:r>
    </w:p>
    <w:p w14:paraId="7ED4DA7A" w14:textId="5903B29D" w:rsidR="00A83CA6" w:rsidRDefault="00A83CA6" w:rsidP="00A83CA6">
      <w:pPr>
        <w:rPr>
          <w:rStyle w:val="Hyperlink"/>
        </w:rPr>
      </w:pPr>
      <w:hyperlink r:id="rId95" w:history="1">
        <w:r w:rsidRPr="00B83893">
          <w:rPr>
            <w:rStyle w:val="Hyperlink"/>
          </w:rPr>
          <w:t>Download Code karts in de Appstore</w:t>
        </w:r>
      </w:hyperlink>
    </w:p>
    <w:p w14:paraId="7DE80FE4" w14:textId="3D841730" w:rsidR="00A83CA6" w:rsidRDefault="00A83CA6" w:rsidP="00A83CA6">
      <w:pPr>
        <w:rPr>
          <w:rStyle w:val="Hyperlink"/>
        </w:rPr>
      </w:pPr>
    </w:p>
    <w:p w14:paraId="053E5A4B" w14:textId="153532EB" w:rsidR="007E3B10" w:rsidRDefault="007E3B10" w:rsidP="007E3B10">
      <w:pPr>
        <w:pStyle w:val="Kop1"/>
      </w:pPr>
      <w:r w:rsidRPr="00F94AF1">
        <w:t>Sarah &amp; Duck: Build a Snowman (iPad en Android)</w:t>
      </w:r>
    </w:p>
    <w:p w14:paraId="441AB022" w14:textId="77777777" w:rsidR="007E3B10" w:rsidRDefault="007E3B10" w:rsidP="007E3B10"/>
    <w:p w14:paraId="4EE3EDBB" w14:textId="77777777" w:rsidR="007E3B10" w:rsidRPr="00A7066B" w:rsidRDefault="007E3B10" w:rsidP="007E3B10">
      <w:r w:rsidRPr="00A7066B">
        <w:rPr>
          <w:noProof/>
          <w:lang w:eastAsia="nl-NL"/>
        </w:rPr>
        <w:drawing>
          <wp:inline distT="0" distB="0" distL="0" distR="0" wp14:anchorId="585D4E5A" wp14:editId="0E93AE09">
            <wp:extent cx="2325600" cy="1080000"/>
            <wp:effectExtent l="0" t="0" r="0" b="6350"/>
            <wp:docPr id="27" name="Afbeelding 27" descr="Sarah &amp;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25600" cy="1080000"/>
                    </a:xfrm>
                    <a:prstGeom prst="rect">
                      <a:avLst/>
                    </a:prstGeom>
                  </pic:spPr>
                </pic:pic>
              </a:graphicData>
            </a:graphic>
          </wp:inline>
        </w:drawing>
      </w:r>
    </w:p>
    <w:p w14:paraId="1923EF8F" w14:textId="77777777" w:rsidR="007E3B10" w:rsidRPr="00A7066B" w:rsidRDefault="007E3B10" w:rsidP="007E3B10"/>
    <w:p w14:paraId="12AA0583" w14:textId="77777777" w:rsidR="007E3B10" w:rsidRPr="00A7066B" w:rsidRDefault="007E3B10" w:rsidP="007E3B10">
      <w:r w:rsidRPr="00A7066B">
        <w:lastRenderedPageBreak/>
        <w:t>December 2023</w:t>
      </w:r>
    </w:p>
    <w:p w14:paraId="1FA22DC9" w14:textId="77777777" w:rsidR="007E3B10" w:rsidRPr="00A7066B" w:rsidRDefault="007E3B10" w:rsidP="007E3B10"/>
    <w:p w14:paraId="2BC33E87" w14:textId="77777777" w:rsidR="007E3B10" w:rsidRPr="00A7066B" w:rsidRDefault="007E3B10" w:rsidP="007E3B10">
      <w:r w:rsidRPr="00A7066B">
        <w:t>In deze eenvoudige app help je Sarah en Duck met het maken van een sneeuwpop.</w:t>
      </w:r>
    </w:p>
    <w:p w14:paraId="7C4297F5" w14:textId="77777777" w:rsidR="007E3B10" w:rsidRPr="00A7066B" w:rsidRDefault="007E3B10" w:rsidP="007E3B10">
      <w:r w:rsidRPr="00A7066B">
        <w:t>De app is Engelstalig, maar ook als je het Engels niet beheerst is het snel duidelijk wat je moet doen.</w:t>
      </w:r>
    </w:p>
    <w:p w14:paraId="21CC86D2" w14:textId="77777777" w:rsidR="007E3B10" w:rsidRPr="00A7066B" w:rsidRDefault="007E3B10" w:rsidP="007E3B10"/>
    <w:p w14:paraId="3E5CE0A9" w14:textId="77777777" w:rsidR="007E3B10" w:rsidRPr="00A7066B" w:rsidRDefault="007E3B10" w:rsidP="007E3B10">
      <w:r w:rsidRPr="00A7066B">
        <w:t>In het beginscherm kan je links bovenin kiezen om de achtergrondmuziek uit te zetten. Je start de app door op de groene pijl onderaan te tikken.</w:t>
      </w:r>
    </w:p>
    <w:p w14:paraId="0C2379FB" w14:textId="77777777" w:rsidR="007E3B10" w:rsidRDefault="007E3B10" w:rsidP="007E3B10"/>
    <w:p w14:paraId="480B49B5" w14:textId="77777777" w:rsidR="007E3B10" w:rsidRPr="00A7066B" w:rsidRDefault="007E3B10" w:rsidP="007E3B10">
      <w:r w:rsidRPr="00AF4C38">
        <w:t>Je speelt het spel als volgt:</w:t>
      </w:r>
    </w:p>
    <w:p w14:paraId="74176F14" w14:textId="77777777" w:rsidR="007E3B10" w:rsidRPr="00A7066B" w:rsidRDefault="007E3B10" w:rsidP="007E3B10">
      <w:r>
        <w:t xml:space="preserve">Er verschijnt nu midden op het scherm een witte sneeuwbal. Door je vinger op de sneeuwbal te plaatsen en deze heen en weer te bewegen maak je de bal groter. Als de bal groot genoeg is verschijnen ook de middelste en de bovenste bal, zodat het lijf </w:t>
      </w:r>
      <w:r w:rsidRPr="519EF619">
        <w:t>en de hoofd</w:t>
      </w:r>
      <w:r>
        <w:t xml:space="preserve"> van de sneeuwpop ontstaat.</w:t>
      </w:r>
    </w:p>
    <w:p w14:paraId="420D59A9" w14:textId="77777777" w:rsidR="007E3B10" w:rsidRPr="00A7066B" w:rsidRDefault="007E3B10" w:rsidP="007E3B10"/>
    <w:p w14:paraId="15358AEE" w14:textId="77777777" w:rsidR="007E3B10" w:rsidRPr="00A7066B" w:rsidRDefault="007E3B10" w:rsidP="007E3B10">
      <w:r w:rsidRPr="00055058">
        <w:rPr>
          <w:iCs/>
        </w:rPr>
        <w:t>Wanneer eenmaal de sneeuwpop geheel in beeld staat</w:t>
      </w:r>
      <w:r>
        <w:t xml:space="preserve"> verschijnt onderaan een keuzemenu met items. Met deze items kun je de sneeuwpop versieren. Je kunt door de </w:t>
      </w:r>
      <w:r w:rsidRPr="00055058">
        <w:rPr>
          <w:iCs/>
        </w:rPr>
        <w:t>verschillende</w:t>
      </w:r>
      <w:r w:rsidRPr="00055058">
        <w:t xml:space="preserve"> </w:t>
      </w:r>
      <w:r>
        <w:t>items scrollen door het keuzemenu naar links of rechts te vegen.</w:t>
      </w:r>
    </w:p>
    <w:p w14:paraId="421F7A78" w14:textId="77777777" w:rsidR="007E3B10" w:rsidRDefault="007E3B10" w:rsidP="007E3B10">
      <w:r>
        <w:t>D</w:t>
      </w:r>
      <w:r w:rsidRPr="00A7066B">
        <w:t xml:space="preserve">e items </w:t>
      </w:r>
      <w:r>
        <w:t xml:space="preserve">versleep je </w:t>
      </w:r>
      <w:r w:rsidRPr="00A7066B">
        <w:t xml:space="preserve">naar de sneeuwpop. Als je een geplaatst item wilt wijzigen dan moet je eerst het keuzemenu naar links </w:t>
      </w:r>
      <w:r>
        <w:t>vegen</w:t>
      </w:r>
      <w:r w:rsidRPr="00A7066B">
        <w:t xml:space="preserve"> totdat er een rood kruis naast het groen vinkje verschijnt. Door op het rode kruis te tikken verdwijnt het item van de sneeuwpop. Zodra je tevreden bent tik je op het rechter groene vinkje.</w:t>
      </w:r>
    </w:p>
    <w:p w14:paraId="4CAA154D" w14:textId="77777777" w:rsidR="007E3B10" w:rsidRDefault="007E3B10" w:rsidP="007E3B10"/>
    <w:p w14:paraId="33FFFE4B" w14:textId="77777777" w:rsidR="007E3B10" w:rsidRPr="00A7066B" w:rsidRDefault="007E3B10" w:rsidP="007E3B10">
      <w:r w:rsidRPr="00055058">
        <w:t>In totaal komen er drie keuz</w:t>
      </w:r>
      <w:r>
        <w:t>emenu’s na elkaar tevoorschijn:</w:t>
      </w:r>
    </w:p>
    <w:p w14:paraId="7ECB5C7B" w14:textId="77777777" w:rsidR="007E3B10" w:rsidRPr="00A7066B" w:rsidRDefault="007E3B10" w:rsidP="00541BCC">
      <w:pPr>
        <w:pStyle w:val="Lijstalinea"/>
        <w:numPr>
          <w:ilvl w:val="0"/>
          <w:numId w:val="30"/>
        </w:numPr>
      </w:pPr>
      <w:r w:rsidRPr="00A7066B">
        <w:t xml:space="preserve">In het eerste keuzemenu vind je onder andere brillen, knopen en fruit. </w:t>
      </w:r>
    </w:p>
    <w:p w14:paraId="5AA7E7B3" w14:textId="77777777" w:rsidR="007E3B10" w:rsidRDefault="007E3B10" w:rsidP="00541BCC">
      <w:pPr>
        <w:pStyle w:val="Lijstalinea"/>
        <w:numPr>
          <w:ilvl w:val="0"/>
          <w:numId w:val="30"/>
        </w:numPr>
      </w:pPr>
      <w:r>
        <w:t>In het</w:t>
      </w:r>
      <w:r w:rsidRPr="00A7066B">
        <w:t xml:space="preserve"> tweede keuzemenu o.a. verschillende soorten strikken, sjaals en stropdassen. </w:t>
      </w:r>
    </w:p>
    <w:p w14:paraId="7670922B" w14:textId="77777777" w:rsidR="007E3B10" w:rsidRPr="00A7066B" w:rsidRDefault="007E3B10" w:rsidP="00541BCC">
      <w:pPr>
        <w:pStyle w:val="Lijstalinea"/>
        <w:numPr>
          <w:ilvl w:val="0"/>
          <w:numId w:val="30"/>
        </w:numPr>
      </w:pPr>
      <w:r>
        <w:t>In het</w:t>
      </w:r>
      <w:r w:rsidRPr="00A7066B">
        <w:t xml:space="preserve"> derde keuzemenu o.a. verschillende soorten hoeden en mutsen.</w:t>
      </w:r>
    </w:p>
    <w:p w14:paraId="57A47B26" w14:textId="77777777" w:rsidR="007E3B10" w:rsidRPr="00A7066B" w:rsidRDefault="007E3B10" w:rsidP="007E3B10"/>
    <w:p w14:paraId="5C1540A3" w14:textId="77777777" w:rsidR="007E3B10" w:rsidRPr="00A7066B" w:rsidRDefault="007E3B10" w:rsidP="007E3B10">
      <w:r w:rsidRPr="00A7066B">
        <w:t xml:space="preserve">Als je aan vinkt dat het </w:t>
      </w:r>
      <w:r>
        <w:t xml:space="preserve">helemaal </w:t>
      </w:r>
      <w:r w:rsidRPr="00A7066B">
        <w:t>klaar is verschijnt er onderaan een keuze knop om een foto van de sneeuwpop te maken. De foto is terug te vinden in de fotogalerij.</w:t>
      </w:r>
    </w:p>
    <w:p w14:paraId="365D9345" w14:textId="77777777" w:rsidR="007E3B10" w:rsidRPr="00AF4C38" w:rsidRDefault="007E3B10" w:rsidP="007E3B10">
      <w:pPr>
        <w:rPr>
          <w:i/>
          <w:iCs/>
        </w:rPr>
      </w:pPr>
      <w:r>
        <w:t xml:space="preserve">Als je opnieuw wilt starten tik je eerst linksboven op het pijltje en vervolgens op het groene vinkje. De app start dan opnieuw op en kan je een nieuwe sneeuwpop maken </w:t>
      </w:r>
    </w:p>
    <w:p w14:paraId="3EE780AE" w14:textId="77777777" w:rsidR="007E3B10" w:rsidRDefault="007E3B10" w:rsidP="007E3B10"/>
    <w:p w14:paraId="5240590B" w14:textId="77777777" w:rsidR="007E3B10" w:rsidRPr="00117C43" w:rsidRDefault="007E3B10" w:rsidP="007E3B10">
      <w:pPr>
        <w:rPr>
          <w:b/>
        </w:rPr>
      </w:pPr>
      <w:r w:rsidRPr="00117C43">
        <w:rPr>
          <w:b/>
        </w:rPr>
        <w:t>Tip:</w:t>
      </w:r>
    </w:p>
    <w:p w14:paraId="09A4DFEE" w14:textId="77777777" w:rsidR="007E3B10" w:rsidRPr="00A7066B" w:rsidRDefault="007E3B10" w:rsidP="00541BCC">
      <w:pPr>
        <w:pStyle w:val="Lijstalinea"/>
        <w:numPr>
          <w:ilvl w:val="0"/>
          <w:numId w:val="31"/>
        </w:numPr>
      </w:pPr>
      <w:r w:rsidRPr="00A7066B">
        <w:t xml:space="preserve">Geef </w:t>
      </w:r>
      <w:r>
        <w:t>je</w:t>
      </w:r>
      <w:r w:rsidRPr="00055058">
        <w:t xml:space="preserve"> kind</w:t>
      </w:r>
      <w:r w:rsidRPr="00A7066B">
        <w:t xml:space="preserve"> eens een opdracht, bijvoorbeeld: maak drie knopen, of maak alles geel.</w:t>
      </w:r>
    </w:p>
    <w:p w14:paraId="152F5447" w14:textId="77777777" w:rsidR="007E3B10" w:rsidRPr="00A7066B" w:rsidRDefault="007E3B10" w:rsidP="007E3B10"/>
    <w:p w14:paraId="53C0DEB7" w14:textId="77777777" w:rsidR="007E3B10" w:rsidRPr="00A7066B" w:rsidRDefault="007E3B10" w:rsidP="007E3B10">
      <w:r w:rsidRPr="00A7066B">
        <w:t xml:space="preserve">Deze app </w:t>
      </w:r>
      <w:r>
        <w:t>is gratis verkrijgbaar.</w:t>
      </w:r>
    </w:p>
    <w:p w14:paraId="292CF1CA" w14:textId="77777777" w:rsidR="007E3B10" w:rsidRPr="00A7066B" w:rsidRDefault="007E3B10" w:rsidP="007E3B10"/>
    <w:p w14:paraId="3C44AE05" w14:textId="77777777" w:rsidR="007E3B10" w:rsidRPr="00A7066B" w:rsidRDefault="007E3B10" w:rsidP="007E3B10">
      <w:hyperlink r:id="rId97" w:history="1">
        <w:r w:rsidRPr="00A7066B">
          <w:rPr>
            <w:rStyle w:val="Hyperlink"/>
          </w:rPr>
          <w:t>Download Sarah &amp; Duck build a snowman in de Playstore</w:t>
        </w:r>
      </w:hyperlink>
    </w:p>
    <w:p w14:paraId="31D4D547" w14:textId="66F1073D" w:rsidR="007E3B10" w:rsidRPr="00A7066B" w:rsidRDefault="007E3B10" w:rsidP="007E3B10">
      <w:hyperlink r:id="rId98" w:history="1">
        <w:r w:rsidRPr="00A7066B">
          <w:rPr>
            <w:rStyle w:val="Hyperlink"/>
          </w:rPr>
          <w:t>Download Sarah &amp; Duck build a snowman in de Appstore</w:t>
        </w:r>
      </w:hyperlink>
    </w:p>
    <w:p w14:paraId="4D06C801" w14:textId="77777777" w:rsidR="007E3B10" w:rsidRPr="00A7066B" w:rsidRDefault="007E3B10" w:rsidP="007E3B10"/>
    <w:p w14:paraId="1833A595" w14:textId="77777777" w:rsidR="007E3B10" w:rsidRPr="00A7066B" w:rsidRDefault="007E3B10" w:rsidP="007E3B10">
      <w:pPr>
        <w:pStyle w:val="Kop1"/>
      </w:pPr>
      <w:r w:rsidRPr="00A7066B">
        <w:lastRenderedPageBreak/>
        <w:t xml:space="preserve">Bongobos winter (iPad en Android) </w:t>
      </w:r>
    </w:p>
    <w:p w14:paraId="10640918" w14:textId="77777777" w:rsidR="007E3B10" w:rsidRPr="00A7066B" w:rsidRDefault="007E3B10" w:rsidP="007E3B10">
      <w:r w:rsidRPr="00A7066B">
        <w:rPr>
          <w:noProof/>
          <w:lang w:eastAsia="nl-NL"/>
        </w:rPr>
        <w:drawing>
          <wp:inline distT="0" distB="0" distL="0" distR="0" wp14:anchorId="528852DB" wp14:editId="52DF6F41">
            <wp:extent cx="5471795" cy="1243965"/>
            <wp:effectExtent l="0" t="0" r="0" b="0"/>
            <wp:docPr id="29" name="Afbeelding 29" descr="Bongobos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71795" cy="1243965"/>
                    </a:xfrm>
                    <a:prstGeom prst="rect">
                      <a:avLst/>
                    </a:prstGeom>
                  </pic:spPr>
                </pic:pic>
              </a:graphicData>
            </a:graphic>
          </wp:inline>
        </w:drawing>
      </w:r>
    </w:p>
    <w:p w14:paraId="68BD8787" w14:textId="77777777" w:rsidR="007E3B10" w:rsidRPr="00A7066B" w:rsidRDefault="007E3B10" w:rsidP="007E3B10">
      <w:r w:rsidRPr="00A7066B">
        <w:t>December 2023</w:t>
      </w:r>
    </w:p>
    <w:p w14:paraId="4A052D85" w14:textId="5F768308" w:rsidR="007E3B10" w:rsidRDefault="007E3B10" w:rsidP="007E3B10"/>
    <w:p w14:paraId="608DB6A0" w14:textId="7A4287B2" w:rsidR="00792A7F" w:rsidRDefault="00792A7F" w:rsidP="007E3B10">
      <w:r w:rsidRPr="00792A7F">
        <w:rPr>
          <w:b/>
        </w:rPr>
        <w:t>Update februari 2024:</w:t>
      </w:r>
      <w:r>
        <w:t xml:space="preserve"> de iPad versie is niet meer beschikbaar, het is niet duidelijk of deze app weer terugkomt in de App Store.</w:t>
      </w:r>
    </w:p>
    <w:p w14:paraId="368CD79F" w14:textId="77777777" w:rsidR="00792A7F" w:rsidRPr="00A7066B" w:rsidRDefault="00792A7F" w:rsidP="007E3B10"/>
    <w:p w14:paraId="43B01B3C" w14:textId="77777777" w:rsidR="007E3B10" w:rsidRPr="00A7066B" w:rsidRDefault="007E3B10" w:rsidP="007E3B10">
      <w:r w:rsidRPr="00A7066B">
        <w:t>Deze app gaat over dieren die in het winterbos een avontuur beleven.</w:t>
      </w:r>
    </w:p>
    <w:p w14:paraId="5611B76B" w14:textId="77777777" w:rsidR="007E3B10" w:rsidRPr="00A7066B" w:rsidRDefault="007E3B10" w:rsidP="007E3B10">
      <w:r w:rsidRPr="00A7066B">
        <w:t>Wanneer je de app start krijg je als eerste een keuzemenu. Door te tikken kan je kiezen uit:</w:t>
      </w:r>
    </w:p>
    <w:p w14:paraId="00B66FEC" w14:textId="77777777" w:rsidR="007E3B10" w:rsidRPr="00A7066B" w:rsidRDefault="007E3B10" w:rsidP="007E3B10"/>
    <w:p w14:paraId="71F0615C" w14:textId="77777777" w:rsidR="007E3B10" w:rsidRPr="00A7066B" w:rsidRDefault="007E3B10" w:rsidP="00541BCC">
      <w:pPr>
        <w:pStyle w:val="Lijstalinea"/>
        <w:numPr>
          <w:ilvl w:val="0"/>
          <w:numId w:val="20"/>
        </w:numPr>
      </w:pPr>
      <w:r w:rsidRPr="00A7066B">
        <w:t>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w:t>
      </w:r>
    </w:p>
    <w:p w14:paraId="2DD40235" w14:textId="77777777" w:rsidR="007E3B10" w:rsidRPr="00A7066B" w:rsidRDefault="007E3B10" w:rsidP="007E3B10">
      <w:pPr>
        <w:pStyle w:val="Lijstalinea"/>
        <w:ind w:left="360"/>
      </w:pPr>
      <w:r w:rsidRPr="00A7066B">
        <w:t>Gedurende het verhaal zijn er allemaal leerzame spelletjes te doen.</w:t>
      </w:r>
    </w:p>
    <w:p w14:paraId="39656CF7" w14:textId="77777777" w:rsidR="007E3B10" w:rsidRPr="00A7066B" w:rsidRDefault="007E3B10" w:rsidP="00541BCC">
      <w:pPr>
        <w:pStyle w:val="Lijstalinea"/>
        <w:numPr>
          <w:ilvl w:val="0"/>
          <w:numId w:val="20"/>
        </w:numPr>
      </w:pPr>
      <w:r w:rsidRPr="00A7066B">
        <w:t>Spelletjes: Tussendoor in het verhaal zitten zes spelletjes. Deze spelletjes kun je ook doen zonder naar het verhaal te luisteren. Dit is handig voor kinderen die nog moeite hebben om een verhaal te volgen.</w:t>
      </w:r>
    </w:p>
    <w:p w14:paraId="0312250A" w14:textId="77777777" w:rsidR="007E3B10" w:rsidRPr="00A7066B" w:rsidRDefault="007E3B10" w:rsidP="00541BCC">
      <w:pPr>
        <w:pStyle w:val="Lijstalinea"/>
        <w:numPr>
          <w:ilvl w:val="0"/>
          <w:numId w:val="20"/>
        </w:numPr>
      </w:pPr>
      <w:r w:rsidRPr="00A7066B">
        <w:t>Extra: hier kan je een verjaardagsliedje horen en de taal op Engels of Nederlands instellen.</w:t>
      </w:r>
    </w:p>
    <w:p w14:paraId="6A2393EC" w14:textId="77777777" w:rsidR="007E3B10" w:rsidRPr="00A7066B" w:rsidRDefault="007E3B10" w:rsidP="00541BCC">
      <w:pPr>
        <w:pStyle w:val="Lijstalinea"/>
        <w:numPr>
          <w:ilvl w:val="0"/>
          <w:numId w:val="20"/>
        </w:numPr>
      </w:pPr>
      <w:r w:rsidRPr="00A7066B">
        <w:t>Rechtsboven kan je op de speaker tikken om overbodige muziek uit te zetten.</w:t>
      </w:r>
    </w:p>
    <w:p w14:paraId="71EEB3C7" w14:textId="77777777" w:rsidR="007E3B10" w:rsidRPr="00A7066B" w:rsidRDefault="007E3B10" w:rsidP="007E3B10"/>
    <w:p w14:paraId="6D73D17A" w14:textId="77777777" w:rsidR="007E3B10" w:rsidRPr="00117C43" w:rsidRDefault="007E3B10" w:rsidP="003D2B18">
      <w:pPr>
        <w:pStyle w:val="Kop2"/>
      </w:pPr>
      <w:r w:rsidRPr="00117C43">
        <w:t>De zes spellen van Bongobos Winter</w:t>
      </w:r>
    </w:p>
    <w:p w14:paraId="0F381CA6" w14:textId="77777777" w:rsidR="007E3B10" w:rsidRPr="00A7066B" w:rsidRDefault="007E3B10" w:rsidP="007E3B10"/>
    <w:p w14:paraId="76AFD25C" w14:textId="77777777" w:rsidR="007E3B10" w:rsidRPr="00055058" w:rsidRDefault="007E3B10" w:rsidP="007E3B10">
      <w:r w:rsidRPr="00055058">
        <w:t>Je speelt de spellen als volgt:</w:t>
      </w:r>
    </w:p>
    <w:p w14:paraId="52260D41" w14:textId="77777777" w:rsidR="007E3B10" w:rsidRPr="00A7066B" w:rsidRDefault="007E3B10" w:rsidP="007E3B10"/>
    <w:p w14:paraId="18D75DF1" w14:textId="77777777" w:rsidR="007E3B10" w:rsidRPr="00A7066B" w:rsidRDefault="007E3B10" w:rsidP="007E3B10">
      <w:r w:rsidRPr="00A7066B">
        <w:t>Tik op een van de zes gekleurde vierkanten om naar een spel te gaan. Als je het spel weer wilt verlaten tik je op de groene pijl links.</w:t>
      </w:r>
    </w:p>
    <w:p w14:paraId="193BAC89" w14:textId="77777777" w:rsidR="007E3B10" w:rsidRPr="00A7066B" w:rsidRDefault="007E3B10" w:rsidP="007E3B10"/>
    <w:p w14:paraId="2156D046" w14:textId="77777777" w:rsidR="007E3B10" w:rsidRPr="00A7066B" w:rsidRDefault="007E3B10" w:rsidP="007E3B10">
      <w:r w:rsidRPr="00A7066B">
        <w:t xml:space="preserve">Er zijn negen oefeningen per spel die oplopen in moeilijkheid. De eerste twee staan open en hebben een </w:t>
      </w:r>
      <w:r w:rsidRPr="00055058">
        <w:t>oranje gekleurd</w:t>
      </w:r>
      <w:r w:rsidRPr="00A7066B">
        <w:t xml:space="preserve"> cijfer</w:t>
      </w:r>
      <w:r>
        <w:t xml:space="preserve">. </w:t>
      </w:r>
      <w:r w:rsidRPr="00A7066B">
        <w:t xml:space="preserve">De overige </w:t>
      </w:r>
      <w:r w:rsidRPr="00055058">
        <w:t>oefeningen</w:t>
      </w:r>
      <w:r w:rsidRPr="00A7066B">
        <w:t xml:space="preserve"> zijn nog gesloten. Je kunt dit zien aan de zwarte kleur en het slotje. Ze gaan pas open nadat je de </w:t>
      </w:r>
      <w:r w:rsidRPr="00055058">
        <w:t>eerdere</w:t>
      </w:r>
      <w:r w:rsidRPr="00A7066B">
        <w:rPr>
          <w:i/>
        </w:rPr>
        <w:t xml:space="preserve"> </w:t>
      </w:r>
      <w:r w:rsidRPr="00A7066B">
        <w:t xml:space="preserve">oefeningen in volgorde hebt gespeeld. Als </w:t>
      </w:r>
      <w:r w:rsidRPr="00055058">
        <w:t>alle</w:t>
      </w:r>
      <w:r w:rsidRPr="00A7066B">
        <w:t xml:space="preserve"> oefeningen eenmaal geopend zijn dan kan je de oefeningen in willekeurige volgorde spelen.</w:t>
      </w:r>
    </w:p>
    <w:p w14:paraId="1A80D25E" w14:textId="77777777" w:rsidR="007E3B10" w:rsidRPr="00A7066B" w:rsidRDefault="007E3B10" w:rsidP="007E3B10"/>
    <w:p w14:paraId="5B1317D2" w14:textId="77777777" w:rsidR="007E3B10" w:rsidRPr="00A7066B" w:rsidRDefault="007E3B10" w:rsidP="007E3B10">
      <w:r w:rsidRPr="00A7066B">
        <w:t>Zodra er een oefening klaar is verschijnt een keuzemenu:</w:t>
      </w:r>
    </w:p>
    <w:p w14:paraId="0685AB8F" w14:textId="77777777" w:rsidR="007E3B10" w:rsidRPr="00A7066B" w:rsidRDefault="007E3B10" w:rsidP="007E3B10"/>
    <w:p w14:paraId="51133F60" w14:textId="77777777" w:rsidR="007E3B10" w:rsidRPr="00A7066B" w:rsidRDefault="007E3B10" w:rsidP="00541BCC">
      <w:pPr>
        <w:pStyle w:val="Lijstalinea"/>
        <w:numPr>
          <w:ilvl w:val="0"/>
          <w:numId w:val="21"/>
        </w:numPr>
      </w:pPr>
      <w:r w:rsidRPr="00A7066B">
        <w:t>Geel vak met pijl: herhaal dezelfde oefening.</w:t>
      </w:r>
    </w:p>
    <w:p w14:paraId="6A732914" w14:textId="77777777" w:rsidR="007E3B10" w:rsidRPr="00A7066B" w:rsidRDefault="007E3B10" w:rsidP="00541BCC">
      <w:pPr>
        <w:pStyle w:val="Lijstalinea"/>
        <w:numPr>
          <w:ilvl w:val="0"/>
          <w:numId w:val="21"/>
        </w:numPr>
      </w:pPr>
      <w:r w:rsidRPr="00A7066B">
        <w:t>Rood vak met negen blokjes: zelf kiezen met welke oefening je verder wilt gaan.</w:t>
      </w:r>
    </w:p>
    <w:p w14:paraId="5EFBD0FC" w14:textId="77777777" w:rsidR="007E3B10" w:rsidRPr="00A7066B" w:rsidRDefault="007E3B10" w:rsidP="00541BCC">
      <w:pPr>
        <w:pStyle w:val="Lijstalinea"/>
        <w:numPr>
          <w:ilvl w:val="0"/>
          <w:numId w:val="21"/>
        </w:numPr>
      </w:pPr>
      <w:r w:rsidRPr="00A7066B">
        <w:t>Groen vakje met pijl: naar de volgende oefening, oplopend in volgorde/moeilijkheid.</w:t>
      </w:r>
    </w:p>
    <w:p w14:paraId="7D8D42E3" w14:textId="77777777" w:rsidR="007E3B10" w:rsidRPr="00A7066B" w:rsidRDefault="007E3B10" w:rsidP="007E3B10"/>
    <w:p w14:paraId="2F4BFB86" w14:textId="77777777" w:rsidR="007E3B10" w:rsidRPr="00A7066B" w:rsidRDefault="007E3B10" w:rsidP="003D2B18">
      <w:pPr>
        <w:pStyle w:val="Kop2"/>
      </w:pPr>
      <w:r w:rsidRPr="00A7066B">
        <w:t>Bongobos spel 1: wat hoort bij elkaar, logisch redeneren</w:t>
      </w:r>
    </w:p>
    <w:p w14:paraId="10FCFD4E" w14:textId="77777777" w:rsidR="007E3B10" w:rsidRPr="00A7066B" w:rsidRDefault="007E3B10" w:rsidP="007E3B10">
      <w:r w:rsidRPr="00E43914">
        <w:t>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w:t>
      </w:r>
    </w:p>
    <w:p w14:paraId="548E4099" w14:textId="77777777" w:rsidR="007E3B10" w:rsidRPr="00A7066B" w:rsidRDefault="007E3B10" w:rsidP="007E3B10"/>
    <w:p w14:paraId="70510E50" w14:textId="77777777" w:rsidR="007E3B10" w:rsidRPr="00421E94" w:rsidRDefault="007E3B10" w:rsidP="007E3B10">
      <w:pPr>
        <w:rPr>
          <w:b/>
        </w:rPr>
      </w:pPr>
      <w:r w:rsidRPr="00421E94">
        <w:rPr>
          <w:b/>
        </w:rPr>
        <w:t>Tip:</w:t>
      </w:r>
    </w:p>
    <w:p w14:paraId="709F0001" w14:textId="77777777" w:rsidR="007E3B10" w:rsidRPr="00117C43" w:rsidRDefault="007E3B10" w:rsidP="00541BCC">
      <w:pPr>
        <w:pStyle w:val="Lijstalinea"/>
        <w:numPr>
          <w:ilvl w:val="0"/>
          <w:numId w:val="25"/>
        </w:numPr>
      </w:pPr>
      <w:r w:rsidRPr="00A7066B">
        <w:t xml:space="preserve">Dit is </w:t>
      </w:r>
      <w:r w:rsidRPr="00117C43">
        <w:t>een goede oefening voor oog-handcoördinatie en figuur-achtergrond waarneming, namelijk het volgen van door elkaar lopende lijnen van links naar rechts.</w:t>
      </w:r>
    </w:p>
    <w:p w14:paraId="1ED02AC4" w14:textId="77777777" w:rsidR="007E3B10" w:rsidRPr="007927A2" w:rsidRDefault="007E3B10" w:rsidP="00541BCC">
      <w:pPr>
        <w:pStyle w:val="Lijstalinea"/>
        <w:numPr>
          <w:ilvl w:val="0"/>
          <w:numId w:val="25"/>
        </w:numPr>
      </w:pPr>
      <w:r w:rsidRPr="00A7066B">
        <w:t xml:space="preserve">Misschien </w:t>
      </w:r>
      <w:r w:rsidRPr="00117C43">
        <w:t>herkent je kind nog niet alle plaatjes? Vraag dan eerst wat het plaatje voorstelt. En bedenk daarna samen wat het verband kan zijn tussen de verschillende afbeeldingen die op</w:t>
      </w:r>
      <w:r w:rsidRPr="007927A2">
        <w:t xml:space="preserve"> het scherm staan.</w:t>
      </w:r>
    </w:p>
    <w:p w14:paraId="3305532E" w14:textId="77777777" w:rsidR="007E3B10" w:rsidRPr="00A7066B" w:rsidRDefault="007E3B10" w:rsidP="007E3B10"/>
    <w:p w14:paraId="6E54EB77" w14:textId="77777777" w:rsidR="007E3B10" w:rsidRPr="00A7066B" w:rsidRDefault="007E3B10" w:rsidP="003D2B18">
      <w:pPr>
        <w:pStyle w:val="Kop2"/>
      </w:pPr>
      <w:r w:rsidRPr="00A7066B">
        <w:t>Bongobos spel 2: patroon afmaken</w:t>
      </w:r>
    </w:p>
    <w:p w14:paraId="4ADA39AD" w14:textId="77777777" w:rsidR="007E3B10" w:rsidRPr="00117C43" w:rsidRDefault="007E3B10" w:rsidP="007E3B10">
      <w:r w:rsidRPr="00117C43">
        <w:t xml:space="preserve">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w:t>
      </w:r>
    </w:p>
    <w:p w14:paraId="30E38F05" w14:textId="77777777" w:rsidR="007E3B10" w:rsidRPr="00117C43" w:rsidRDefault="007E3B10" w:rsidP="007E3B10"/>
    <w:p w14:paraId="24F27F3F" w14:textId="77777777" w:rsidR="007E3B10" w:rsidRPr="00A7066B" w:rsidRDefault="007E3B10" w:rsidP="007E3B10">
      <w:r w:rsidRPr="00117C43">
        <w:t>Mochten de plaatjes te klein zijn, of wil je de hoeveelheid visuele informatie vermindere</w:t>
      </w:r>
      <w:r>
        <w:t>n</w:t>
      </w:r>
      <w:r w:rsidRPr="00117C43">
        <w:t>, dan ka het helpen om te zoomen. Uitleg over Zoomen vind je verderop bij “het beeld vergroten”.</w:t>
      </w:r>
    </w:p>
    <w:p w14:paraId="060851DB" w14:textId="77777777" w:rsidR="007E3B10" w:rsidRPr="00A7066B" w:rsidRDefault="007E3B10" w:rsidP="007E3B10"/>
    <w:p w14:paraId="0838FA5B" w14:textId="77777777" w:rsidR="007E3B10" w:rsidRPr="00117C43" w:rsidRDefault="007E3B10" w:rsidP="007E3B10">
      <w:pPr>
        <w:rPr>
          <w:b/>
        </w:rPr>
      </w:pPr>
      <w:r w:rsidRPr="00117C43">
        <w:rPr>
          <w:b/>
        </w:rPr>
        <w:t>Tip:</w:t>
      </w:r>
    </w:p>
    <w:p w14:paraId="0CE92697" w14:textId="77777777" w:rsidR="007E3B10" w:rsidRPr="00117C43" w:rsidRDefault="007E3B10" w:rsidP="00541BCC">
      <w:pPr>
        <w:pStyle w:val="Lijstalinea"/>
        <w:numPr>
          <w:ilvl w:val="0"/>
          <w:numId w:val="26"/>
        </w:numPr>
      </w:pPr>
      <w:r w:rsidRPr="00A7066B">
        <w:t xml:space="preserve">Stimuleer </w:t>
      </w:r>
      <w:r w:rsidRPr="00117C43">
        <w:t>het kijken met de juiste kijkrichting door je kind systematisch van links naar rechts de rijen te laten kijken en de afbeeldingen rechts van boven naar beneden te bekijken.</w:t>
      </w:r>
    </w:p>
    <w:p w14:paraId="677A24CD" w14:textId="77777777" w:rsidR="007E3B10" w:rsidRPr="00A7066B" w:rsidRDefault="007E3B10" w:rsidP="00541BCC">
      <w:pPr>
        <w:pStyle w:val="Lijstalinea"/>
        <w:numPr>
          <w:ilvl w:val="0"/>
          <w:numId w:val="26"/>
        </w:numPr>
      </w:pPr>
      <w:r w:rsidRPr="00117C43">
        <w:t>Door hardop te benoemen wat je ziet</w:t>
      </w:r>
      <w:r w:rsidRPr="00A7066B">
        <w:t xml:space="preserve"> hoor je ook een ritme in de volgorde. Je valt dan stil bij het lege plaatje.</w:t>
      </w:r>
    </w:p>
    <w:p w14:paraId="53E2C448" w14:textId="77777777" w:rsidR="007E3B10" w:rsidRPr="00A7066B" w:rsidRDefault="007E3B10" w:rsidP="007E3B10"/>
    <w:p w14:paraId="3D90E901" w14:textId="77777777" w:rsidR="007E3B10" w:rsidRPr="00A7066B" w:rsidRDefault="007E3B10" w:rsidP="003D2B18">
      <w:pPr>
        <w:pStyle w:val="Kop2"/>
      </w:pPr>
      <w:r w:rsidRPr="00A7066B">
        <w:t>Bongobos spel 3: kleurplaat maken</w:t>
      </w:r>
    </w:p>
    <w:p w14:paraId="7B47A5F3" w14:textId="77777777" w:rsidR="007E3B10" w:rsidRPr="00A7066B" w:rsidRDefault="007E3B10" w:rsidP="007E3B10">
      <w:r w:rsidRPr="00A7066B">
        <w:t xml:space="preserve">In dit spel ga je een kleurplaat maken. Links onderaan kan je de dikte van de lijn instellen. Rechts kan je de kleuren uitkiezen. Zodra je op een kleur tikt verschijnt er </w:t>
      </w:r>
      <w:r w:rsidRPr="00A7066B">
        <w:lastRenderedPageBreak/>
        <w:t>een groen vinkje bij, zodat je ziet welke kleur er uitgekozen is. De kleur wordt ook</w:t>
      </w:r>
      <w:r>
        <w:t xml:space="preserve"> </w:t>
      </w:r>
      <w:r w:rsidRPr="00ED21B5">
        <w:t>hardop uitgesproken</w:t>
      </w:r>
      <w:r>
        <w:t>.</w:t>
      </w:r>
    </w:p>
    <w:p w14:paraId="06B64C46" w14:textId="77777777" w:rsidR="007E3B10" w:rsidRPr="00A7066B" w:rsidRDefault="007E3B10" w:rsidP="007E3B10"/>
    <w:p w14:paraId="1A98C99C" w14:textId="77777777" w:rsidR="007E3B10" w:rsidRPr="00A7066B" w:rsidRDefault="007E3B10" w:rsidP="007E3B10">
      <w:r w:rsidRPr="00ED21B5">
        <w:t>Zodra lijndikte en kleur zijn gekozen kan je</w:t>
      </w:r>
      <w:r w:rsidRPr="00A7066B">
        <w:t xml:space="preserve"> de kleurplaat inkleuren door met je vinger over de kleurplaat te bewegen.</w:t>
      </w:r>
    </w:p>
    <w:p w14:paraId="727B37A4" w14:textId="77777777" w:rsidR="007E3B10" w:rsidRPr="00A7066B" w:rsidRDefault="007E3B10" w:rsidP="007E3B10"/>
    <w:p w14:paraId="7C1283D6" w14:textId="77777777" w:rsidR="007E3B10" w:rsidRPr="00A7066B" w:rsidRDefault="007E3B10" w:rsidP="007E3B10">
      <w:r w:rsidRPr="00A7066B">
        <w:t xml:space="preserve">Ben je niet tevreden dan kan je linksboven op het oranje vak met pijl tikken, de kleurplaat wordt dan </w:t>
      </w:r>
      <w:r w:rsidRPr="00ED21B5">
        <w:t xml:space="preserve">helemaal </w:t>
      </w:r>
      <w:r w:rsidRPr="00A7066B">
        <w:t>geleegd.</w:t>
      </w:r>
    </w:p>
    <w:p w14:paraId="6D58B348" w14:textId="77777777" w:rsidR="007E3B10" w:rsidRPr="00A7066B" w:rsidRDefault="007E3B10" w:rsidP="007E3B10">
      <w:r w:rsidRPr="00A7066B">
        <w:t>Om te stoppen met de kleurplaat tik je rechtsboven op het kruis.</w:t>
      </w:r>
    </w:p>
    <w:p w14:paraId="7EE2CBCF" w14:textId="77777777" w:rsidR="007E3B10" w:rsidRPr="00A7066B" w:rsidRDefault="007E3B10" w:rsidP="007E3B10"/>
    <w:p w14:paraId="5DB1D1BD" w14:textId="77777777" w:rsidR="007E3B10" w:rsidRPr="00117C43" w:rsidRDefault="007E3B10" w:rsidP="007E3B10">
      <w:pPr>
        <w:rPr>
          <w:b/>
        </w:rPr>
      </w:pPr>
      <w:r w:rsidRPr="00117C43">
        <w:rPr>
          <w:b/>
        </w:rPr>
        <w:t xml:space="preserve">Tip: </w:t>
      </w:r>
    </w:p>
    <w:p w14:paraId="09C81E26" w14:textId="77777777" w:rsidR="007E3B10" w:rsidRPr="00A7066B" w:rsidRDefault="007E3B10" w:rsidP="00541BCC">
      <w:pPr>
        <w:pStyle w:val="Lijstalinea"/>
        <w:numPr>
          <w:ilvl w:val="0"/>
          <w:numId w:val="27"/>
        </w:numPr>
      </w:pPr>
      <w:r w:rsidRPr="00A7066B">
        <w:t xml:space="preserve">Voor sommige kinderen zijn lijnfiguren nog lastig te herkennen. Bespreek dan eerst eens samen wat het voorstelt. Waar lijkt het op? </w:t>
      </w:r>
    </w:p>
    <w:p w14:paraId="5D394D27" w14:textId="77777777" w:rsidR="007E3B10" w:rsidRPr="00A7066B" w:rsidRDefault="007E3B10" w:rsidP="007E3B10">
      <w:r w:rsidRPr="00A7066B">
        <w:t xml:space="preserve"> </w:t>
      </w:r>
    </w:p>
    <w:p w14:paraId="7A51B797" w14:textId="77777777" w:rsidR="007E3B10" w:rsidRPr="00A7066B" w:rsidRDefault="007E3B10" w:rsidP="003D2B18">
      <w:pPr>
        <w:pStyle w:val="Kop2"/>
      </w:pPr>
      <w:r w:rsidRPr="00A7066B">
        <w:t>Bongobos spel 4: puzzel</w:t>
      </w:r>
    </w:p>
    <w:p w14:paraId="2BFD27AC" w14:textId="77777777" w:rsidR="007E3B10" w:rsidRPr="00A7066B" w:rsidRDefault="007E3B10" w:rsidP="007E3B10">
      <w:r w:rsidRPr="00ED21B5">
        <w:t>Bij dit spel kun je negen puzzels maken</w:t>
      </w:r>
      <w:r w:rsidRPr="00ED21B5">
        <w:rPr>
          <w:i/>
        </w:rPr>
        <w:t>.</w:t>
      </w:r>
      <w:r w:rsidRPr="00ED21B5">
        <w:t xml:space="preserve"> Hierbij loopt de moeilijkheid van de puzzels</w:t>
      </w:r>
      <w:r>
        <w:t xml:space="preserve"> </w:t>
      </w:r>
      <w:r w:rsidRPr="00A7066B">
        <w:t xml:space="preserve"> op. Puzzel 1 en 2 hebben vier stukken, puzzel 3,</w:t>
      </w:r>
      <w:r>
        <w:t xml:space="preserve"> </w:t>
      </w:r>
      <w:r w:rsidRPr="00A7066B">
        <w:t>4 en 5 hebben negen</w:t>
      </w:r>
      <w:r>
        <w:t xml:space="preserve"> stukken en</w:t>
      </w:r>
      <w:r w:rsidRPr="00A7066B">
        <w:t xml:space="preserve"> puzzel 6 tot en met 9 bestaan ze uit zestien stukken.</w:t>
      </w:r>
    </w:p>
    <w:p w14:paraId="29E7C93A" w14:textId="77777777" w:rsidR="007E3B10" w:rsidRPr="00A7066B" w:rsidRDefault="007E3B10" w:rsidP="007E3B10"/>
    <w:p w14:paraId="3C1F8472" w14:textId="77777777" w:rsidR="007E3B10" w:rsidRPr="00A7066B" w:rsidRDefault="007E3B10" w:rsidP="007E3B10">
      <w:r w:rsidRPr="00ED21B5">
        <w:t>J</w:t>
      </w:r>
      <w:r>
        <w:t>e puzzelt als volgt:</w:t>
      </w:r>
      <w:r w:rsidRPr="00ED21B5">
        <w:rPr>
          <w:i/>
        </w:rPr>
        <w:t xml:space="preserve"> </w:t>
      </w:r>
      <w:r w:rsidRPr="00ED21B5">
        <w:t>Nadat je een puzzel kiest verschijnt</w:t>
      </w:r>
      <w:r>
        <w:t xml:space="preserve"> er</w:t>
      </w:r>
      <w:r w:rsidRPr="00A7066B">
        <w:t xml:space="preserve"> aan de linkerkant een leeg vak. Rechts liggen de puzzelstukken die versleept moeten worden, </w:t>
      </w:r>
      <w:r w:rsidRPr="00ED21B5">
        <w:t>boven</w:t>
      </w:r>
      <w:r w:rsidRPr="00A7066B">
        <w:t>op elkaar.</w:t>
      </w:r>
    </w:p>
    <w:p w14:paraId="2028E31B" w14:textId="77777777" w:rsidR="007E3B10" w:rsidRPr="00A7066B" w:rsidRDefault="007E3B10" w:rsidP="007E3B10"/>
    <w:p w14:paraId="5B9D468B" w14:textId="77777777" w:rsidR="007E3B10" w:rsidRPr="00117C43" w:rsidRDefault="007E3B10" w:rsidP="007E3B10">
      <w:pPr>
        <w:rPr>
          <w:b/>
        </w:rPr>
      </w:pPr>
      <w:r w:rsidRPr="00117C43">
        <w:rPr>
          <w:b/>
        </w:rPr>
        <w:t>Tip:</w:t>
      </w:r>
    </w:p>
    <w:p w14:paraId="3BA82421" w14:textId="77777777" w:rsidR="007E3B10" w:rsidRPr="00A7066B" w:rsidRDefault="007E3B10" w:rsidP="007E3B10">
      <w:r w:rsidRPr="00A7066B">
        <w:t xml:space="preserve">Helaas </w:t>
      </w:r>
      <w:r w:rsidRPr="00ED21B5">
        <w:t>wordt</w:t>
      </w:r>
      <w:r w:rsidRPr="00A7066B">
        <w:t xml:space="preserve"> geen voorbeeld van de puzzel </w:t>
      </w:r>
      <w:r w:rsidRPr="00ED21B5">
        <w:t>weergegeven</w:t>
      </w:r>
      <w:r w:rsidRPr="00A7066B">
        <w:t xml:space="preserve">. Het kan helpen om eerst de puzzel voor te doen of </w:t>
      </w:r>
      <w:r w:rsidRPr="00ED21B5">
        <w:t>om de puzzel eerst samen te spelen</w:t>
      </w:r>
      <w:r w:rsidRPr="00A7066B">
        <w:t>, zodat duidelijker wordt wat de puzzel moet voorstellen.</w:t>
      </w:r>
    </w:p>
    <w:p w14:paraId="3C7ED377" w14:textId="77777777" w:rsidR="007E3B10" w:rsidRPr="00A7066B" w:rsidRDefault="007E3B10" w:rsidP="007E3B10">
      <w:r w:rsidRPr="00ED21B5">
        <w:t>Stimuleer je kind door</w:t>
      </w:r>
      <w:r w:rsidRPr="00ED21B5">
        <w:rPr>
          <w:i/>
        </w:rPr>
        <w:t xml:space="preserve"> </w:t>
      </w:r>
      <w:r w:rsidRPr="00A7066B">
        <w:t>te beginnen met de stukken voor de hoek- en zijkanten.</w:t>
      </w:r>
    </w:p>
    <w:p w14:paraId="68834F06" w14:textId="77777777" w:rsidR="007E3B10" w:rsidRPr="00A7066B" w:rsidRDefault="007E3B10" w:rsidP="007E3B10"/>
    <w:p w14:paraId="107B8E5F" w14:textId="77777777" w:rsidR="007E3B10" w:rsidRPr="00A7066B" w:rsidRDefault="007E3B10" w:rsidP="003D2B18">
      <w:pPr>
        <w:pStyle w:val="Kop2"/>
      </w:pPr>
      <w:r w:rsidRPr="00A7066B">
        <w:t>Bongobos spel 5: sneeuwpop maken</w:t>
      </w:r>
    </w:p>
    <w:p w14:paraId="6F118948" w14:textId="77777777" w:rsidR="007E3B10" w:rsidRPr="00A7066B" w:rsidRDefault="007E3B10" w:rsidP="007E3B10">
      <w:r w:rsidRPr="00ED21B5">
        <w:t>Na het starten verschijnt</w:t>
      </w:r>
      <w:r w:rsidRPr="00A7066B">
        <w:t xml:space="preserve"> </w:t>
      </w:r>
      <w:r>
        <w:t>l</w:t>
      </w:r>
      <w:r w:rsidRPr="00A7066B">
        <w:t xml:space="preserve">inks een lege sneeuwpop. Rechts zie je de items waarmee je de sneeuwpop kunt samenstellen en versieren. Tik op het item, </w:t>
      </w:r>
      <w:r>
        <w:t>bijv</w:t>
      </w:r>
      <w:r w:rsidRPr="00A7066B">
        <w:t>oorbeeld een hoed, en versleep deze naar de sneeuwpop.</w:t>
      </w:r>
    </w:p>
    <w:p w14:paraId="0ECC86E5" w14:textId="77777777" w:rsidR="007E3B10" w:rsidRPr="00A7066B" w:rsidRDefault="007E3B10" w:rsidP="007E3B10"/>
    <w:p w14:paraId="575FBCDB" w14:textId="77777777" w:rsidR="007E3B10" w:rsidRPr="00A7066B" w:rsidRDefault="007E3B10" w:rsidP="003D2B18">
      <w:pPr>
        <w:pStyle w:val="Kop2"/>
      </w:pPr>
      <w:r w:rsidRPr="00A7066B">
        <w:t>Bongobos spel 6: figuren tekenen</w:t>
      </w:r>
    </w:p>
    <w:p w14:paraId="0EDD0A35" w14:textId="77777777" w:rsidR="007E3B10" w:rsidRDefault="007E3B10" w:rsidP="007E3B10">
      <w:r>
        <w:t xml:space="preserve">Start het </w:t>
      </w:r>
      <w:r w:rsidRPr="00117C43">
        <w:t xml:space="preserve">spel en er verschijnt een stippellijn met daarop een grote cirkel. Plaats je vinger precies op de cirkel, zodat deze blauw wordt en er een pijl verschijnt die de richting aangeeft waar je heen moet bewegen. De cirkel beweegt uit zichzelf vervolgens over de stippellijn. Volg </w:t>
      </w:r>
      <w:r>
        <w:t>deze cirkel</w:t>
      </w:r>
      <w:r w:rsidRPr="00117C43">
        <w:t xml:space="preserve"> </w:t>
      </w:r>
      <w:r>
        <w:t xml:space="preserve">met je vinger in </w:t>
      </w:r>
      <w:r w:rsidRPr="00117C43">
        <w:t>precies hetzelfde tempo, zodat je vinger niet buiten de cirkel terecht komt. Ga je te snel of te langzaam dan start je opnieuw bij het beginpunt op. Als de lijn helemaal goed gevolgd is dan verschijnt</w:t>
      </w:r>
      <w:r>
        <w:t xml:space="preserve"> er een afbeelding.</w:t>
      </w:r>
    </w:p>
    <w:p w14:paraId="50DD5544" w14:textId="77777777" w:rsidR="007E3B10" w:rsidRPr="00A7066B" w:rsidRDefault="007E3B10" w:rsidP="007E3B10"/>
    <w:p w14:paraId="561CEC84" w14:textId="77777777" w:rsidR="007E3B10" w:rsidRPr="008E08AC" w:rsidRDefault="007E3B10" w:rsidP="007E3B10">
      <w:pPr>
        <w:rPr>
          <w:b/>
        </w:rPr>
      </w:pPr>
      <w:r w:rsidRPr="008E08AC">
        <w:rPr>
          <w:b/>
        </w:rPr>
        <w:t xml:space="preserve">Tip: </w:t>
      </w:r>
    </w:p>
    <w:p w14:paraId="2EAA637D" w14:textId="77777777" w:rsidR="007E3B10" w:rsidRPr="008E08AC" w:rsidRDefault="007E3B10" w:rsidP="00541BCC">
      <w:pPr>
        <w:pStyle w:val="Lijstalinea"/>
        <w:numPr>
          <w:ilvl w:val="0"/>
          <w:numId w:val="27"/>
        </w:numPr>
      </w:pPr>
      <w:r w:rsidRPr="00A7066B">
        <w:lastRenderedPageBreak/>
        <w:t xml:space="preserve">Als de stiplijn te klein is, vergroot dan het beeld. </w:t>
      </w:r>
      <w:r>
        <w:t>U</w:t>
      </w:r>
      <w:r w:rsidRPr="00AF4C38">
        <w:t xml:space="preserve">itleg over Zoomen vind je </w:t>
      </w:r>
      <w:r w:rsidRPr="008E08AC">
        <w:t>verderop bij “het beeld vergroten”.</w:t>
      </w:r>
    </w:p>
    <w:p w14:paraId="59B77C97" w14:textId="77777777" w:rsidR="007E3B10" w:rsidRPr="008E08AC" w:rsidRDefault="007E3B10" w:rsidP="00541BCC">
      <w:pPr>
        <w:pStyle w:val="Lijstalinea"/>
        <w:numPr>
          <w:ilvl w:val="0"/>
          <w:numId w:val="27"/>
        </w:numPr>
      </w:pPr>
      <w:r w:rsidRPr="008E08AC">
        <w:t>Heeft je kind moeite met het tempo? Bied dan soortgelijke vormen uitgeprint op papier aan, zodat je de stippellijn met potlood kunt overtrekken</w:t>
      </w:r>
    </w:p>
    <w:p w14:paraId="6F337FF3" w14:textId="0FFA1B35" w:rsidR="007E3B10" w:rsidRDefault="007E3B10" w:rsidP="00541BCC">
      <w:pPr>
        <w:pStyle w:val="Lijstalinea"/>
        <w:numPr>
          <w:ilvl w:val="1"/>
          <w:numId w:val="27"/>
        </w:numPr>
      </w:pPr>
      <w:r w:rsidRPr="008E08AC">
        <w:t>Op het pinterest</w:t>
      </w:r>
      <w:r>
        <w:t>bord van K</w:t>
      </w:r>
      <w:r w:rsidRPr="008E08AC">
        <w:t>oninklijke Visio Vormen zijn voorbeelden te vinden</w:t>
      </w:r>
      <w:r>
        <w:t xml:space="preserve">: </w:t>
      </w:r>
      <w:hyperlink r:id="rId100" w:history="1">
        <w:r w:rsidR="00CC2A38" w:rsidRPr="006A5D69">
          <w:rPr>
            <w:rStyle w:val="Hyperlink"/>
          </w:rPr>
          <w:t>pin.it/TouDghI</w:t>
        </w:r>
      </w:hyperlink>
      <w:r w:rsidR="00CC2A38">
        <w:t xml:space="preserve"> </w:t>
      </w:r>
      <w:r>
        <w:t xml:space="preserve"> en</w:t>
      </w:r>
      <w:r w:rsidRPr="008E08AC">
        <w:t xml:space="preserve"> </w:t>
      </w:r>
      <w:hyperlink r:id="rId101">
        <w:r w:rsidRPr="008E08AC">
          <w:rPr>
            <w:rStyle w:val="Hyperlink"/>
          </w:rPr>
          <w:t>pin.it/3emBnXm</w:t>
        </w:r>
      </w:hyperlink>
      <w:r>
        <w:t>.</w:t>
      </w:r>
    </w:p>
    <w:p w14:paraId="25C077FA" w14:textId="77777777" w:rsidR="007E3B10" w:rsidRPr="008E08AC" w:rsidRDefault="007E3B10" w:rsidP="00541BCC">
      <w:pPr>
        <w:pStyle w:val="Lijstalinea"/>
        <w:numPr>
          <w:ilvl w:val="1"/>
          <w:numId w:val="27"/>
        </w:numPr>
      </w:pPr>
      <w:r w:rsidRPr="008E08AC">
        <w:t xml:space="preserve">Je kunt ook </w:t>
      </w:r>
      <w:r>
        <w:t xml:space="preserve">zelf </w:t>
      </w:r>
      <w:r w:rsidRPr="008E08AC">
        <w:t>vormen maken in Word, via de optie invoegen &gt; vormen. Via de omtrek van vorm kan je de kleur, dikte en het soort stippellijn instellen.</w:t>
      </w:r>
    </w:p>
    <w:p w14:paraId="63C77E78" w14:textId="77777777" w:rsidR="007E3B10" w:rsidRPr="008E08AC" w:rsidRDefault="007E3B10" w:rsidP="007E3B10">
      <w:pPr>
        <w:pStyle w:val="Lijstalinea"/>
        <w:rPr>
          <w:highlight w:val="cyan"/>
        </w:rPr>
      </w:pPr>
    </w:p>
    <w:p w14:paraId="774BBAD3" w14:textId="77777777" w:rsidR="007E3B10" w:rsidRPr="00A7066B" w:rsidRDefault="007E3B10" w:rsidP="007E3B10">
      <w:pPr>
        <w:pStyle w:val="Lijstalinea"/>
      </w:pPr>
      <w:r w:rsidRPr="00AD10A6">
        <w:rPr>
          <w:noProof/>
          <w:lang w:eastAsia="nl-NL"/>
        </w:rPr>
        <w:drawing>
          <wp:inline distT="0" distB="0" distL="0" distR="0" wp14:anchorId="60BBE654" wp14:editId="23801CED">
            <wp:extent cx="2492477" cy="1455222"/>
            <wp:effectExtent l="0" t="0" r="317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16294" cy="1469127"/>
                    </a:xfrm>
                    <a:prstGeom prst="rect">
                      <a:avLst/>
                    </a:prstGeom>
                  </pic:spPr>
                </pic:pic>
              </a:graphicData>
            </a:graphic>
          </wp:inline>
        </w:drawing>
      </w:r>
    </w:p>
    <w:p w14:paraId="2F4B2CCF" w14:textId="77777777" w:rsidR="007E3B10" w:rsidRPr="00A7066B" w:rsidRDefault="007E3B10" w:rsidP="007E3B10"/>
    <w:p w14:paraId="7202DA49" w14:textId="77777777" w:rsidR="007E3B10" w:rsidRPr="00A7066B" w:rsidRDefault="007E3B10" w:rsidP="007E3B10">
      <w:r w:rsidRPr="00A7066B">
        <w:t>Bongobos Winter is een betaalde app</w:t>
      </w:r>
      <w:r>
        <w:t>.</w:t>
      </w:r>
    </w:p>
    <w:p w14:paraId="727D2198" w14:textId="77777777" w:rsidR="007E3B10" w:rsidRPr="00A7066B" w:rsidRDefault="007E3B10" w:rsidP="007E3B10"/>
    <w:p w14:paraId="457EC6D2" w14:textId="77777777" w:rsidR="007E3B10" w:rsidRPr="00A7066B" w:rsidRDefault="007E3B10" w:rsidP="007E3B10">
      <w:pPr>
        <w:rPr>
          <w:lang w:val="en-GB"/>
        </w:rPr>
      </w:pPr>
      <w:r w:rsidRPr="00A7066B">
        <w:t xml:space="preserve">Als je eerst een indruk wilt krijgen of de app geschikt is voor je kind, bekijk dan deze </w:t>
      </w:r>
      <w:hyperlink r:id="rId103" w:history="1">
        <w:r w:rsidRPr="007B204B">
          <w:rPr>
            <w:rStyle w:val="Hyperlink"/>
            <w:lang w:val="en-GB"/>
          </w:rPr>
          <w:t>video op YouTube over Bongobos winter</w:t>
        </w:r>
      </w:hyperlink>
      <w:r w:rsidRPr="00A7066B">
        <w:rPr>
          <w:lang w:val="en-GB"/>
        </w:rPr>
        <w:t>.</w:t>
      </w:r>
    </w:p>
    <w:p w14:paraId="2B9E30D8" w14:textId="77777777" w:rsidR="007E3B10" w:rsidRPr="00A7066B" w:rsidRDefault="007E3B10" w:rsidP="007E3B10">
      <w:pPr>
        <w:rPr>
          <w:lang w:val="en-GB"/>
        </w:rPr>
      </w:pPr>
    </w:p>
    <w:p w14:paraId="6EC49E0A" w14:textId="5D63F9E4" w:rsidR="007E3B10" w:rsidRPr="00792A7F" w:rsidRDefault="007E3B10" w:rsidP="007E3B10">
      <w:hyperlink r:id="rId104" w:history="1">
        <w:r w:rsidRPr="008E08AC">
          <w:rPr>
            <w:rStyle w:val="Hyperlink"/>
            <w:lang w:val="en-GB"/>
          </w:rPr>
          <w:t>Download Bongobos Winter in de Playstore</w:t>
        </w:r>
      </w:hyperlink>
      <w:r w:rsidRPr="008E08AC">
        <w:t xml:space="preserve"> </w:t>
      </w:r>
    </w:p>
    <w:p w14:paraId="18C15AF5" w14:textId="77777777" w:rsidR="007E3B10" w:rsidRPr="00A7066B" w:rsidRDefault="007E3B10" w:rsidP="007E3B10"/>
    <w:p w14:paraId="4CCB313C" w14:textId="77777777" w:rsidR="007E3B10" w:rsidRPr="00A7066B" w:rsidRDefault="007E3B10" w:rsidP="007E3B10">
      <w:pPr>
        <w:pStyle w:val="Kop1"/>
      </w:pPr>
      <w:r w:rsidRPr="00A7066B">
        <w:t xml:space="preserve">Zoek &amp; Vind: Winter (iPad) </w:t>
      </w:r>
    </w:p>
    <w:p w14:paraId="2A2CA889" w14:textId="77777777" w:rsidR="007E3B10" w:rsidRPr="00A7066B" w:rsidRDefault="007E3B10" w:rsidP="007E3B10">
      <w:r w:rsidRPr="00A7066B">
        <w:rPr>
          <w:noProof/>
          <w:lang w:eastAsia="nl-NL"/>
        </w:rPr>
        <w:drawing>
          <wp:inline distT="0" distB="0" distL="0" distR="0" wp14:anchorId="04E285F8" wp14:editId="013A34B8">
            <wp:extent cx="1087200" cy="1080000"/>
            <wp:effectExtent l="0" t="0" r="0" b="6350"/>
            <wp:docPr id="39" name="Afbeelding 39" descr="Logo van Zoek &amp; Vind: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87200" cy="1080000"/>
                    </a:xfrm>
                    <a:prstGeom prst="rect">
                      <a:avLst/>
                    </a:prstGeom>
                  </pic:spPr>
                </pic:pic>
              </a:graphicData>
            </a:graphic>
          </wp:inline>
        </w:drawing>
      </w:r>
    </w:p>
    <w:p w14:paraId="0E4A4C2A" w14:textId="77777777" w:rsidR="007E3B10" w:rsidRPr="00A7066B" w:rsidRDefault="007E3B10" w:rsidP="007E3B10"/>
    <w:p w14:paraId="5358AA2B" w14:textId="77777777" w:rsidR="007E3B10" w:rsidRPr="00A7066B" w:rsidRDefault="007E3B10" w:rsidP="007E3B10">
      <w:r w:rsidRPr="00A7066B">
        <w:t>December 2023</w:t>
      </w:r>
    </w:p>
    <w:p w14:paraId="0B851555" w14:textId="77777777" w:rsidR="007E3B10" w:rsidRPr="00A7066B" w:rsidRDefault="007E3B10" w:rsidP="007E3B10"/>
    <w:p w14:paraId="0B900BF7" w14:textId="77777777" w:rsidR="007E3B10" w:rsidRPr="00A7066B" w:rsidRDefault="007E3B10" w:rsidP="007E3B10">
      <w:r w:rsidRPr="00A7066B">
        <w:t>In deze Suus &amp; Luuk app draait het om de dieren: het varken, de vlinder, de kikker, de beer, het lieveheersbeestje, de uil en de eend. Kinderen kunnen de dieren zoeken in verhaalplaten met de volgende thema’s: Buiten, Kerst, Oud &amp; Nieuw, Carnaval.</w:t>
      </w:r>
    </w:p>
    <w:p w14:paraId="3027AB0B" w14:textId="77777777" w:rsidR="007E3B10" w:rsidRPr="00A7066B" w:rsidRDefault="007E3B10" w:rsidP="007E3B10"/>
    <w:p w14:paraId="7CD99431" w14:textId="77777777" w:rsidR="007E3B10" w:rsidRPr="00A7066B" w:rsidRDefault="007E3B10" w:rsidP="007E3B10">
      <w:r w:rsidRPr="00A7066B">
        <w:t>De afbeeldingen hebben goede contrastrijke kleuren en een zwarte buitenlijn.</w:t>
      </w:r>
    </w:p>
    <w:p w14:paraId="42171BC7" w14:textId="77777777" w:rsidR="007E3B10" w:rsidRPr="00A7066B" w:rsidRDefault="007E3B10" w:rsidP="007E3B10"/>
    <w:p w14:paraId="0B91846D" w14:textId="77777777" w:rsidR="007E3B10" w:rsidRPr="00A7066B" w:rsidRDefault="007E3B10" w:rsidP="007E3B10">
      <w:r w:rsidRPr="00A7066B">
        <w:lastRenderedPageBreak/>
        <w:t>In het beginscherm vind je linksboven de instellingen.</w:t>
      </w:r>
    </w:p>
    <w:p w14:paraId="689208FC" w14:textId="77777777" w:rsidR="007E3B10" w:rsidRPr="00A7066B" w:rsidRDefault="007E3B10" w:rsidP="007E3B10">
      <w:r w:rsidRPr="00A7066B">
        <w:t>Hier kan je het volgende aan-of uitzetten:</w:t>
      </w:r>
    </w:p>
    <w:p w14:paraId="456F9F03" w14:textId="77777777" w:rsidR="007E3B10" w:rsidRPr="00A7066B" w:rsidRDefault="007E3B10" w:rsidP="00541BCC">
      <w:pPr>
        <w:pStyle w:val="Lijstalinea"/>
        <w:numPr>
          <w:ilvl w:val="0"/>
          <w:numId w:val="23"/>
        </w:numPr>
      </w:pPr>
      <w:r w:rsidRPr="00A7066B">
        <w:t>Geluid.</w:t>
      </w:r>
    </w:p>
    <w:p w14:paraId="66340C68" w14:textId="77777777" w:rsidR="007E3B10" w:rsidRPr="00A7066B" w:rsidRDefault="007E3B10" w:rsidP="00541BCC">
      <w:pPr>
        <w:pStyle w:val="Lijstalinea"/>
        <w:numPr>
          <w:ilvl w:val="0"/>
          <w:numId w:val="23"/>
        </w:numPr>
      </w:pPr>
      <w:r w:rsidRPr="00A7066B">
        <w:t>Meet vooruitgang.</w:t>
      </w:r>
    </w:p>
    <w:p w14:paraId="75CCD535" w14:textId="77777777" w:rsidR="007E3B10" w:rsidRPr="00A7066B" w:rsidRDefault="007E3B10" w:rsidP="00541BCC">
      <w:pPr>
        <w:pStyle w:val="Lijstalinea"/>
        <w:numPr>
          <w:ilvl w:val="0"/>
          <w:numId w:val="23"/>
        </w:numPr>
      </w:pPr>
      <w:r w:rsidRPr="00A7066B">
        <w:t>Bewegende beelden.</w:t>
      </w:r>
    </w:p>
    <w:p w14:paraId="4E1C53E1" w14:textId="77777777" w:rsidR="007E3B10" w:rsidRPr="00A7066B" w:rsidRDefault="007E3B10" w:rsidP="007E3B10"/>
    <w:p w14:paraId="2FCAC1DF" w14:textId="77777777" w:rsidR="007E3B10" w:rsidRPr="00A7066B" w:rsidRDefault="007E3B10" w:rsidP="007E3B10">
      <w:r w:rsidRPr="00A7066B">
        <w:t xml:space="preserve">Rechtsboven </w:t>
      </w:r>
      <w:r w:rsidRPr="00055058">
        <w:t>in het beginscherm</w:t>
      </w:r>
      <w:r w:rsidRPr="00A7066B">
        <w:t xml:space="preserve"> kan je een handleiding vinden. Hierin vind je een korte uitleg en worden suggesties gedaan wat je met het spel kan doen. Denk hierbij aan taalactiviteiten, vraagsuggesties en suggesties voor het werken met opdrachten.</w:t>
      </w:r>
    </w:p>
    <w:p w14:paraId="107C4767" w14:textId="77777777" w:rsidR="007E3B10" w:rsidRPr="00A7066B" w:rsidRDefault="007E3B10" w:rsidP="007E3B10"/>
    <w:p w14:paraId="0ACC0786" w14:textId="77777777" w:rsidR="007E3B10" w:rsidRPr="00A7066B" w:rsidRDefault="007E3B10" w:rsidP="007E3B10">
      <w:r w:rsidRPr="00A7066B">
        <w:t xml:space="preserve">Als je </w:t>
      </w:r>
      <w:r w:rsidRPr="00055058">
        <w:t>de app</w:t>
      </w:r>
      <w:r w:rsidRPr="00A7066B">
        <w:t xml:space="preserve"> voor de eerste keer opstart verschijnt er uitleg over:</w:t>
      </w:r>
    </w:p>
    <w:p w14:paraId="50494FA2" w14:textId="77777777" w:rsidR="007E3B10" w:rsidRPr="00A7066B" w:rsidRDefault="007E3B10" w:rsidP="00541BCC">
      <w:pPr>
        <w:pStyle w:val="Lijstalinea"/>
        <w:numPr>
          <w:ilvl w:val="0"/>
          <w:numId w:val="22"/>
        </w:numPr>
      </w:pPr>
      <w:r>
        <w:t>Dat er zeven verstopte dieren zijn.</w:t>
      </w:r>
    </w:p>
    <w:p w14:paraId="2780DD49" w14:textId="77777777" w:rsidR="007E3B10" w:rsidRPr="00A7066B" w:rsidRDefault="007E3B10" w:rsidP="00541BCC">
      <w:pPr>
        <w:pStyle w:val="Lijstalinea"/>
        <w:numPr>
          <w:ilvl w:val="0"/>
          <w:numId w:val="22"/>
        </w:numPr>
      </w:pPr>
      <w:r w:rsidRPr="00A7066B">
        <w:t>Dat je een ster krijgt voor elke voltooide plaat</w:t>
      </w:r>
    </w:p>
    <w:p w14:paraId="15B5EE6C" w14:textId="77777777" w:rsidR="007E3B10" w:rsidRPr="00A7066B" w:rsidRDefault="007E3B10" w:rsidP="00541BCC">
      <w:pPr>
        <w:pStyle w:val="Lijstalinea"/>
        <w:numPr>
          <w:ilvl w:val="0"/>
          <w:numId w:val="22"/>
        </w:numPr>
      </w:pPr>
      <w:r w:rsidRPr="00A7066B">
        <w:t>Dat er van elke plaat een moeilijke en een makkelijke variant is.</w:t>
      </w:r>
    </w:p>
    <w:p w14:paraId="7F8861D9" w14:textId="77777777" w:rsidR="007E3B10" w:rsidRPr="00A7066B" w:rsidRDefault="007E3B10" w:rsidP="00541BCC">
      <w:pPr>
        <w:pStyle w:val="Lijstalinea"/>
        <w:numPr>
          <w:ilvl w:val="0"/>
          <w:numId w:val="22"/>
        </w:numPr>
      </w:pPr>
      <w:r w:rsidRPr="00A7066B">
        <w:t>Dat je soms de iPad moet draaien om de dieren te kunnen zien.</w:t>
      </w:r>
    </w:p>
    <w:p w14:paraId="2E1EC003" w14:textId="77777777" w:rsidR="007E3B10" w:rsidRPr="00A7066B" w:rsidRDefault="007E3B10" w:rsidP="00541BCC">
      <w:pPr>
        <w:pStyle w:val="Lijstalinea"/>
        <w:numPr>
          <w:ilvl w:val="0"/>
          <w:numId w:val="22"/>
        </w:numPr>
      </w:pPr>
      <w:r w:rsidRPr="00A7066B">
        <w:t xml:space="preserve">Dat je een plaat omhoog moet swipen om terug te keren naar het hoofdmenu of om andere acties te selecteren. </w:t>
      </w:r>
    </w:p>
    <w:p w14:paraId="6CB9086E" w14:textId="77777777" w:rsidR="007E3B10" w:rsidRPr="00A7066B" w:rsidRDefault="007E3B10" w:rsidP="007E3B10"/>
    <w:p w14:paraId="11855FE5" w14:textId="77777777" w:rsidR="007E3B10" w:rsidRPr="00A7066B" w:rsidRDefault="007E3B10" w:rsidP="007E3B10">
      <w:r w:rsidRPr="00AF4C38">
        <w:t>Door op de witte pijl in het midden te tikken</w:t>
      </w:r>
      <w:r w:rsidRPr="00A7066B">
        <w:t xml:space="preserve"> ga je naar de verhaalplaten met thema’s. </w:t>
      </w:r>
    </w:p>
    <w:p w14:paraId="44BC9873" w14:textId="77777777" w:rsidR="007E3B10" w:rsidRPr="00A7066B" w:rsidRDefault="007E3B10" w:rsidP="007E3B10">
      <w:r w:rsidRPr="00A7066B">
        <w:t>Je kunt hier kiezen uit: Buiten, Kerst, Oud &amp; Nieuw, Carnaval.</w:t>
      </w:r>
    </w:p>
    <w:p w14:paraId="12315FD4" w14:textId="77777777" w:rsidR="007E3B10" w:rsidRPr="00A7066B" w:rsidRDefault="007E3B10" w:rsidP="007E3B10">
      <w:r w:rsidRPr="00A7066B">
        <w:t xml:space="preserve">Als je tikt op het plaatje </w:t>
      </w:r>
      <w:r w:rsidRPr="00AF4C38">
        <w:t>van je keuze</w:t>
      </w:r>
      <w:r w:rsidRPr="00A7066B">
        <w:t xml:space="preserve"> kan je daarna kiezen </w:t>
      </w:r>
      <w:r w:rsidRPr="00AF4C38">
        <w:t>welke vorm je wilt</w:t>
      </w:r>
      <w:r w:rsidRPr="00A7066B">
        <w:t>: Klassiek, XXL en zelf doen.</w:t>
      </w:r>
    </w:p>
    <w:p w14:paraId="0B35F8A6" w14:textId="77777777" w:rsidR="007E3B10" w:rsidRPr="00A7066B" w:rsidRDefault="007E3B10" w:rsidP="007E3B10"/>
    <w:p w14:paraId="3090A75C" w14:textId="77777777" w:rsidR="007E3B10" w:rsidRPr="00A7066B" w:rsidRDefault="007E3B10" w:rsidP="003D2B18">
      <w:pPr>
        <w:pStyle w:val="Kop2"/>
      </w:pPr>
      <w:r w:rsidRPr="00A7066B">
        <w:t>Keuze Klassiek: moeilijk of makkelijk</w:t>
      </w:r>
    </w:p>
    <w:p w14:paraId="387150F6" w14:textId="77777777" w:rsidR="007E3B10" w:rsidRPr="00C17B94" w:rsidRDefault="007E3B10" w:rsidP="007E3B10">
      <w:r w:rsidRPr="00A7066B">
        <w:t>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w:t>
      </w:r>
      <w:r>
        <w:t xml:space="preserve"> </w:t>
      </w:r>
      <w:r w:rsidRPr="00C17B94">
        <w:t>(uitleg over Zoomen vind je verderop).</w:t>
      </w:r>
    </w:p>
    <w:p w14:paraId="6E3BAD5A" w14:textId="77777777" w:rsidR="007E3B10" w:rsidRPr="00A7066B" w:rsidRDefault="007E3B10" w:rsidP="007E3B10"/>
    <w:p w14:paraId="02765A8C" w14:textId="77777777" w:rsidR="007E3B10" w:rsidRPr="00A7066B" w:rsidRDefault="007E3B10" w:rsidP="007E3B10">
      <w:r w:rsidRPr="00A7066B">
        <w:t xml:space="preserve">Als je klaar bent </w:t>
      </w:r>
      <w:r w:rsidRPr="00C17B94">
        <w:t>met de plaat en de zeven dieren gevonden hebt</w:t>
      </w:r>
      <w:r w:rsidRPr="00A7066B">
        <w:t xml:space="preserve"> maak je een veegbeweging omhoog. Er verschijnt dan onderaan een keuzemenu: Vorige, hoofmenu, terugzetten of volgende.</w:t>
      </w:r>
    </w:p>
    <w:p w14:paraId="117C6249" w14:textId="77777777" w:rsidR="007E3B10" w:rsidRPr="00A7066B" w:rsidRDefault="007E3B10" w:rsidP="007E3B10"/>
    <w:p w14:paraId="6BD3518D" w14:textId="77777777" w:rsidR="007E3B10" w:rsidRPr="00A7066B" w:rsidRDefault="007E3B10" w:rsidP="007E3B10">
      <w:pPr>
        <w:rPr>
          <w:b/>
        </w:rPr>
      </w:pPr>
      <w:r w:rsidRPr="00A7066B">
        <w:rPr>
          <w:b/>
        </w:rPr>
        <w:t>Tip:</w:t>
      </w:r>
    </w:p>
    <w:p w14:paraId="24EC868F" w14:textId="77777777" w:rsidR="007E3B10" w:rsidRPr="00A7066B" w:rsidRDefault="007E3B10" w:rsidP="007E3B10">
      <w:r w:rsidRPr="00A7066B">
        <w:t>Soms zijn er dieren verstopt in de bewegende afbeeldingen, zoals een slee die voorbijkomt. Als dit te snel gaat zet dan bij instellingen bewegende beelden uit.</w:t>
      </w:r>
    </w:p>
    <w:p w14:paraId="20F2EB00" w14:textId="77777777" w:rsidR="007E3B10" w:rsidRPr="00A7066B" w:rsidRDefault="007E3B10" w:rsidP="007E3B10"/>
    <w:p w14:paraId="222E2AAE" w14:textId="77777777" w:rsidR="007E3B10" w:rsidRPr="00A7066B" w:rsidRDefault="007E3B10" w:rsidP="003D2B18">
      <w:pPr>
        <w:pStyle w:val="Kop2"/>
      </w:pPr>
      <w:r w:rsidRPr="00A7066B">
        <w:t>Keuze XXL</w:t>
      </w:r>
    </w:p>
    <w:p w14:paraId="60281A38" w14:textId="77777777" w:rsidR="007E3B10" w:rsidRPr="00A7066B" w:rsidRDefault="007E3B10" w:rsidP="007E3B10">
      <w:r w:rsidRPr="00A7066B">
        <w:t xml:space="preserve">Als je voor XXL kiest krijg je een grote plaat te zien. Het bijzondere aan deze plaat is </w:t>
      </w:r>
      <w:r w:rsidRPr="00C17B94">
        <w:t>dat deze</w:t>
      </w:r>
      <w:r>
        <w:t xml:space="preserve"> groter is dan het scherm zodat</w:t>
      </w:r>
      <w:r w:rsidRPr="00C17B94">
        <w:t xml:space="preserve"> </w:t>
      </w:r>
      <w:r w:rsidRPr="00A7066B">
        <w:t xml:space="preserve">je erin moet gaan scrollen. </w:t>
      </w:r>
      <w:r>
        <w:t>Net als bij de keuze Klassiek</w:t>
      </w:r>
      <w:r w:rsidRPr="00A7066B">
        <w:t xml:space="preserve"> ga je </w:t>
      </w:r>
      <w:r>
        <w:t xml:space="preserve">in deze plaat </w:t>
      </w:r>
      <w:r w:rsidRPr="00A7066B">
        <w:t xml:space="preserve">zoeken naar </w:t>
      </w:r>
      <w:r>
        <w:t>zeven</w:t>
      </w:r>
      <w:r w:rsidRPr="00A7066B">
        <w:t xml:space="preserve"> verschillende dieren: het </w:t>
      </w:r>
      <w:r w:rsidRPr="00A7066B">
        <w:lastRenderedPageBreak/>
        <w:t>varken, de vlinder, de kikker, de beer, het lieveheersbeestje, de uil en de eend. Zodra je een dier hebt gevonden tik je deze aan. Het dier gaat dan naar de balk bovenin. Soms moet je de iPad draaien zodat je de dieren beter kunt zien.</w:t>
      </w:r>
    </w:p>
    <w:p w14:paraId="7D82BB58" w14:textId="77777777" w:rsidR="007E3B10" w:rsidRDefault="007E3B10" w:rsidP="007E3B10"/>
    <w:p w14:paraId="1B5A197B" w14:textId="77777777" w:rsidR="007E3B10" w:rsidRPr="00A7066B" w:rsidRDefault="007E3B10" w:rsidP="007E3B10">
      <w:r w:rsidRPr="00A7066B">
        <w:t xml:space="preserve">Als je klaar bent </w:t>
      </w:r>
      <w:r w:rsidRPr="00C17B94">
        <w:t>met de plaat en de zeven dier</w:t>
      </w:r>
      <w:r>
        <w:t>en gevonden hebt</w:t>
      </w:r>
      <w:r w:rsidRPr="00A7066B">
        <w:t xml:space="preserve"> maak je een veegbeweging omhoog. Er verschijnt dan onderaan een keuzemenu: Vorige, hoofmenu, terugzetten of volgende.</w:t>
      </w:r>
    </w:p>
    <w:p w14:paraId="6A90368F" w14:textId="77777777" w:rsidR="007E3B10" w:rsidRDefault="007E3B10" w:rsidP="007E3B10"/>
    <w:p w14:paraId="3989F29A" w14:textId="77777777" w:rsidR="007E3B10" w:rsidRPr="00A7066B" w:rsidRDefault="007E3B10" w:rsidP="007E3B10">
      <w:r w:rsidRPr="00A7066B">
        <w:rPr>
          <w:b/>
        </w:rPr>
        <w:t>Tip</w:t>
      </w:r>
      <w:r w:rsidRPr="00A7066B">
        <w:t>:</w:t>
      </w:r>
    </w:p>
    <w:p w14:paraId="7C2CD1F0" w14:textId="77777777" w:rsidR="007E3B10" w:rsidRPr="00A7066B" w:rsidRDefault="007E3B10" w:rsidP="00541BCC">
      <w:pPr>
        <w:pStyle w:val="Lijstalinea"/>
        <w:numPr>
          <w:ilvl w:val="0"/>
          <w:numId w:val="28"/>
        </w:numPr>
      </w:pPr>
      <w:r>
        <w:t>Dit</w:t>
      </w:r>
      <w:r w:rsidRPr="00A7066B">
        <w:t xml:space="preserve"> zijn ook leuke vertelplaten</w:t>
      </w:r>
      <w:r>
        <w:t>. L</w:t>
      </w:r>
      <w:r w:rsidRPr="00A7066B">
        <w:t>aat je kind eens een verhaal bedenken bij de plaat. Weet je kind het waar het afspeelt?</w:t>
      </w:r>
    </w:p>
    <w:p w14:paraId="5E7ED5C7" w14:textId="77777777" w:rsidR="007E3B10" w:rsidRPr="00A7066B" w:rsidRDefault="007E3B10" w:rsidP="007E3B10"/>
    <w:p w14:paraId="42DC1B38" w14:textId="77777777" w:rsidR="007E3B10" w:rsidRPr="00A7066B" w:rsidRDefault="007E3B10" w:rsidP="003D2B18">
      <w:pPr>
        <w:pStyle w:val="Kop2"/>
      </w:pPr>
      <w:r w:rsidRPr="00A7066B">
        <w:t>Keuze Zelf doen</w:t>
      </w:r>
    </w:p>
    <w:p w14:paraId="110D0AB7" w14:textId="77777777" w:rsidR="007E3B10" w:rsidRDefault="007E3B10" w:rsidP="007E3B10">
      <w:r>
        <w:t>Wanneer je kiest voor Z</w:t>
      </w:r>
      <w:r w:rsidRPr="00A7066B">
        <w:t>elf doen, kan je zelf de 7 verschillende dieren</w:t>
      </w:r>
      <w:r>
        <w:t xml:space="preserve"> </w:t>
      </w:r>
      <w:r w:rsidRPr="00A7066B">
        <w:t>verstoppen: het varken, de vlinder, de kikker, de beer, het lieveheersbeestje, de uil en de eend</w:t>
      </w:r>
      <w:r>
        <w:t xml:space="preserve">. </w:t>
      </w:r>
    </w:p>
    <w:p w14:paraId="3C60BA04" w14:textId="77777777" w:rsidR="007E3B10" w:rsidRDefault="007E3B10" w:rsidP="007E3B10">
      <w:r>
        <w:t>Zodra je op “k</w:t>
      </w:r>
      <w:r w:rsidRPr="00A7066B">
        <w:t>laar</w:t>
      </w:r>
      <w:r>
        <w:t>”</w:t>
      </w:r>
      <w:r w:rsidRPr="00A7066B">
        <w:t xml:space="preserve"> drukt kan iemand anders de dieren gaan zoeken. </w:t>
      </w:r>
    </w:p>
    <w:p w14:paraId="65CCF362" w14:textId="77777777" w:rsidR="007E3B10" w:rsidRDefault="007E3B10" w:rsidP="007E3B10"/>
    <w:p w14:paraId="02A1DED5" w14:textId="77777777" w:rsidR="007E3B10" w:rsidRDefault="007E3B10" w:rsidP="007E3B10">
      <w:r w:rsidRPr="00A7066B">
        <w:t>Zodra je een dier hebt gevonden tik je deze aan. Het dier gaat dan naar de balk bovenin.</w:t>
      </w:r>
    </w:p>
    <w:p w14:paraId="16EE37E5" w14:textId="77777777" w:rsidR="007E3B10" w:rsidRPr="00A7066B" w:rsidRDefault="007E3B10" w:rsidP="007E3B10"/>
    <w:p w14:paraId="4BE30D9B" w14:textId="77777777" w:rsidR="007E3B10" w:rsidRDefault="007E3B10" w:rsidP="007E3B10">
      <w:r w:rsidRPr="00A7066B">
        <w:t xml:space="preserve">Je kan </w:t>
      </w:r>
      <w:r w:rsidRPr="00C17B94">
        <w:t xml:space="preserve">bij de keuze Zelf doen </w:t>
      </w:r>
      <w:r>
        <w:t xml:space="preserve">je kind </w:t>
      </w:r>
      <w:r w:rsidRPr="00C17B94">
        <w:t>ook opdrachten geven zoals:</w:t>
      </w:r>
      <w:r>
        <w:t xml:space="preserve"> </w:t>
      </w:r>
      <w:r w:rsidRPr="00A7066B">
        <w:t>“verstop de kikker</w:t>
      </w:r>
      <w:r>
        <w:t>” of</w:t>
      </w:r>
      <w:r w:rsidRPr="00A7066B">
        <w:t xml:space="preserve"> “verstop de eend achter de boom”</w:t>
      </w:r>
      <w:r>
        <w:t xml:space="preserve">. Of </w:t>
      </w:r>
      <w:r w:rsidRPr="00A7066B">
        <w:t>doe een suggestie met verstoppen waarbij je gebruik maakt van de rangtelwoorden als ee</w:t>
      </w:r>
      <w:r w:rsidRPr="008E08AC">
        <w:t>rst en laatst, bijvoorbeeld: zet eerst de beer neer en als laatste de vlinder. Je kunt ook goed gebruik maken van opdrachten met bepaalde woorden zoals: “verstop alle dieren, behalve …”. Of “verstop alle dieren die kunnen vliegen.” Het kan ook leuk zijn om de rollen om te draaien en je kind de opdracht voor jou te laten bedenken.</w:t>
      </w:r>
    </w:p>
    <w:p w14:paraId="608DD3BD" w14:textId="77777777" w:rsidR="007E3B10" w:rsidRPr="00A7066B" w:rsidRDefault="007E3B10" w:rsidP="007E3B10"/>
    <w:p w14:paraId="3C00F119" w14:textId="77777777" w:rsidR="007E3B10" w:rsidRDefault="007E3B10" w:rsidP="007E3B10">
      <w:r w:rsidRPr="00A7066B">
        <w:t>Als je klaar bent maak je een veegbeweging omhoog. Er verschijnt dan onderaan een keuzemenu: Vorige, Hoofdmenu, Terugzetten of Volgende.</w:t>
      </w:r>
    </w:p>
    <w:p w14:paraId="0B2E1417" w14:textId="77777777" w:rsidR="007E3B10" w:rsidRPr="00A7066B" w:rsidRDefault="007E3B10" w:rsidP="007E3B10"/>
    <w:p w14:paraId="01C57F31" w14:textId="77777777" w:rsidR="007E3B10" w:rsidRPr="007B204B" w:rsidRDefault="007E3B10" w:rsidP="007E3B10">
      <w:pPr>
        <w:rPr>
          <w:b/>
        </w:rPr>
      </w:pPr>
      <w:r w:rsidRPr="007B204B">
        <w:rPr>
          <w:b/>
        </w:rPr>
        <w:t>Tip:</w:t>
      </w:r>
    </w:p>
    <w:p w14:paraId="10AD1D32" w14:textId="77777777" w:rsidR="007E3B10" w:rsidRPr="00A7066B" w:rsidRDefault="007E3B10" w:rsidP="00541BCC">
      <w:pPr>
        <w:pStyle w:val="Lijstalinea"/>
        <w:numPr>
          <w:ilvl w:val="0"/>
          <w:numId w:val="24"/>
        </w:numPr>
      </w:pPr>
      <w:r w:rsidRPr="00A7066B">
        <w:t>Als je kind nog moeite heeft om kleine details op te merken</w:t>
      </w:r>
      <w:r>
        <w:t>,</w:t>
      </w:r>
      <w:r w:rsidRPr="00A7066B">
        <w:t xml:space="preserve"> of moeite heeft met figuur en achtergrondinformatie dan</w:t>
      </w:r>
      <w:r>
        <w:t xml:space="preserve"> is Z</w:t>
      </w:r>
      <w:r w:rsidRPr="0004519A">
        <w:t>elf doen een goede keus om mee te starten.</w:t>
      </w:r>
      <w:r w:rsidRPr="00A7066B">
        <w:t xml:space="preserve"> </w:t>
      </w:r>
      <w:r>
        <w:t xml:space="preserve">Zelf doen geeft je namelijk de mogelijkheid om </w:t>
      </w:r>
      <w:r w:rsidRPr="00A7066B">
        <w:t>de afbeeldingen meer in het zicht verstoppen</w:t>
      </w:r>
      <w:r>
        <w:t xml:space="preserve">. Daarna kun je </w:t>
      </w:r>
      <w:r w:rsidRPr="00A7066B">
        <w:t>het</w:t>
      </w:r>
      <w:r>
        <w:t xml:space="preserve"> spel</w:t>
      </w:r>
      <w:r w:rsidRPr="00A7066B">
        <w:t xml:space="preserve"> steeds </w:t>
      </w:r>
      <w:r>
        <w:t xml:space="preserve">wat </w:t>
      </w:r>
      <w:r w:rsidRPr="00A7066B">
        <w:t xml:space="preserve">moeilijker </w:t>
      </w:r>
      <w:r>
        <w:t xml:space="preserve">te </w:t>
      </w:r>
      <w:r w:rsidRPr="00A7066B">
        <w:t xml:space="preserve">maken door </w:t>
      </w:r>
      <w:r>
        <w:t xml:space="preserve">ze </w:t>
      </w:r>
      <w:r w:rsidRPr="00A7066B">
        <w:t>achter iets te verstoppen.</w:t>
      </w:r>
    </w:p>
    <w:p w14:paraId="5C45C8F4" w14:textId="77777777" w:rsidR="007E3B10" w:rsidRPr="00A7066B" w:rsidRDefault="007E3B10" w:rsidP="00541BCC">
      <w:pPr>
        <w:pStyle w:val="Lijstalinea"/>
        <w:numPr>
          <w:ilvl w:val="0"/>
          <w:numId w:val="24"/>
        </w:numPr>
      </w:pPr>
      <w:r w:rsidRPr="00A7066B">
        <w:t>Stimuleer een juiste kijkstrategie door systematisch van links naar rechts te zoeken</w:t>
      </w:r>
      <w:r>
        <w:t>,</w:t>
      </w:r>
      <w:r w:rsidRPr="00A7066B">
        <w:t xml:space="preserve"> of van boven naar beneden.</w:t>
      </w:r>
    </w:p>
    <w:p w14:paraId="7C3B158C" w14:textId="77777777" w:rsidR="007E3B10" w:rsidRPr="00A7066B" w:rsidRDefault="007E3B10" w:rsidP="007E3B10"/>
    <w:p w14:paraId="01B6A50F" w14:textId="77777777" w:rsidR="007E3B10" w:rsidRDefault="007E3B10" w:rsidP="007E3B10">
      <w:r>
        <w:t>Zoek &amp; Vind Winter is een betaalde app.</w:t>
      </w:r>
    </w:p>
    <w:p w14:paraId="56E6D40A" w14:textId="77777777" w:rsidR="007E3B10" w:rsidRPr="00A7066B" w:rsidRDefault="007E3B10" w:rsidP="007E3B10"/>
    <w:p w14:paraId="70616830" w14:textId="77777777" w:rsidR="007E3B10" w:rsidRPr="00A7066B" w:rsidRDefault="007E3B10" w:rsidP="007E3B10">
      <w:r w:rsidRPr="00A7066B">
        <w:t xml:space="preserve">Als je eerst een indruk wilt krijgen of de app geschikt is voor je kind, bekijk dan deze </w:t>
      </w:r>
      <w:hyperlink r:id="rId106" w:history="1">
        <w:r w:rsidRPr="007B204B">
          <w:rPr>
            <w:rStyle w:val="Hyperlink"/>
            <w:lang w:val="en-GB"/>
          </w:rPr>
          <w:t>video op YouTube over</w:t>
        </w:r>
        <w:r w:rsidRPr="007B204B">
          <w:rPr>
            <w:rStyle w:val="Hyperlink"/>
          </w:rPr>
          <w:t xml:space="preserve"> Zoek &amp; Vind: Winter</w:t>
        </w:r>
      </w:hyperlink>
    </w:p>
    <w:p w14:paraId="63E6E123" w14:textId="77777777" w:rsidR="007E3B10" w:rsidRPr="00A7066B" w:rsidRDefault="007E3B10" w:rsidP="007E3B10"/>
    <w:p w14:paraId="2B57E48B" w14:textId="77777777" w:rsidR="007E3B10" w:rsidRPr="00A7066B" w:rsidRDefault="007E3B10" w:rsidP="007E3B10">
      <w:hyperlink r:id="rId107" w:history="1">
        <w:r w:rsidRPr="00A7066B">
          <w:rPr>
            <w:rStyle w:val="Hyperlink"/>
          </w:rPr>
          <w:t>Download Zoek &amp; Vind: Winter in de Appstore</w:t>
        </w:r>
      </w:hyperlink>
    </w:p>
    <w:p w14:paraId="65E76064" w14:textId="77777777" w:rsidR="007E3B10" w:rsidRPr="00A7066B" w:rsidRDefault="007E3B10" w:rsidP="007E3B10">
      <w:r w:rsidRPr="00A7066B">
        <w:rPr>
          <w:noProof/>
          <w:lang w:eastAsia="nl-NL"/>
        </w:rPr>
        <w:t xml:space="preserve"> </w:t>
      </w:r>
    </w:p>
    <w:p w14:paraId="7869C97F" w14:textId="77777777" w:rsidR="007E3B10" w:rsidRPr="00A7066B" w:rsidRDefault="007E3B10" w:rsidP="007E3B10">
      <w:pPr>
        <w:pStyle w:val="Kop1"/>
      </w:pPr>
      <w:r w:rsidRPr="00A7066B">
        <w:t xml:space="preserve">Het beeld vergroten </w:t>
      </w:r>
    </w:p>
    <w:p w14:paraId="0D63FFEE" w14:textId="77777777" w:rsidR="007E3B10" w:rsidRPr="00A7066B" w:rsidRDefault="007E3B10" w:rsidP="007E3B10">
      <w:r w:rsidRPr="00A7066B">
        <w:t xml:space="preserve">Als de details </w:t>
      </w:r>
      <w:r w:rsidRPr="0004519A">
        <w:t>op het scherm</w:t>
      </w:r>
      <w:r>
        <w:t xml:space="preserve"> </w:t>
      </w:r>
      <w:r w:rsidRPr="00A7066B">
        <w:t xml:space="preserve">te klein zijn </w:t>
      </w:r>
      <w:r w:rsidRPr="0004519A">
        <w:t xml:space="preserve">om goed te onderscheiden </w:t>
      </w:r>
      <w:r w:rsidRPr="00A7066B">
        <w:t xml:space="preserve">dan kan je met de Zoom functie van de iPad de afbeeldingen vergroten. Je stelt deze functie in bij Instellingen &gt; Toegankelijkheid. </w:t>
      </w:r>
    </w:p>
    <w:p w14:paraId="505E0B6D" w14:textId="77777777" w:rsidR="007E3B10" w:rsidRPr="00A7066B" w:rsidRDefault="007E3B10" w:rsidP="007E3B10"/>
    <w:p w14:paraId="42E936C1" w14:textId="77777777" w:rsidR="007E3B10" w:rsidRPr="00A7066B" w:rsidRDefault="007E3B10" w:rsidP="007E3B10">
      <w:r w:rsidRPr="00A7066B">
        <w:t>Voor jonge kinderen is het soms lastig om de zoomfunctie aan te zetten door dubbel te tikken met drie vingers. Je kunt er dan voor kiezen om de Zoomregelaar van de iPad aan te zetten en bij regelaarhandelingen: enkel tikken: zoom in/uit.</w:t>
      </w:r>
    </w:p>
    <w:p w14:paraId="07E66202" w14:textId="77777777" w:rsidR="007E3B10" w:rsidRPr="00A7066B" w:rsidRDefault="007E3B10" w:rsidP="007E3B10"/>
    <w:p w14:paraId="2C4A9CAD" w14:textId="77777777" w:rsidR="007E3B10" w:rsidRPr="00A7066B" w:rsidRDefault="007E3B10" w:rsidP="007E3B10">
      <w:r w:rsidRPr="00A7066B">
        <w:t xml:space="preserve">Kies </w:t>
      </w:r>
      <w:r w:rsidRPr="00CE2374">
        <w:t>bij kleur van de Zoomregelaar voor een opvallende kleur (bijvoorbeeld rood) en zet ondoorzichtigheid inactiviteit op 100</w:t>
      </w:r>
      <w:r w:rsidRPr="00A7066B">
        <w:t xml:space="preserve">%. Op deze manier is de Zoomregelaar beter zichtbaar. </w:t>
      </w:r>
      <w:r>
        <w:t xml:space="preserve"> </w:t>
      </w:r>
      <w:r w:rsidRPr="00A7066B">
        <w:t>Zet de Zoomregelaar op een vast plek in het beeldscherm zodat deze eenvoudig terug te vinden is.</w:t>
      </w:r>
    </w:p>
    <w:p w14:paraId="45696A4B" w14:textId="77777777" w:rsidR="007E3B10" w:rsidRPr="00A7066B" w:rsidRDefault="007E3B10" w:rsidP="007E3B10"/>
    <w:p w14:paraId="781FAA17" w14:textId="77777777" w:rsidR="007E3B10" w:rsidRPr="00A7066B" w:rsidRDefault="007E3B10" w:rsidP="007E3B10">
      <w:r w:rsidRPr="00A7066B">
        <w:t>Meer over vergroten op de iPad en de Zoomregelaar vind je op het Visio Kennisportaal:</w:t>
      </w:r>
    </w:p>
    <w:p w14:paraId="71CD354E" w14:textId="77777777" w:rsidR="007E3B10" w:rsidRPr="00A7066B" w:rsidRDefault="007E3B10" w:rsidP="007E3B10"/>
    <w:p w14:paraId="6882E267" w14:textId="77777777" w:rsidR="007E3B10" w:rsidRPr="00A7066B" w:rsidRDefault="007E3B10" w:rsidP="00541BCC">
      <w:pPr>
        <w:pStyle w:val="Lijstalinea"/>
        <w:numPr>
          <w:ilvl w:val="0"/>
          <w:numId w:val="29"/>
        </w:numPr>
      </w:pPr>
      <w:hyperlink r:id="rId108">
        <w:r>
          <w:rPr>
            <w:rStyle w:val="Hyperlink"/>
            <w:color w:val="auto"/>
          </w:rPr>
          <w:t>U</w:t>
        </w:r>
        <w:r w:rsidRPr="00CE2374">
          <w:rPr>
            <w:rStyle w:val="Hyperlink"/>
            <w:color w:val="auto"/>
          </w:rPr>
          <w:t>itleg over vergroten en de Zoomregelaar</w:t>
        </w:r>
      </w:hyperlink>
    </w:p>
    <w:p w14:paraId="00346702" w14:textId="77777777" w:rsidR="007E3B10" w:rsidRPr="00A7066B" w:rsidRDefault="007E3B10" w:rsidP="00541BCC">
      <w:pPr>
        <w:pStyle w:val="Lijstalinea"/>
        <w:numPr>
          <w:ilvl w:val="0"/>
          <w:numId w:val="29"/>
        </w:numPr>
      </w:pPr>
      <w:r w:rsidRPr="00A7066B">
        <w:fldChar w:fldCharType="begin"/>
      </w:r>
      <w:r w:rsidRPr="00A7066B">
        <w:instrText xml:space="preserve"> HYPERLINK "https://kennisportaal.visio.org/nl-nl/documenten/vergroten-op-de-ipad-zo-werkt-de-zoom-functie-vide" </w:instrText>
      </w:r>
      <w:r w:rsidRPr="00A7066B">
        <w:fldChar w:fldCharType="separate"/>
      </w:r>
      <w:r w:rsidRPr="00A7066B">
        <w:rPr>
          <w:rStyle w:val="Hyperlink"/>
        </w:rPr>
        <w:t>Video over vergroten en de Zoomregelaar</w:t>
      </w:r>
    </w:p>
    <w:p w14:paraId="7560662E" w14:textId="77777777" w:rsidR="007E3B10" w:rsidRPr="00A7066B" w:rsidRDefault="007E3B10" w:rsidP="007E3B10">
      <w:r w:rsidRPr="00A7066B">
        <w:fldChar w:fldCharType="end"/>
      </w:r>
    </w:p>
    <w:p w14:paraId="0E3CE43B" w14:textId="77777777" w:rsidR="007E3B10" w:rsidRPr="00A153F9" w:rsidRDefault="007E3B10" w:rsidP="007E3B10">
      <w:pPr>
        <w:pStyle w:val="Kop1"/>
      </w:pPr>
      <w:r w:rsidRPr="7E27A615">
        <w:t>Snelwegsprookjes (iPad</w:t>
      </w:r>
      <w:r>
        <w:t xml:space="preserve"> en Android</w:t>
      </w:r>
      <w:r w:rsidRPr="7E27A615">
        <w:t xml:space="preserve">) </w:t>
      </w:r>
    </w:p>
    <w:p w14:paraId="510C747D" w14:textId="77777777" w:rsidR="007E3B10" w:rsidRPr="00A153F9" w:rsidRDefault="007E3B10" w:rsidP="007E3B10">
      <w:r>
        <w:rPr>
          <w:noProof/>
          <w:lang w:eastAsia="nl-NL"/>
        </w:rPr>
        <w:drawing>
          <wp:inline distT="0" distB="0" distL="0" distR="0" wp14:anchorId="31051E1B" wp14:editId="2C60D28B">
            <wp:extent cx="3810000" cy="1895475"/>
            <wp:effectExtent l="0" t="0" r="0" b="9525"/>
            <wp:docPr id="2126223864" name="Afbeelding 2126223864" descr="Logo van Snelwegsprookjes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810000" cy="1895475"/>
                    </a:xfrm>
                    <a:prstGeom prst="rect">
                      <a:avLst/>
                    </a:prstGeom>
                  </pic:spPr>
                </pic:pic>
              </a:graphicData>
            </a:graphic>
          </wp:inline>
        </w:drawing>
      </w:r>
    </w:p>
    <w:p w14:paraId="65DDBD12" w14:textId="77777777" w:rsidR="007E3B10" w:rsidRPr="00A153F9" w:rsidRDefault="007E3B10" w:rsidP="007E3B10">
      <w:r w:rsidRPr="7E27A615">
        <w:t>September 2023</w:t>
      </w:r>
    </w:p>
    <w:p w14:paraId="06AB3754" w14:textId="77777777" w:rsidR="007E3B10" w:rsidRPr="00A153F9" w:rsidRDefault="007E3B10" w:rsidP="007E3B10"/>
    <w:p w14:paraId="7176588C" w14:textId="77777777" w:rsidR="007E3B10" w:rsidRDefault="007E3B10" w:rsidP="007E3B10">
      <w:r w:rsidRPr="7E27A615">
        <w:t xml:space="preserve">Als je onderweg bent met de auto, dan kan het (visueel) lastig zijn om buiten te volgen wat er allemaal gebeurt. Deze app kan dan een leuke afleiding zijn. </w:t>
      </w:r>
      <w:r>
        <w:t>Snelwegsprookjes biedt</w:t>
      </w:r>
      <w:r w:rsidRPr="7E27A615">
        <w:t xml:space="preserve"> vier luistersprookjes </w:t>
      </w:r>
      <w:r>
        <w:t>die je kunt</w:t>
      </w:r>
      <w:r w:rsidRPr="7E27A615">
        <w:t xml:space="preserve"> beluisteren. Maar het bijzondere is dat het verhaal wordt aangepast en gebruik maakt van de elementen </w:t>
      </w:r>
      <w:r w:rsidRPr="7E27A615">
        <w:lastRenderedPageBreak/>
        <w:t>van de snelweg waar je rijdt. Bijvoorbeeld</w:t>
      </w:r>
      <w:r>
        <w:t>:</w:t>
      </w:r>
      <w:r w:rsidRPr="7E27A615">
        <w:t xml:space="preserve"> </w:t>
      </w:r>
      <w:r>
        <w:t>R</w:t>
      </w:r>
      <w:r w:rsidRPr="7E27A615">
        <w:t>ijd je onder een viaduct door</w:t>
      </w:r>
      <w:r>
        <w:t>? Bukken maar!</w:t>
      </w:r>
    </w:p>
    <w:p w14:paraId="642FD430" w14:textId="77777777" w:rsidR="007E3B10" w:rsidRDefault="007E3B10" w:rsidP="007E3B10"/>
    <w:p w14:paraId="19EC33D8" w14:textId="77777777" w:rsidR="007E3B10" w:rsidRDefault="007E3B10" w:rsidP="007E3B10">
      <w:r>
        <w:t>Er zijn vier</w:t>
      </w:r>
      <w:r w:rsidRPr="7E27A615">
        <w:t xml:space="preserve"> sprookjes waar je uit kunt kiezen:</w:t>
      </w:r>
    </w:p>
    <w:p w14:paraId="158DA95B" w14:textId="77777777" w:rsidR="007E3B10" w:rsidRDefault="007E3B10" w:rsidP="00541BCC">
      <w:pPr>
        <w:pStyle w:val="Lijstalinea"/>
        <w:numPr>
          <w:ilvl w:val="0"/>
          <w:numId w:val="19"/>
        </w:numPr>
        <w:spacing w:line="300" w:lineRule="atLeast"/>
        <w:rPr>
          <w:rFonts w:eastAsia="Calibri"/>
        </w:rPr>
      </w:pPr>
      <w:r w:rsidRPr="7E27A615">
        <w:t>Turbo Gerrit, op weg naar de bananenmaan</w:t>
      </w:r>
    </w:p>
    <w:p w14:paraId="76A6D143" w14:textId="77777777" w:rsidR="007E3B10" w:rsidRDefault="007E3B10" w:rsidP="00541BCC">
      <w:pPr>
        <w:pStyle w:val="Lijstalinea"/>
        <w:numPr>
          <w:ilvl w:val="0"/>
          <w:numId w:val="19"/>
        </w:numPr>
        <w:spacing w:line="300" w:lineRule="atLeast"/>
        <w:rPr>
          <w:rFonts w:eastAsia="Calibri"/>
        </w:rPr>
      </w:pPr>
      <w:r w:rsidRPr="7E27A615">
        <w:t>Joekeltje, op bezoek in de kleine mensenwereld</w:t>
      </w:r>
    </w:p>
    <w:p w14:paraId="78B6E2EF" w14:textId="77777777" w:rsidR="007E3B10" w:rsidRDefault="007E3B10" w:rsidP="00541BCC">
      <w:pPr>
        <w:pStyle w:val="Lijstalinea"/>
        <w:numPr>
          <w:ilvl w:val="0"/>
          <w:numId w:val="19"/>
        </w:numPr>
        <w:spacing w:line="300" w:lineRule="atLeast"/>
        <w:rPr>
          <w:rFonts w:eastAsia="Calibri"/>
        </w:rPr>
      </w:pPr>
      <w:r w:rsidRPr="7E27A615">
        <w:t>Shteinpoist en Tic, zijn de mensen het waard?</w:t>
      </w:r>
    </w:p>
    <w:p w14:paraId="1B2CE4BC" w14:textId="77777777" w:rsidR="007E3B10" w:rsidRDefault="007E3B10" w:rsidP="00541BCC">
      <w:pPr>
        <w:pStyle w:val="Lijstalinea"/>
        <w:numPr>
          <w:ilvl w:val="0"/>
          <w:numId w:val="19"/>
        </w:numPr>
        <w:spacing w:line="300" w:lineRule="atLeast"/>
        <w:rPr>
          <w:rFonts w:eastAsia="Calibri"/>
        </w:rPr>
      </w:pPr>
      <w:r w:rsidRPr="7E27A615">
        <w:t>De Waarschuwertjes, pas en op samen op weg</w:t>
      </w:r>
    </w:p>
    <w:p w14:paraId="244FC828" w14:textId="77777777" w:rsidR="007E3B10" w:rsidRDefault="007E3B10" w:rsidP="007E3B10"/>
    <w:p w14:paraId="23BE616D" w14:textId="77777777" w:rsidR="007E3B10" w:rsidRDefault="007E3B10" w:rsidP="007E3B10">
      <w:r w:rsidRPr="7E27A615">
        <w:t xml:space="preserve">Zet de app aan en sluit </w:t>
      </w:r>
      <w:r>
        <w:t>je apparaat</w:t>
      </w:r>
      <w:r w:rsidRPr="7E27A615">
        <w:t>, indien mogelijk, aan op het audiosysteem van de auto. Mocht dit niet mogelijk zijn gebruik dan een koptelefoon of draadloze oortjes, zodat je minder last hebt van de achtergrondgeluiden in de auto.</w:t>
      </w:r>
    </w:p>
    <w:p w14:paraId="59AC6398" w14:textId="77777777" w:rsidR="007E3B10" w:rsidRDefault="007E3B10" w:rsidP="007E3B10">
      <w:r w:rsidRPr="7E27A615">
        <w:t>Zorg ervoor dat andere audio apps (zoals Spotify of navigatie) zijn afgesloten en houdt deze app open tijdens het sprookje.</w:t>
      </w:r>
    </w:p>
    <w:p w14:paraId="4575A59F" w14:textId="77777777" w:rsidR="007E3B10" w:rsidRDefault="007E3B10" w:rsidP="007E3B10"/>
    <w:p w14:paraId="4D5F91B6" w14:textId="77777777" w:rsidR="007E3B10" w:rsidRDefault="007E3B10" w:rsidP="007E3B10">
      <w:r w:rsidRPr="7E27A615">
        <w:t>Om de app goed te laten werken moet je toestemming geven voor het gebruik van je locatie bij het gebruik van de app.</w:t>
      </w:r>
    </w:p>
    <w:p w14:paraId="6665E1DC" w14:textId="77777777" w:rsidR="007E3B10" w:rsidRDefault="007E3B10" w:rsidP="007E3B10"/>
    <w:p w14:paraId="6D96A097" w14:textId="77777777" w:rsidR="007E3B10" w:rsidRDefault="007E3B10" w:rsidP="007E3B10">
      <w:r w:rsidRPr="7E27A615">
        <w:t xml:space="preserve">Je </w:t>
      </w:r>
      <w:r>
        <w:t xml:space="preserve">kunt </w:t>
      </w:r>
      <w:r w:rsidRPr="7E27A615">
        <w:t xml:space="preserve">met een </w:t>
      </w:r>
      <w:r>
        <w:t>v</w:t>
      </w:r>
      <w:r w:rsidRPr="7E27A615">
        <w:t xml:space="preserve">eegbeweging </w:t>
      </w:r>
      <w:r>
        <w:t xml:space="preserve">(swipe) </w:t>
      </w:r>
      <w:r w:rsidRPr="7E27A615">
        <w:t>langs de boeken gaan.</w:t>
      </w:r>
    </w:p>
    <w:p w14:paraId="469BC1BB" w14:textId="77777777" w:rsidR="007E3B10" w:rsidRDefault="007E3B10" w:rsidP="007E3B10">
      <w:r>
        <w:t xml:space="preserve">Om een </w:t>
      </w:r>
      <w:r w:rsidRPr="7E27A615">
        <w:t xml:space="preserve">sprookje </w:t>
      </w:r>
      <w:r>
        <w:t>op te starten,</w:t>
      </w:r>
      <w:r w:rsidRPr="7E27A615">
        <w:t xml:space="preserve"> tik op het pijltje op het boek.</w:t>
      </w:r>
    </w:p>
    <w:p w14:paraId="60640CF5" w14:textId="77777777" w:rsidR="007E3B10" w:rsidRDefault="007E3B10" w:rsidP="007E3B10">
      <w:r w:rsidRPr="7E27A615">
        <w:t xml:space="preserve">Als je terug wilt </w:t>
      </w:r>
      <w:r>
        <w:t xml:space="preserve">gaan, </w:t>
      </w:r>
      <w:r w:rsidRPr="7E27A615">
        <w:t xml:space="preserve">tik </w:t>
      </w:r>
      <w:r>
        <w:t>dan</w:t>
      </w:r>
      <w:r w:rsidRPr="7E27A615">
        <w:t xml:space="preserve"> linksboven op het handje.</w:t>
      </w:r>
    </w:p>
    <w:p w14:paraId="7951EDAA" w14:textId="77777777" w:rsidR="007E3B10" w:rsidRDefault="007E3B10" w:rsidP="007E3B10"/>
    <w:p w14:paraId="57178AB8" w14:textId="77777777" w:rsidR="007E3B10" w:rsidRDefault="007E3B10" w:rsidP="007E3B10">
      <w:r w:rsidRPr="7E27A615">
        <w:t>Het verhaal start als je de snelweg op rijdt. Elk sprookje past zich automatisch aan jouw route aan.</w:t>
      </w:r>
      <w:r>
        <w:t xml:space="preserve"> Let op, d</w:t>
      </w:r>
      <w:r w:rsidRPr="7E27A615">
        <w:t>eze app werkt alleen in Nederland.</w:t>
      </w:r>
    </w:p>
    <w:p w14:paraId="3D318757" w14:textId="77777777" w:rsidR="007E3B10" w:rsidRDefault="007E3B10" w:rsidP="007E3B10"/>
    <w:p w14:paraId="3021EDEC" w14:textId="77777777" w:rsidR="007E3B10" w:rsidRDefault="007E3B10" w:rsidP="007E3B10">
      <w:r>
        <w:t>Deze app</w:t>
      </w:r>
      <w:r w:rsidRPr="7E27A615">
        <w:t xml:space="preserve"> is gratis in de App Store verkrijgbaar.</w:t>
      </w:r>
    </w:p>
    <w:p w14:paraId="20B13DFE" w14:textId="77777777" w:rsidR="007E3B10" w:rsidRDefault="007E3B10" w:rsidP="007E3B10"/>
    <w:p w14:paraId="4AA40926" w14:textId="77777777" w:rsidR="007E3B10" w:rsidRPr="00A153F9" w:rsidRDefault="007E3B10" w:rsidP="007E3B10">
      <w:hyperlink r:id="rId110" w:history="1">
        <w:r w:rsidRPr="00FF5A47">
          <w:rPr>
            <w:rStyle w:val="Hyperlink"/>
          </w:rPr>
          <w:t>Download snelwegsprookjes in de Play Store</w:t>
        </w:r>
      </w:hyperlink>
    </w:p>
    <w:p w14:paraId="11FFC269" w14:textId="77777777" w:rsidR="007E3B10" w:rsidRPr="00A153F9" w:rsidRDefault="007E3B10" w:rsidP="007E3B10">
      <w:pPr>
        <w:rPr>
          <w:lang w:val="en-GB" w:eastAsia="nl-NL"/>
        </w:rPr>
      </w:pPr>
      <w:hyperlink r:id="rId111">
        <w:r w:rsidRPr="7E27A615">
          <w:rPr>
            <w:rStyle w:val="Hyperlink"/>
            <w:color w:val="auto"/>
          </w:rPr>
          <w:t>Download snelwegsprookjes in de App Store</w:t>
        </w:r>
      </w:hyperlink>
    </w:p>
    <w:p w14:paraId="1BD1F430" w14:textId="77777777" w:rsidR="007E3B10" w:rsidRPr="00A153F9" w:rsidRDefault="007E3B10" w:rsidP="007E3B10">
      <w:pPr>
        <w:rPr>
          <w:lang w:val="en-GB"/>
        </w:rPr>
      </w:pPr>
    </w:p>
    <w:p w14:paraId="60919832" w14:textId="77777777" w:rsidR="007E3B10" w:rsidRPr="00A153F9" w:rsidRDefault="007E3B10" w:rsidP="007E3B10"/>
    <w:p w14:paraId="4C88B04C" w14:textId="77777777" w:rsidR="007E3B10" w:rsidRPr="00A153F9" w:rsidRDefault="007E3B10" w:rsidP="007E3B10">
      <w:pPr>
        <w:pStyle w:val="Kop1"/>
      </w:pPr>
      <w:r w:rsidRPr="7E27A615">
        <w:t>Raad het getal (</w:t>
      </w:r>
      <w:r>
        <w:t>iP</w:t>
      </w:r>
      <w:r w:rsidRPr="7E27A615">
        <w:t>ad en Android)</w:t>
      </w:r>
    </w:p>
    <w:p w14:paraId="32E0304C" w14:textId="77777777" w:rsidR="007E3B10" w:rsidRDefault="007E3B10" w:rsidP="007E3B10">
      <w:r>
        <w:rPr>
          <w:noProof/>
          <w:lang w:eastAsia="nl-NL"/>
        </w:rPr>
        <w:drawing>
          <wp:inline distT="0" distB="0" distL="0" distR="0" wp14:anchorId="1979F095" wp14:editId="760F4A4C">
            <wp:extent cx="4572000" cy="1219200"/>
            <wp:effectExtent l="0" t="0" r="0" b="0"/>
            <wp:docPr id="119083879" name="Afbeelding 119083879" descr="Logo van Raad het getal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4572000" cy="1219200"/>
                    </a:xfrm>
                    <a:prstGeom prst="rect">
                      <a:avLst/>
                    </a:prstGeom>
                  </pic:spPr>
                </pic:pic>
              </a:graphicData>
            </a:graphic>
          </wp:inline>
        </w:drawing>
      </w:r>
    </w:p>
    <w:p w14:paraId="5DA9A189" w14:textId="77777777" w:rsidR="007E3B10" w:rsidRPr="00A153F9" w:rsidRDefault="007E3B10" w:rsidP="007E3B10">
      <w:r w:rsidRPr="7E27A615">
        <w:t>September 2023</w:t>
      </w:r>
    </w:p>
    <w:p w14:paraId="4FA6DB03" w14:textId="77777777" w:rsidR="007E3B10" w:rsidRDefault="007E3B10" w:rsidP="007E3B10"/>
    <w:p w14:paraId="4F2CDE8D" w14:textId="77777777" w:rsidR="007E3B10" w:rsidRPr="00A153F9" w:rsidRDefault="007E3B10" w:rsidP="007E3B10">
      <w:r w:rsidRPr="7E27A615">
        <w:lastRenderedPageBreak/>
        <w:t>In deze app leer je welke cijfers er in een nummerrij voorkomen. Het is een overzichtelijke app waarbij er geen afleiding op de achtergrond aanwezig is.</w:t>
      </w:r>
    </w:p>
    <w:p w14:paraId="0762A69C" w14:textId="77777777" w:rsidR="007E3B10" w:rsidRDefault="007E3B10" w:rsidP="007E3B10"/>
    <w:p w14:paraId="6E9E6AE9" w14:textId="77777777" w:rsidR="007E3B10" w:rsidRDefault="007E3B10" w:rsidP="007E3B10">
      <w:r w:rsidRPr="7E27A615">
        <w:t>Deze app bevat drie spellen:</w:t>
      </w:r>
    </w:p>
    <w:p w14:paraId="4E786E58" w14:textId="77777777" w:rsidR="007E3B10" w:rsidRPr="00A153F9" w:rsidRDefault="007E3B10" w:rsidP="007E3B10"/>
    <w:p w14:paraId="7D2E0FFD" w14:textId="77777777" w:rsidR="007E3B10" w:rsidRPr="000436D0" w:rsidRDefault="007E3B10" w:rsidP="003D2B18">
      <w:pPr>
        <w:pStyle w:val="Kop2"/>
      </w:pPr>
      <w:r w:rsidRPr="000436D0">
        <w:t>Spel 1: Een nummerrij aanvullen:</w:t>
      </w:r>
    </w:p>
    <w:p w14:paraId="6B285DEF" w14:textId="77777777" w:rsidR="007E3B10" w:rsidRDefault="007E3B10" w:rsidP="007E3B10">
      <w:r w:rsidRPr="7E27A615">
        <w:t>Een rij getallen wordt weergegeven met een bepaalde sprong tussen de getallen. De</w:t>
      </w:r>
      <w:r>
        <w:t>ze</w:t>
      </w:r>
      <w:r w:rsidRPr="7E27A615">
        <w:t xml:space="preserve"> nummerrij moet aangevuld worden. De grootte van de sprong </w:t>
      </w:r>
      <w:r>
        <w:t xml:space="preserve">kun je aanpassen </w:t>
      </w:r>
      <w:r w:rsidRPr="7E27A615">
        <w:t xml:space="preserve">de </w:t>
      </w:r>
      <w:r>
        <w:t xml:space="preserve">app </w:t>
      </w:r>
      <w:r w:rsidRPr="7E27A615">
        <w:t xml:space="preserve">instellingen. </w:t>
      </w:r>
    </w:p>
    <w:p w14:paraId="06A891F0" w14:textId="77777777" w:rsidR="007E3B10" w:rsidRPr="00A153F9" w:rsidRDefault="007E3B10" w:rsidP="007E3B10"/>
    <w:p w14:paraId="0BF35E43" w14:textId="77777777" w:rsidR="007E3B10" w:rsidRPr="000436D0" w:rsidRDefault="007E3B10" w:rsidP="003D2B18">
      <w:pPr>
        <w:pStyle w:val="Kop2"/>
      </w:pPr>
      <w:r w:rsidRPr="000436D0">
        <w:t>Spel 2. Raad het getal:</w:t>
      </w:r>
    </w:p>
    <w:p w14:paraId="1273DB0D" w14:textId="77777777" w:rsidR="007E3B10" w:rsidRPr="00A153F9" w:rsidRDefault="007E3B10" w:rsidP="007E3B10">
      <w:r w:rsidRPr="7E27A615">
        <w:t xml:space="preserve">In dit spel moet een getal geraden worden. </w:t>
      </w:r>
    </w:p>
    <w:p w14:paraId="01A749BC" w14:textId="77777777" w:rsidR="007E3B10" w:rsidRPr="00FF5A47" w:rsidRDefault="007E3B10" w:rsidP="007E3B10">
      <w:r w:rsidRPr="00FF5A47">
        <w:t>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w:t>
      </w:r>
    </w:p>
    <w:p w14:paraId="09C453C4" w14:textId="77777777" w:rsidR="007E3B10" w:rsidRPr="00FF5A47" w:rsidRDefault="007E3B10" w:rsidP="007E3B10"/>
    <w:p w14:paraId="4BCE4EF6" w14:textId="77777777" w:rsidR="007E3B10" w:rsidRDefault="007E3B10" w:rsidP="007E3B10">
      <w:r w:rsidRPr="00FF5A47">
        <w:t>Er wordt ook met gesproken tekst aangegeven of het getal minder/meer en of het hoger/lager moet zijn als extra ondersteuning.</w:t>
      </w:r>
      <w:r>
        <w:t xml:space="preserve"> </w:t>
      </w:r>
    </w:p>
    <w:p w14:paraId="44B800A8" w14:textId="77777777" w:rsidR="007E3B10" w:rsidRDefault="007E3B10" w:rsidP="007E3B10"/>
    <w:p w14:paraId="61FE018C" w14:textId="77777777" w:rsidR="007E3B10" w:rsidRPr="00A153F9" w:rsidRDefault="007E3B10" w:rsidP="007E3B10"/>
    <w:p w14:paraId="688E53DD" w14:textId="77777777" w:rsidR="007E3B10" w:rsidRPr="000436D0" w:rsidRDefault="007E3B10" w:rsidP="003D2B18">
      <w:pPr>
        <w:pStyle w:val="Kop2"/>
      </w:pPr>
      <w:r>
        <w:t>Spel 3. Raad het aantal tot ...</w:t>
      </w:r>
    </w:p>
    <w:p w14:paraId="373436BA" w14:textId="77777777" w:rsidR="007E3B10" w:rsidRDefault="007E3B10" w:rsidP="007E3B10">
      <w:pPr>
        <w:rPr>
          <w:highlight w:val="cyan"/>
        </w:rPr>
      </w:pPr>
      <w:r w:rsidRPr="00FF5A47">
        <w:t>Bij dit spel moet je ook het getal raden maar in dit geval is er geen visuele</w:t>
      </w:r>
      <w:r>
        <w:t xml:space="preserve"> ondersteuning. Er is alleen gesproken ondersteuning. Je hoort dan bijvoorbeeld: “je zit eronder” of “het getal ligt hoger.” Je moet dus goed luisteren en onthouden welk getal je hebt gebruikt. Dit gaat door totdat het juiste nummer is gekozen.</w:t>
      </w:r>
    </w:p>
    <w:p w14:paraId="6924578F" w14:textId="77777777" w:rsidR="007E3B10" w:rsidRDefault="007E3B10" w:rsidP="007E3B10"/>
    <w:p w14:paraId="323FE88F" w14:textId="77777777" w:rsidR="007E3B10" w:rsidRPr="000436D0" w:rsidRDefault="007E3B10" w:rsidP="003D2B18">
      <w:pPr>
        <w:pStyle w:val="Kop2"/>
      </w:pPr>
      <w:r w:rsidRPr="000436D0">
        <w:t xml:space="preserve">Instellingen wijzigen </w:t>
      </w:r>
    </w:p>
    <w:p w14:paraId="58C98718" w14:textId="77777777" w:rsidR="007E3B10" w:rsidRDefault="007E3B10" w:rsidP="007E3B10">
      <w:r w:rsidRPr="7E27A615">
        <w:t>Door op het schroefje rechtsboven te tikken kan je de taal op Nederlands instellen en kiezen of je het geluid aan of uit wilt</w:t>
      </w:r>
      <w:r>
        <w:t xml:space="preserve"> hebben</w:t>
      </w:r>
      <w:r w:rsidRPr="7E27A615">
        <w:t>.</w:t>
      </w:r>
    </w:p>
    <w:p w14:paraId="4650990E" w14:textId="77777777" w:rsidR="007E3B10" w:rsidRPr="00A153F9" w:rsidRDefault="007E3B10" w:rsidP="007E3B10"/>
    <w:p w14:paraId="1D0C9929" w14:textId="77777777" w:rsidR="007E3B10" w:rsidRPr="00A153F9" w:rsidRDefault="007E3B10" w:rsidP="007E3B10">
      <w:r w:rsidRPr="7E27A615">
        <w:t>Via het moertje linksboven kom je bij de instellingen:</w:t>
      </w:r>
    </w:p>
    <w:p w14:paraId="075C8307" w14:textId="77777777" w:rsidR="007E3B10" w:rsidRDefault="007E3B10" w:rsidP="00541BCC">
      <w:pPr>
        <w:pStyle w:val="Lijstalinea"/>
        <w:numPr>
          <w:ilvl w:val="0"/>
          <w:numId w:val="18"/>
        </w:numPr>
        <w:spacing w:line="300" w:lineRule="atLeast"/>
        <w:rPr>
          <w:rFonts w:eastAsia="Calibri"/>
        </w:rPr>
      </w:pPr>
      <w:r w:rsidRPr="7E27A615">
        <w:t xml:space="preserve">Hier </w:t>
      </w:r>
      <w:r>
        <w:t>kun je de taal</w:t>
      </w:r>
      <w:r w:rsidRPr="7E27A615">
        <w:t xml:space="preserve"> op Nederlands</w:t>
      </w:r>
      <w:r>
        <w:t xml:space="preserve"> instellen.</w:t>
      </w:r>
    </w:p>
    <w:p w14:paraId="031B61D0" w14:textId="77777777" w:rsidR="007E3B10" w:rsidRDefault="007E3B10" w:rsidP="00541BCC">
      <w:pPr>
        <w:pStyle w:val="Lijstalinea"/>
        <w:numPr>
          <w:ilvl w:val="0"/>
          <w:numId w:val="18"/>
        </w:numPr>
        <w:spacing w:line="300" w:lineRule="atLeast"/>
        <w:rPr>
          <w:rFonts w:eastAsia="Calibri"/>
        </w:rPr>
      </w:pPr>
      <w:r w:rsidRPr="7E27A615">
        <w:rPr>
          <w:rFonts w:eastAsia="Calibri"/>
        </w:rPr>
        <w:t>De sprongen in de getallenrij kan ingesteld worden. Keuze uit sprongen van: 1,2,3,5</w:t>
      </w:r>
      <w:r>
        <w:rPr>
          <w:rFonts w:eastAsia="Calibri"/>
        </w:rPr>
        <w:t>.</w:t>
      </w:r>
    </w:p>
    <w:p w14:paraId="4C8419DD" w14:textId="77777777" w:rsidR="007E3B10" w:rsidRDefault="007E3B10" w:rsidP="00541BCC">
      <w:pPr>
        <w:pStyle w:val="Lijstalinea"/>
        <w:numPr>
          <w:ilvl w:val="0"/>
          <w:numId w:val="18"/>
        </w:numPr>
        <w:spacing w:line="300" w:lineRule="atLeast"/>
      </w:pPr>
      <w:r w:rsidRPr="7E27A615">
        <w:t>Het maximale getal voor spel 1. Keuze uit: 10,20,30,40</w:t>
      </w:r>
      <w:r>
        <w:t>.</w:t>
      </w:r>
    </w:p>
    <w:p w14:paraId="02E12110" w14:textId="77777777" w:rsidR="007E3B10" w:rsidRDefault="007E3B10" w:rsidP="00541BCC">
      <w:pPr>
        <w:pStyle w:val="Lijstalinea"/>
        <w:numPr>
          <w:ilvl w:val="0"/>
          <w:numId w:val="18"/>
        </w:numPr>
        <w:spacing w:line="300" w:lineRule="atLeast"/>
      </w:pPr>
      <w:r w:rsidRPr="7E27A615">
        <w:t>Het maximale getal voor spel 2: Keuze uit: 20, 30, 40, 50</w:t>
      </w:r>
      <w:r>
        <w:t>.</w:t>
      </w:r>
    </w:p>
    <w:p w14:paraId="11BE0AE7" w14:textId="77777777" w:rsidR="007E3B10" w:rsidRDefault="007E3B10" w:rsidP="00541BCC">
      <w:pPr>
        <w:pStyle w:val="Lijstalinea"/>
        <w:numPr>
          <w:ilvl w:val="0"/>
          <w:numId w:val="18"/>
        </w:numPr>
        <w:spacing w:line="300" w:lineRule="atLeast"/>
      </w:pPr>
      <w:r w:rsidRPr="7E27A615">
        <w:t>Het maximale getal voor spel 3. Keuze uit: 50, 100, 500, 1000</w:t>
      </w:r>
      <w:r>
        <w:t>.</w:t>
      </w:r>
    </w:p>
    <w:p w14:paraId="42B4FA37" w14:textId="77777777" w:rsidR="007E3B10" w:rsidRDefault="007E3B10" w:rsidP="007E3B10"/>
    <w:p w14:paraId="33EFE699" w14:textId="77777777" w:rsidR="007E3B10" w:rsidRPr="00A153F9" w:rsidRDefault="007E3B10" w:rsidP="007E3B10">
      <w:pPr>
        <w:rPr>
          <w:rFonts w:eastAsia="Calibri"/>
        </w:rPr>
      </w:pPr>
      <w:r w:rsidRPr="7E27A615">
        <w:t>Via het keuzemenu kan je kiezen met welk spel je start door op het plaatje te tikken.</w:t>
      </w:r>
    </w:p>
    <w:p w14:paraId="156E5486" w14:textId="77777777" w:rsidR="007E3B10" w:rsidRDefault="007E3B10" w:rsidP="007E3B10">
      <w:r w:rsidRPr="7E27A615">
        <w:t>Als je terug wilt naar het keuzemenu tik je op de pijl linksboven.</w:t>
      </w:r>
    </w:p>
    <w:p w14:paraId="44AD6375" w14:textId="77777777" w:rsidR="007E3B10" w:rsidRDefault="007E3B10" w:rsidP="007E3B10"/>
    <w:p w14:paraId="4ACD63FB" w14:textId="77777777" w:rsidR="007E3B10" w:rsidRDefault="007E3B10" w:rsidP="007E3B10">
      <w:r>
        <w:t xml:space="preserve">Deze app is gratis in de App Store </w:t>
      </w:r>
      <w:r w:rsidRPr="3DC1FD75">
        <w:rPr>
          <w:i/>
          <w:iCs/>
        </w:rPr>
        <w:t>en de Play Store</w:t>
      </w:r>
      <w:r>
        <w:t xml:space="preserve"> verkrijgbaar.</w:t>
      </w:r>
    </w:p>
    <w:p w14:paraId="44818447" w14:textId="77777777" w:rsidR="007E3B10" w:rsidRDefault="007E3B10" w:rsidP="007E3B10"/>
    <w:p w14:paraId="37BC6771" w14:textId="77777777" w:rsidR="007E3B10" w:rsidRDefault="007E3B10" w:rsidP="007E3B10">
      <w:pPr>
        <w:contextualSpacing/>
      </w:pPr>
      <w:hyperlink r:id="rId113" w:history="1">
        <w:r w:rsidRPr="7E27A615">
          <w:rPr>
            <w:rStyle w:val="Hyperlink"/>
          </w:rPr>
          <w:t>Download Raad het getal in de App store</w:t>
        </w:r>
      </w:hyperlink>
    </w:p>
    <w:p w14:paraId="51D9371C" w14:textId="77777777" w:rsidR="007E3B10" w:rsidRPr="00A153F9" w:rsidRDefault="007E3B10" w:rsidP="007E3B10">
      <w:pPr>
        <w:contextualSpacing/>
      </w:pPr>
      <w:ins w:id="1" w:author="Esther Dubbeldam" w:date="2023-09-04T11:55:00Z">
        <w:r>
          <w:fldChar w:fldCharType="begin"/>
        </w:r>
        <w:r>
          <w:instrText xml:space="preserve">HYPERLINK "https://play.google.com/store/apps/details?id=com.meesterdennis.raadhetgetal" </w:instrText>
        </w:r>
        <w:r>
          <w:fldChar w:fldCharType="separate"/>
        </w:r>
      </w:ins>
      <w:r w:rsidRPr="1D3DC61C">
        <w:rPr>
          <w:rStyle w:val="Hyperlink"/>
        </w:rPr>
        <w:t>Download</w:t>
      </w:r>
      <w:r>
        <w:rPr>
          <w:rStyle w:val="Hyperlink"/>
        </w:rPr>
        <w:t xml:space="preserve"> R</w:t>
      </w:r>
      <w:r w:rsidRPr="1D3DC61C">
        <w:rPr>
          <w:rStyle w:val="Hyperlink"/>
        </w:rPr>
        <w:t>aad het getal in de Play</w:t>
      </w:r>
      <w:r>
        <w:rPr>
          <w:rStyle w:val="Hyperlink"/>
        </w:rPr>
        <w:t xml:space="preserve"> S</w:t>
      </w:r>
      <w:r w:rsidRPr="1D3DC61C">
        <w:rPr>
          <w:rStyle w:val="Hyperlink"/>
        </w:rPr>
        <w:t>tore</w:t>
      </w:r>
      <w:ins w:id="2" w:author="Esther Dubbeldam" w:date="2023-09-04T11:50:00Z">
        <w:r>
          <w:fldChar w:fldCharType="begin"/>
        </w:r>
        <w:r>
          <w:instrText xml:space="preserve">HYPERLINK "https://play.google.com/store/apps/details?id=com.meesterdennis.raadhetgetal" </w:instrText>
        </w:r>
        <w:r>
          <w:fldChar w:fldCharType="end"/>
        </w:r>
      </w:ins>
      <w:r>
        <w:fldChar w:fldCharType="end"/>
      </w:r>
    </w:p>
    <w:p w14:paraId="15241DF1" w14:textId="77777777" w:rsidR="007E3B10" w:rsidRPr="00A153F9" w:rsidRDefault="007E3B10" w:rsidP="007E3B10">
      <w:pPr>
        <w:contextualSpacing/>
        <w:rPr>
          <w:rStyle w:val="Hyperlink"/>
          <w:rFonts w:ascii="Calibri" w:eastAsia="Calibri" w:hAnsi="Calibri" w:cs="Calibri"/>
          <w:color w:val="auto"/>
          <w:sz w:val="22"/>
          <w:szCs w:val="22"/>
        </w:rPr>
      </w:pPr>
    </w:p>
    <w:p w14:paraId="259D6831" w14:textId="3CC5EE79" w:rsidR="007E3B10" w:rsidRPr="00A153F9" w:rsidRDefault="007E3B10" w:rsidP="007E3B10">
      <w:pPr>
        <w:pStyle w:val="Kop1"/>
        <w:contextualSpacing/>
        <w:rPr>
          <w:lang w:val="en-GB"/>
        </w:rPr>
      </w:pPr>
      <w:r>
        <w:fldChar w:fldCharType="begin"/>
      </w:r>
      <w:r>
        <w:instrText xml:space="preserve">HYPERLINK "https://play.google.com/store/apps/details?id=com.meesterdennis.raadhetgetal" </w:instrText>
      </w:r>
      <w:r>
        <w:fldChar w:fldCharType="separate"/>
      </w:r>
      <w:ins w:id="3" w:author="Esther Dubbeldam" w:date="2023-09-04T11:43:00Z">
        <w:r>
          <w:fldChar w:fldCharType="begin"/>
        </w:r>
        <w:r>
          <w:instrText xml:space="preserve">HYPERLINK "https://play.google.com/store/apps/details?id=com.meesterdennis.raadhetgetal" </w:instrText>
        </w:r>
        <w:r>
          <w:fldChar w:fldCharType="end"/>
        </w:r>
      </w:ins>
      <w:r>
        <w:fldChar w:fldCharType="end"/>
      </w:r>
      <w:ins w:id="4" w:author="Esther Dubbeldam" w:date="2023-09-04T11:46:00Z">
        <w:r>
          <w:fldChar w:fldCharType="begin"/>
        </w:r>
        <w:r>
          <w:instrText xml:space="preserve">HYPERLINK "https://apps.apple.com/nl/app/raad-het-getal/id1355353562" </w:instrText>
        </w:r>
        <w:r>
          <w:fldChar w:fldCharType="end"/>
        </w:r>
      </w:ins>
      <w:r>
        <w:rPr>
          <w:rFonts w:eastAsiaTheme="minorEastAsia" w:cstheme="minorBidi"/>
        </w:rPr>
        <w:t>Step by step-Animal J</w:t>
      </w:r>
      <w:r w:rsidRPr="7E27A615">
        <w:rPr>
          <w:rFonts w:eastAsiaTheme="minorEastAsia" w:cstheme="minorBidi"/>
        </w:rPr>
        <w:t>igsaw</w:t>
      </w:r>
      <w:r w:rsidR="00D55F77">
        <w:rPr>
          <w:rFonts w:eastAsiaTheme="minorEastAsia" w:cstheme="minorBidi"/>
        </w:rPr>
        <w:t xml:space="preserve"> (iPad)</w:t>
      </w:r>
    </w:p>
    <w:p w14:paraId="22B2D7C6" w14:textId="77777777" w:rsidR="007E3B10" w:rsidRPr="00A153F9" w:rsidRDefault="007E3B10" w:rsidP="007E3B10">
      <w:r>
        <w:rPr>
          <w:noProof/>
          <w:lang w:eastAsia="nl-NL"/>
        </w:rPr>
        <w:drawing>
          <wp:inline distT="0" distB="0" distL="0" distR="0" wp14:anchorId="43A236B7" wp14:editId="4119D855">
            <wp:extent cx="4572000" cy="1400175"/>
            <wp:effectExtent l="0" t="0" r="0" b="9525"/>
            <wp:docPr id="509133309" name="Afbeelding 509133309" descr="Logo van Step by Step Animal Jigsaw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420C94B5" w14:textId="77777777" w:rsidR="007E3B10" w:rsidRPr="00A153F9" w:rsidRDefault="007E3B10" w:rsidP="007E3B10"/>
    <w:p w14:paraId="77B1AC0E" w14:textId="77777777" w:rsidR="007E3B10" w:rsidRPr="00A153F9" w:rsidRDefault="007E3B10" w:rsidP="007E3B10">
      <w:r w:rsidRPr="7E27A615">
        <w:t>September 2023</w:t>
      </w:r>
    </w:p>
    <w:p w14:paraId="7622A026" w14:textId="77777777" w:rsidR="007E3B10" w:rsidRPr="00A153F9" w:rsidRDefault="007E3B10" w:rsidP="007E3B10"/>
    <w:p w14:paraId="2966D6CE" w14:textId="77777777" w:rsidR="007E3B10" w:rsidRDefault="007E3B10" w:rsidP="007E3B10">
      <w:r w:rsidRPr="7E27A615">
        <w:t>Dit is een puzzel</w:t>
      </w:r>
      <w:r>
        <w:t>-</w:t>
      </w:r>
      <w:r w:rsidRPr="7E27A615">
        <w:t xml:space="preserve">app. Er zijn twintig puzzels om uit te kiezen. Elke puzzel bestaat uit vier stukken. </w:t>
      </w:r>
    </w:p>
    <w:p w14:paraId="694B6032" w14:textId="77777777" w:rsidR="007E3B10" w:rsidRDefault="007E3B10" w:rsidP="007E3B10"/>
    <w:p w14:paraId="0BB64352" w14:textId="77777777" w:rsidR="007E3B10" w:rsidRDefault="007E3B10" w:rsidP="007E3B10">
      <w:r w:rsidRPr="7E27A615">
        <w:t>Door in het startscherm op de pijl te tikken kom je bij de puzzels en bij de instellingsmogelijkheden.</w:t>
      </w:r>
    </w:p>
    <w:p w14:paraId="6A415C81" w14:textId="77777777" w:rsidR="007E3B10" w:rsidRDefault="007E3B10" w:rsidP="007E3B10"/>
    <w:p w14:paraId="6886B826" w14:textId="77777777" w:rsidR="007E3B10" w:rsidRDefault="007E3B10" w:rsidP="007E3B10">
      <w:r w:rsidRPr="7E27A615">
        <w:t>De puzzel start je op door op een plaatje te tikken. De opbouw van het scherm is telkens gelijk.</w:t>
      </w:r>
    </w:p>
    <w:p w14:paraId="13536A3E" w14:textId="77777777" w:rsidR="007E3B10" w:rsidRDefault="007E3B10" w:rsidP="007E3B10"/>
    <w:p w14:paraId="021F773D" w14:textId="77777777" w:rsidR="007E3B10" w:rsidRDefault="007E3B10" w:rsidP="007E3B10">
      <w:r w:rsidRPr="7E27A615">
        <w:t xml:space="preserve">Rechtsboven verschijnt de puzzel eerst in zijn geheel. Daarna verplaatsen de vier puzzelstukken zich naar de onderrand. Er blijft een leeg kader achter. </w:t>
      </w:r>
    </w:p>
    <w:p w14:paraId="0C2E00CE" w14:textId="77777777" w:rsidR="007E3B10" w:rsidRDefault="007E3B10" w:rsidP="007E3B10">
      <w:r w:rsidRPr="7E27A615">
        <w:t>Vervolgens verschijnt er linksboven naast het kader het voorbeeld.</w:t>
      </w:r>
    </w:p>
    <w:p w14:paraId="5BE1A7AB" w14:textId="77777777" w:rsidR="007E3B10" w:rsidRDefault="007E3B10" w:rsidP="007E3B10">
      <w:r>
        <w:t xml:space="preserve">Afhankelijk van de instellingen tik je nu op het puzzelstuk of versleep je het puzzelstuk. Als je op de verkeerde tikt hoor je een geluidje. Als de puzzel af is verschijnt er een juichende smiley. </w:t>
      </w:r>
    </w:p>
    <w:p w14:paraId="7AEA2ADE" w14:textId="77777777" w:rsidR="007E3B10" w:rsidRDefault="007E3B10" w:rsidP="007E3B10"/>
    <w:p w14:paraId="047B7CD0" w14:textId="77777777" w:rsidR="007E3B10" w:rsidRDefault="007E3B10" w:rsidP="007E3B10">
      <w:r w:rsidRPr="3DC1FD75">
        <w:t>Het blauwe kader dat telkens op de lege plek in het kader zorgt ervoor dat je systematisch leert werken.</w:t>
      </w:r>
    </w:p>
    <w:p w14:paraId="106FFC46" w14:textId="77777777" w:rsidR="007E3B10" w:rsidRDefault="007E3B10" w:rsidP="007E3B10"/>
    <w:p w14:paraId="332DD290" w14:textId="77777777" w:rsidR="007E3B10" w:rsidRPr="00AA295C" w:rsidRDefault="007E3B10" w:rsidP="003D2B18">
      <w:pPr>
        <w:pStyle w:val="Kop2"/>
      </w:pPr>
      <w:r>
        <w:t>Instellingen</w:t>
      </w:r>
    </w:p>
    <w:p w14:paraId="7FF39C93" w14:textId="77777777" w:rsidR="007E3B10" w:rsidRDefault="007E3B10" w:rsidP="007E3B10"/>
    <w:p w14:paraId="3FCAB16F" w14:textId="77777777" w:rsidR="007E3B10" w:rsidRDefault="007E3B10" w:rsidP="007E3B10">
      <w:r>
        <w:t>Onder S</w:t>
      </w:r>
      <w:r w:rsidRPr="7E27A615">
        <w:t>ettings kan je het volgende instellen:</w:t>
      </w:r>
    </w:p>
    <w:p w14:paraId="5E05B6E1" w14:textId="77777777" w:rsidR="007E3B10" w:rsidRDefault="007E3B10" w:rsidP="00541BCC">
      <w:pPr>
        <w:pStyle w:val="Lijstalinea"/>
        <w:numPr>
          <w:ilvl w:val="0"/>
          <w:numId w:val="17"/>
        </w:numPr>
        <w:spacing w:line="300" w:lineRule="atLeast"/>
        <w:rPr>
          <w:rFonts w:eastAsia="Calibri"/>
        </w:rPr>
      </w:pPr>
      <w:r w:rsidRPr="7E27A615">
        <w:rPr>
          <w:rFonts w:eastAsia="Calibri"/>
        </w:rPr>
        <w:t>Aan het einde van de oefening: de oefening herhalen, doorgaan naar de volgende oefening of terug naar het beginscherm.</w:t>
      </w:r>
    </w:p>
    <w:p w14:paraId="1C45C17D" w14:textId="77777777" w:rsidR="007E3B10" w:rsidRDefault="007E3B10" w:rsidP="00541BCC">
      <w:pPr>
        <w:pStyle w:val="Lijstalinea"/>
        <w:numPr>
          <w:ilvl w:val="0"/>
          <w:numId w:val="17"/>
        </w:numPr>
        <w:spacing w:line="300" w:lineRule="atLeast"/>
        <w:rPr>
          <w:rFonts w:eastAsia="Calibri"/>
        </w:rPr>
      </w:pPr>
      <w:r w:rsidRPr="7E27A615">
        <w:rPr>
          <w:rFonts w:eastAsia="Calibri"/>
        </w:rPr>
        <w:t>Hulp bieden na inactiviteit, aantal secondes 20, 30, 40</w:t>
      </w:r>
    </w:p>
    <w:p w14:paraId="3B1C9387" w14:textId="77777777" w:rsidR="007E3B10" w:rsidRDefault="007E3B10" w:rsidP="00541BCC">
      <w:pPr>
        <w:pStyle w:val="Lijstalinea"/>
        <w:numPr>
          <w:ilvl w:val="0"/>
          <w:numId w:val="17"/>
        </w:numPr>
        <w:spacing w:line="300" w:lineRule="atLeast"/>
        <w:rPr>
          <w:rFonts w:eastAsia="Calibri"/>
        </w:rPr>
      </w:pPr>
      <w:r w:rsidRPr="7E27A615">
        <w:rPr>
          <w:rFonts w:eastAsia="Calibri"/>
        </w:rPr>
        <w:lastRenderedPageBreak/>
        <w:t>Bediening door te tikken dan hoeft er niet gesleept te worden met het puzzelstuk. Als je dit uitzet dan moet het puzzelstukje zelf op de plaats gesleept worden.</w:t>
      </w:r>
    </w:p>
    <w:p w14:paraId="525487F2" w14:textId="77777777" w:rsidR="007E3B10" w:rsidRDefault="007E3B10" w:rsidP="00541BCC">
      <w:pPr>
        <w:pStyle w:val="Lijstalinea"/>
        <w:numPr>
          <w:ilvl w:val="0"/>
          <w:numId w:val="17"/>
        </w:numPr>
        <w:spacing w:line="300" w:lineRule="atLeast"/>
        <w:rPr>
          <w:rFonts w:eastAsia="Calibri"/>
        </w:rPr>
      </w:pPr>
      <w:r w:rsidRPr="7E27A615">
        <w:rPr>
          <w:rFonts w:eastAsia="Calibri"/>
        </w:rPr>
        <w:t>Ouderlijk toezicht</w:t>
      </w:r>
    </w:p>
    <w:p w14:paraId="0FF029F5" w14:textId="77777777" w:rsidR="007E3B10" w:rsidRDefault="007E3B10" w:rsidP="00541BCC">
      <w:pPr>
        <w:pStyle w:val="Lijstalinea"/>
        <w:numPr>
          <w:ilvl w:val="0"/>
          <w:numId w:val="17"/>
        </w:numPr>
        <w:spacing w:line="300" w:lineRule="atLeast"/>
        <w:rPr>
          <w:rFonts w:eastAsia="Calibri"/>
        </w:rPr>
      </w:pPr>
      <w:r w:rsidRPr="7E27A615">
        <w:rPr>
          <w:rFonts w:eastAsia="Calibri"/>
        </w:rPr>
        <w:t>Muziek aan of uit.</w:t>
      </w:r>
    </w:p>
    <w:p w14:paraId="0B8643B8" w14:textId="77777777" w:rsidR="007E3B10" w:rsidRDefault="007E3B10" w:rsidP="007E3B10"/>
    <w:p w14:paraId="38E0A7A9" w14:textId="77777777" w:rsidR="007E3B10" w:rsidRDefault="007E3B10" w:rsidP="003D2B18">
      <w:pPr>
        <w:pStyle w:val="Kop2"/>
      </w:pPr>
      <w:r>
        <w:t xml:space="preserve">Het beeld vergroten </w:t>
      </w:r>
    </w:p>
    <w:p w14:paraId="1D8CD29E" w14:textId="77777777" w:rsidR="007E3B10" w:rsidRDefault="007E3B10" w:rsidP="007E3B10"/>
    <w:p w14:paraId="3E78B12B" w14:textId="77777777" w:rsidR="007E3B10" w:rsidRPr="00FF5A47" w:rsidRDefault="007E3B10" w:rsidP="007E3B10">
      <w:r w:rsidRPr="00FF5A47">
        <w:t xml:space="preserve">Als de details te klein zijn dan kan je met de Zoom functie van de iPad de afbeeldingen vergroten. Je stelt deze functie in bij Instellingen &gt; Toegankelijkheid. </w:t>
      </w:r>
    </w:p>
    <w:p w14:paraId="37319A2F" w14:textId="77777777" w:rsidR="007E3B10" w:rsidRPr="00FF5A47" w:rsidRDefault="007E3B10" w:rsidP="007E3B10"/>
    <w:p w14:paraId="04F4D592" w14:textId="77777777" w:rsidR="007E3B10" w:rsidRPr="00FF5A47" w:rsidRDefault="007E3B10" w:rsidP="007E3B10">
      <w:r w:rsidRPr="00FF5A47">
        <w:t>Voor jonge kinderen is het soms lastig om de zoomfunctie aan te zetten door dubbel te tikken met drie vingers. Je kunt er dan voor kiezen om de Zoomregelaar van de iPad aan te zetten en bij regelaarhandelingen: enkel tikken: zoom in/uit.</w:t>
      </w:r>
    </w:p>
    <w:p w14:paraId="3FB1E302" w14:textId="77777777" w:rsidR="007E3B10" w:rsidRPr="00FF5A47" w:rsidRDefault="007E3B10" w:rsidP="007E3B10"/>
    <w:p w14:paraId="265E9A92" w14:textId="77777777" w:rsidR="007E3B10" w:rsidRPr="00FF5A47" w:rsidRDefault="007E3B10" w:rsidP="007E3B10">
      <w:r>
        <w:t>Kies bij</w:t>
      </w:r>
      <w:r w:rsidRPr="33332FDC">
        <w:t xml:space="preserve"> kleur van de Zoomregelaar</w:t>
      </w:r>
      <w:r>
        <w:t xml:space="preserve"> voor een opvallende kleur (bijvoorbeeld rood) en zet ondoorzichtigheid inactiviteit op 100%. Op deze manier is de Zoomregelaar beter zichtbaar. </w:t>
      </w:r>
    </w:p>
    <w:p w14:paraId="165C9A86" w14:textId="77777777" w:rsidR="007E3B10" w:rsidRPr="00FF5A47" w:rsidRDefault="007E3B10" w:rsidP="007E3B10">
      <w:r w:rsidRPr="00FF5A47">
        <w:t>Zet de Zoomregelaar op een vast plek in het beeldscherm zodat deze eenvoudig terug te vinden is.</w:t>
      </w:r>
    </w:p>
    <w:p w14:paraId="79A0C517" w14:textId="77777777" w:rsidR="007E3B10" w:rsidRPr="00FF5A47" w:rsidRDefault="007E3B10" w:rsidP="007E3B10"/>
    <w:p w14:paraId="27B60F53" w14:textId="77777777" w:rsidR="007E3B10" w:rsidRPr="00A153F9" w:rsidRDefault="007E3B10" w:rsidP="007E3B10">
      <w:r w:rsidRPr="00FF5A47">
        <w:t>Meer over vergroten op de iPad en de Zoomregelaar vind je op het Visio Kennisportaal:</w:t>
      </w:r>
    </w:p>
    <w:p w14:paraId="0E76A252" w14:textId="77777777" w:rsidR="007E3B10" w:rsidRPr="00A153F9" w:rsidRDefault="007E3B10" w:rsidP="007E3B10"/>
    <w:p w14:paraId="783DDBFB" w14:textId="77777777" w:rsidR="007E3B10" w:rsidRPr="00A153F9" w:rsidRDefault="007E3B10" w:rsidP="007E3B10">
      <w:hyperlink r:id="rId115">
        <w:r>
          <w:rPr>
            <w:rStyle w:val="Hyperlink"/>
            <w:color w:val="auto"/>
          </w:rPr>
          <w:t>Meer u</w:t>
        </w:r>
        <w:r w:rsidRPr="7E27A615">
          <w:rPr>
            <w:rStyle w:val="Hyperlink"/>
            <w:color w:val="auto"/>
          </w:rPr>
          <w:t>itleg over vergroten en de Zoomregelaar</w:t>
        </w:r>
      </w:hyperlink>
    </w:p>
    <w:p w14:paraId="782D3539" w14:textId="77777777" w:rsidR="007E3B10" w:rsidRDefault="007E3B10" w:rsidP="007E3B10">
      <w:r>
        <w:fldChar w:fldCharType="begin"/>
      </w:r>
      <w:r>
        <w:instrText xml:space="preserve"> HYPERLINK "https://kennisportaal.visio.org/nl-nl/documenten/vergroten-op-de-ipad-zo-werkt-de-zoom-functie-vide" </w:instrText>
      </w:r>
      <w:r>
        <w:fldChar w:fldCharType="separate"/>
      </w:r>
      <w:r w:rsidRPr="00AA295C">
        <w:rPr>
          <w:rStyle w:val="Hyperlink"/>
        </w:rPr>
        <w:t>Video over vergroten en de Zoomregelaar</w:t>
      </w:r>
    </w:p>
    <w:p w14:paraId="795FD473" w14:textId="77777777" w:rsidR="007E3B10" w:rsidRDefault="007E3B10" w:rsidP="007E3B10">
      <w:r>
        <w:fldChar w:fldCharType="end"/>
      </w:r>
    </w:p>
    <w:p w14:paraId="6C662CA5" w14:textId="77777777" w:rsidR="007E3B10" w:rsidRDefault="007E3B10" w:rsidP="007E3B10">
      <w:r w:rsidRPr="7E27A615">
        <w:t>De app is gratis verkrijgbaar</w:t>
      </w:r>
      <w:r>
        <w:t>.</w:t>
      </w:r>
    </w:p>
    <w:p w14:paraId="26CBB34C" w14:textId="77777777" w:rsidR="007E3B10" w:rsidRDefault="007E3B10" w:rsidP="007E3B10">
      <w:pPr>
        <w:pStyle w:val="Geenafstand"/>
        <w:spacing w:line="280" w:lineRule="exact"/>
        <w:rPr>
          <w:rFonts w:ascii="Verdana" w:eastAsiaTheme="minorEastAsia" w:hAnsi="Verdana" w:cstheme="minorBidi"/>
          <w:sz w:val="20"/>
          <w:szCs w:val="20"/>
        </w:rPr>
      </w:pPr>
      <w:hyperlink r:id="rId116">
        <w:r>
          <w:rPr>
            <w:rStyle w:val="Hyperlink"/>
            <w:rFonts w:ascii="Verdana" w:eastAsiaTheme="minorEastAsia" w:hAnsi="Verdana" w:cstheme="minorBidi"/>
            <w:sz w:val="20"/>
            <w:szCs w:val="20"/>
          </w:rPr>
          <w:t>Download Step by step Animal J</w:t>
        </w:r>
        <w:r w:rsidRPr="7E27A615">
          <w:rPr>
            <w:rStyle w:val="Hyperlink"/>
            <w:rFonts w:ascii="Verdana" w:eastAsiaTheme="minorEastAsia" w:hAnsi="Verdana" w:cstheme="minorBidi"/>
            <w:sz w:val="20"/>
            <w:szCs w:val="20"/>
          </w:rPr>
          <w:t>igsaw in de App store</w:t>
        </w:r>
      </w:hyperlink>
    </w:p>
    <w:p w14:paraId="6FAA401A" w14:textId="77777777" w:rsidR="007E3B10" w:rsidRDefault="007E3B10" w:rsidP="007E3B10"/>
    <w:p w14:paraId="716A08F3" w14:textId="77777777" w:rsidR="007E3B10" w:rsidRDefault="007E3B10" w:rsidP="007E3B10"/>
    <w:p w14:paraId="0BE63483" w14:textId="77777777" w:rsidR="007E3B10" w:rsidRPr="00EF34F3" w:rsidRDefault="007E3B10" w:rsidP="007E3B10">
      <w:pPr>
        <w:pStyle w:val="Kop1"/>
        <w:rPr>
          <w:lang w:val="en-GB"/>
        </w:rPr>
      </w:pPr>
      <w:r w:rsidRPr="00EF34F3">
        <w:rPr>
          <w:lang w:val="en-GB"/>
        </w:rPr>
        <w:t xml:space="preserve">Touch Targets (iPad en Android) </w:t>
      </w:r>
    </w:p>
    <w:p w14:paraId="19793E2A" w14:textId="77777777" w:rsidR="007E3B10" w:rsidRDefault="007E3B10" w:rsidP="007E3B10">
      <w:r w:rsidRPr="00C22ED2">
        <w:rPr>
          <w:noProof/>
          <w:lang w:eastAsia="nl-NL"/>
        </w:rPr>
        <w:drawing>
          <wp:inline distT="0" distB="0" distL="0" distR="0" wp14:anchorId="178D0428" wp14:editId="17E52CC1">
            <wp:extent cx="5471795" cy="1187450"/>
            <wp:effectExtent l="0" t="0" r="0" b="0"/>
            <wp:docPr id="20" name="Afbeelding 20" descr="Touch targets app afbeelding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71795" cy="1187450"/>
                    </a:xfrm>
                    <a:prstGeom prst="rect">
                      <a:avLst/>
                    </a:prstGeom>
                  </pic:spPr>
                </pic:pic>
              </a:graphicData>
            </a:graphic>
          </wp:inline>
        </w:drawing>
      </w:r>
    </w:p>
    <w:p w14:paraId="5B528A0D" w14:textId="77777777" w:rsidR="007E3B10" w:rsidRDefault="007E3B10" w:rsidP="007E3B10"/>
    <w:p w14:paraId="088708CA" w14:textId="77777777" w:rsidR="007E3B10" w:rsidRDefault="007E3B10" w:rsidP="007E3B10">
      <w:r>
        <w:t>Juni 2023</w:t>
      </w:r>
    </w:p>
    <w:p w14:paraId="3F68EEB8" w14:textId="77777777" w:rsidR="007E3B10" w:rsidRDefault="007E3B10" w:rsidP="007E3B10"/>
    <w:p w14:paraId="379AF1AB" w14:textId="77777777" w:rsidR="007E3B10" w:rsidRDefault="007E3B10" w:rsidP="007E3B10">
      <w:r>
        <w:lastRenderedPageBreak/>
        <w:t>Touch Targets is een actie-reactie app.</w:t>
      </w:r>
    </w:p>
    <w:p w14:paraId="4E360B61" w14:textId="77777777" w:rsidR="007E3B10" w:rsidRDefault="007E3B10" w:rsidP="007E3B10">
      <w:r>
        <w:t>Met deze app stimuleer je spelenderwijs de kijkaandacht en oog-handcoördinatie.</w:t>
      </w:r>
    </w:p>
    <w:p w14:paraId="0A5F756A" w14:textId="77777777" w:rsidR="007E3B10" w:rsidRDefault="007E3B10" w:rsidP="007E3B10">
      <w:r>
        <w:t>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w:t>
      </w:r>
    </w:p>
    <w:p w14:paraId="0B280993" w14:textId="77777777" w:rsidR="007E3B10" w:rsidRDefault="007E3B10" w:rsidP="007E3B10"/>
    <w:p w14:paraId="1A040A5F" w14:textId="77777777" w:rsidR="007E3B10" w:rsidRDefault="007E3B10" w:rsidP="007E3B10">
      <w:r>
        <w:t>Mogelijk moet je deze app eerst voor jouw kind instellen, zodat het beter aansluit bij wat visueel gezien voor jouw kind passend is. Denk daarbij aan:</w:t>
      </w:r>
    </w:p>
    <w:p w14:paraId="280E9A4E" w14:textId="77777777" w:rsidR="007E3B10" w:rsidRDefault="007E3B10" w:rsidP="00541BCC">
      <w:pPr>
        <w:pStyle w:val="Lijstalinea"/>
        <w:numPr>
          <w:ilvl w:val="0"/>
          <w:numId w:val="13"/>
        </w:numPr>
      </w:pPr>
      <w:r>
        <w:t>de kleur, is er voldoende contrast?</w:t>
      </w:r>
    </w:p>
    <w:p w14:paraId="53427A3A" w14:textId="77777777" w:rsidR="007E3B10" w:rsidRDefault="007E3B10" w:rsidP="00541BCC">
      <w:pPr>
        <w:pStyle w:val="Lijstalinea"/>
        <w:numPr>
          <w:ilvl w:val="0"/>
          <w:numId w:val="13"/>
        </w:numPr>
      </w:pPr>
      <w:r>
        <w:t>de grootte van de afbeelding.</w:t>
      </w:r>
    </w:p>
    <w:p w14:paraId="3857DF62" w14:textId="77777777" w:rsidR="007E3B10" w:rsidRDefault="007E3B10" w:rsidP="00541BCC">
      <w:pPr>
        <w:pStyle w:val="Lijstalinea"/>
        <w:numPr>
          <w:ilvl w:val="0"/>
          <w:numId w:val="13"/>
        </w:numPr>
      </w:pPr>
      <w:r>
        <w:t xml:space="preserve">de complexiteit van de afbeelding, kies een eenvoudige vorm zoals de cirkel of een meer complex figuur als de robot. </w:t>
      </w:r>
    </w:p>
    <w:p w14:paraId="1E21840D" w14:textId="77777777" w:rsidR="007E3B10" w:rsidRDefault="007E3B10" w:rsidP="00541BCC">
      <w:pPr>
        <w:pStyle w:val="Lijstalinea"/>
        <w:numPr>
          <w:ilvl w:val="0"/>
          <w:numId w:val="13"/>
        </w:numPr>
      </w:pPr>
      <w:r>
        <w:t>de achtergrond. Kies bijvoorbeeld een effen kleur als je kind moeite heeft om informatie te verwerken. Is je kind toe aan meer uitdaging? Kies dan voor een complexere achtergrond die meer afleiding geeft.</w:t>
      </w:r>
    </w:p>
    <w:p w14:paraId="06D3AB36" w14:textId="77777777" w:rsidR="007E3B10" w:rsidRDefault="007E3B10" w:rsidP="007E3B10"/>
    <w:p w14:paraId="015BEAD9" w14:textId="77777777" w:rsidR="007E3B10" w:rsidRDefault="007E3B10" w:rsidP="007E3B10">
      <w:r>
        <w:t>Bij het open van de app zie je een beginscherm met het keuzemenu, dit ziet er wat druk uit.</w:t>
      </w:r>
    </w:p>
    <w:p w14:paraId="3E4D2B19" w14:textId="77777777" w:rsidR="007E3B10" w:rsidRDefault="007E3B10" w:rsidP="007E3B10"/>
    <w:p w14:paraId="317B34A0" w14:textId="77777777" w:rsidR="007E3B10" w:rsidRDefault="007E3B10" w:rsidP="007E3B10">
      <w:r>
        <w:t xml:space="preserve">Om het spel te starten kies je eerst in de bovenste rij één van de vier scènes door deze aan te tikken. </w:t>
      </w:r>
    </w:p>
    <w:p w14:paraId="5E9EBB8F" w14:textId="77777777" w:rsidR="007E3B10" w:rsidRDefault="007E3B10" w:rsidP="007E3B10">
      <w:r>
        <w:t xml:space="preserve">Daarna verschijnen er in de onderste rij de vier afbeeldingen die bij deze scène horen. Tik op één van deze vier afbeelding en het spel start. </w:t>
      </w:r>
    </w:p>
    <w:p w14:paraId="0A8E4A33" w14:textId="77777777" w:rsidR="007E3B10" w:rsidRDefault="007E3B10" w:rsidP="007E3B10"/>
    <w:p w14:paraId="0FC13390" w14:textId="77777777" w:rsidR="007E3B10" w:rsidRDefault="007E3B10" w:rsidP="007E3B10">
      <w:r>
        <w:t>Boven in beeld verschijnen er dan vier icoontjes, waarmee je indien nodig de visuele informatie verder passend kunt instellen:</w:t>
      </w:r>
    </w:p>
    <w:p w14:paraId="01E3D529" w14:textId="77777777" w:rsidR="007E3B10" w:rsidRDefault="007E3B10" w:rsidP="007E3B10"/>
    <w:p w14:paraId="1C754210" w14:textId="77777777" w:rsidR="007E3B10" w:rsidRDefault="007E3B10" w:rsidP="00541BCC">
      <w:pPr>
        <w:pStyle w:val="Lijstalinea"/>
        <w:numPr>
          <w:ilvl w:val="0"/>
          <w:numId w:val="14"/>
        </w:numPr>
      </w:pPr>
      <w:r>
        <w:t>Vierkant: hiermee kan je het formaat van de afbeelding instellen, er is keuze uit drie formaten.</w:t>
      </w:r>
    </w:p>
    <w:p w14:paraId="5974342F" w14:textId="77777777" w:rsidR="007E3B10" w:rsidRDefault="007E3B10" w:rsidP="00541BCC">
      <w:pPr>
        <w:pStyle w:val="Lijstalinea"/>
        <w:numPr>
          <w:ilvl w:val="0"/>
          <w:numId w:val="14"/>
        </w:numPr>
      </w:pPr>
      <w:r>
        <w:t>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w:t>
      </w:r>
    </w:p>
    <w:p w14:paraId="5A02CDC8" w14:textId="77777777" w:rsidR="007E3B10" w:rsidRDefault="007E3B10" w:rsidP="00541BCC">
      <w:pPr>
        <w:pStyle w:val="Lijstalinea"/>
        <w:numPr>
          <w:ilvl w:val="0"/>
          <w:numId w:val="14"/>
        </w:numPr>
      </w:pPr>
      <w:r>
        <w:t>Pijl: hiermee kan je de kleur van de eenvoudige afbeeldingen veranderen of bij de complexere afbeeldingen de afbeelding zelf. Je kiest dan bijvoorbeeld in plaats van een robot een heks.</w:t>
      </w:r>
    </w:p>
    <w:p w14:paraId="389D6246" w14:textId="77777777" w:rsidR="007E3B10" w:rsidRDefault="007E3B10" w:rsidP="00541BCC">
      <w:pPr>
        <w:pStyle w:val="Lijstalinea"/>
        <w:numPr>
          <w:ilvl w:val="0"/>
          <w:numId w:val="14"/>
        </w:numPr>
        <w:rPr>
          <w:rFonts w:eastAsia="Calibri"/>
          <w:iCs/>
        </w:rPr>
      </w:pPr>
      <w:r>
        <w:rPr>
          <w:rFonts w:eastAsia="Calibri"/>
        </w:rPr>
        <w:t>Wil je weer terugkeren naar het beginscherm, tik dan op het huisje.</w:t>
      </w:r>
    </w:p>
    <w:p w14:paraId="08CFF17F" w14:textId="77777777" w:rsidR="007E3B10" w:rsidRDefault="007E3B10" w:rsidP="007E3B10">
      <w:pPr>
        <w:rPr>
          <w:rFonts w:eastAsia="Calibri"/>
          <w:iCs/>
          <w:highlight w:val="yellow"/>
        </w:rPr>
      </w:pPr>
    </w:p>
    <w:p w14:paraId="2C70555A" w14:textId="77777777" w:rsidR="007E3B10" w:rsidRDefault="007E3B10" w:rsidP="007E3B10">
      <w:r>
        <w:t>Deze app is gratis in de App Store verkrijgbaar.</w:t>
      </w:r>
    </w:p>
    <w:p w14:paraId="6C872AB8" w14:textId="77777777" w:rsidR="007E3B10" w:rsidRDefault="007E3B10" w:rsidP="007E3B10">
      <w:r>
        <w:t>In de Google Playstore kost deze app 1,29 en heet dan Touch Target-coördination</w:t>
      </w:r>
    </w:p>
    <w:p w14:paraId="187ECA8F" w14:textId="77777777" w:rsidR="007E3B10" w:rsidRDefault="007E3B10" w:rsidP="007E3B10"/>
    <w:p w14:paraId="532D9136" w14:textId="77777777" w:rsidR="007E3B10" w:rsidRDefault="007E3B10" w:rsidP="007E3B10">
      <w:pPr>
        <w:rPr>
          <w:rStyle w:val="Hyperlink"/>
          <w:color w:val="auto"/>
          <w:u w:val="none"/>
          <w:lang w:val="en-GB" w:eastAsia="nl-NL"/>
        </w:rPr>
      </w:pPr>
      <w:hyperlink r:id="rId118" w:history="1">
        <w:r>
          <w:rPr>
            <w:rStyle w:val="Hyperlink"/>
            <w:lang w:val="en-GB"/>
          </w:rPr>
          <w:t xml:space="preserve">Download Touch Target Coordination in Playstore </w:t>
        </w:r>
      </w:hyperlink>
    </w:p>
    <w:p w14:paraId="1628A67A" w14:textId="77777777" w:rsidR="007E3B10" w:rsidRDefault="007E3B10" w:rsidP="007E3B10">
      <w:hyperlink r:id="rId119" w:history="1">
        <w:r>
          <w:rPr>
            <w:rStyle w:val="Hyperlink"/>
            <w:lang w:val="en-GB" w:eastAsia="nl-NL"/>
          </w:rPr>
          <w:t>Download Touch Target in de App Store</w:t>
        </w:r>
      </w:hyperlink>
    </w:p>
    <w:p w14:paraId="30875257" w14:textId="77777777" w:rsidR="007E3B10" w:rsidRDefault="007E3B10" w:rsidP="007E3B10">
      <w:pPr>
        <w:rPr>
          <w:lang w:val="en-GB"/>
        </w:rPr>
      </w:pPr>
    </w:p>
    <w:p w14:paraId="526E9A0A" w14:textId="77777777" w:rsidR="007E3B10" w:rsidRDefault="007E3B10" w:rsidP="007E3B10">
      <w:pPr>
        <w:rPr>
          <w:b/>
        </w:rPr>
      </w:pPr>
      <w:r>
        <w:rPr>
          <w:b/>
          <w:lang w:val="en-GB"/>
        </w:rPr>
        <w:t>Tip:</w:t>
      </w:r>
    </w:p>
    <w:p w14:paraId="78184194" w14:textId="77777777" w:rsidR="007E3B10" w:rsidRDefault="007E3B10" w:rsidP="00541BCC">
      <w:pPr>
        <w:pStyle w:val="Lijstalinea"/>
        <w:numPr>
          <w:ilvl w:val="0"/>
          <w:numId w:val="15"/>
        </w:numPr>
      </w:pPr>
      <w:r>
        <w:t xml:space="preserve">Om te voorkomen dat je kind zelf de app verlaat, is het handig om Begeleide Toegang aan te zetten onder Instellingen &gt; Toegankelijkheid. </w:t>
      </w:r>
    </w:p>
    <w:p w14:paraId="5598C3B3" w14:textId="77777777" w:rsidR="007E3B10" w:rsidRDefault="007E3B10" w:rsidP="007E3B10">
      <w:pPr>
        <w:pStyle w:val="Lijstalinea"/>
        <w:rPr>
          <w:highlight w:val="yellow"/>
        </w:rPr>
      </w:pPr>
      <w:hyperlink r:id="rId120" w:history="1">
        <w:r>
          <w:rPr>
            <w:rStyle w:val="Hyperlink"/>
          </w:rPr>
          <w:t>Lees meer over Begeleide Toegang</w:t>
        </w:r>
      </w:hyperlink>
    </w:p>
    <w:p w14:paraId="60988A75" w14:textId="77777777" w:rsidR="007E3B10" w:rsidRDefault="007E3B10" w:rsidP="00541BCC">
      <w:pPr>
        <w:pStyle w:val="Lijstalinea"/>
        <w:numPr>
          <w:ilvl w:val="0"/>
          <w:numId w:val="15"/>
        </w:numPr>
      </w:pPr>
      <w:r>
        <w:t xml:space="preserve">Vindt jouw kind het nog moeilijk om iets gericht aan te tikken op het scherm dan is </w:t>
      </w:r>
      <w:hyperlink r:id="rId121" w:history="1">
        <w:r>
          <w:rPr>
            <w:rStyle w:val="Hyperlink"/>
            <w:lang w:val="en-GB"/>
          </w:rPr>
          <w:t>Sensory Splodge 1 - Tap Splat</w:t>
        </w:r>
      </w:hyperlink>
      <w:r>
        <w:rPr>
          <w:color w:val="0070C0"/>
          <w:lang w:val="en-GB"/>
        </w:rPr>
        <w:t xml:space="preserve"> </w:t>
      </w:r>
      <w:r>
        <w:t>een leuk alternatief. Tik op het scherm en een afbeelding verschijnt. De app is gratis verkrijgbaar in de App Store</w:t>
      </w:r>
    </w:p>
    <w:p w14:paraId="5704A1F0" w14:textId="77777777" w:rsidR="007E3B10" w:rsidRDefault="007E3B10" w:rsidP="007E3B10"/>
    <w:p w14:paraId="67C5628E" w14:textId="77777777" w:rsidR="007E3B10" w:rsidRPr="00870E96" w:rsidRDefault="007E3B10" w:rsidP="007E3B10">
      <w:pPr>
        <w:pStyle w:val="Kop1"/>
        <w:rPr>
          <w:lang w:val="en-GB"/>
        </w:rPr>
      </w:pPr>
      <w:r w:rsidRPr="009273FF">
        <w:rPr>
          <w:lang w:val="en-GB"/>
        </w:rPr>
        <w:t>ColourCode</w:t>
      </w:r>
      <w:r>
        <w:rPr>
          <w:lang w:val="en-GB"/>
        </w:rPr>
        <w:t xml:space="preserve"> </w:t>
      </w:r>
      <w:r w:rsidRPr="00982B0A">
        <w:rPr>
          <w:lang w:val="en-GB"/>
        </w:rPr>
        <w:t>SmartGames LIVE Inc</w:t>
      </w:r>
      <w:r w:rsidRPr="009273FF">
        <w:rPr>
          <w:lang w:val="en-GB"/>
        </w:rPr>
        <w:t xml:space="preserve">. </w:t>
      </w:r>
      <w:r w:rsidRPr="00870E96">
        <w:rPr>
          <w:lang w:val="en-GB"/>
        </w:rPr>
        <w:t>(iPad)</w:t>
      </w:r>
    </w:p>
    <w:p w14:paraId="1A62D0C8" w14:textId="77777777" w:rsidR="007E3B10" w:rsidRPr="00A12770" w:rsidRDefault="007E3B10" w:rsidP="007E3B10">
      <w:r w:rsidRPr="00562B77">
        <w:rPr>
          <w:noProof/>
          <w:lang w:eastAsia="nl-NL"/>
        </w:rPr>
        <w:drawing>
          <wp:inline distT="0" distB="0" distL="0" distR="0" wp14:anchorId="4DF2A0C2" wp14:editId="700E189A">
            <wp:extent cx="2390400" cy="1080000"/>
            <wp:effectExtent l="0" t="0" r="0" b="6350"/>
            <wp:docPr id="22" name="Afbeelding 22" descr="ColourCode app en scherm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390400" cy="1080000"/>
                    </a:xfrm>
                    <a:prstGeom prst="rect">
                      <a:avLst/>
                    </a:prstGeom>
                  </pic:spPr>
                </pic:pic>
              </a:graphicData>
            </a:graphic>
          </wp:inline>
        </w:drawing>
      </w:r>
    </w:p>
    <w:p w14:paraId="5BF05169" w14:textId="77777777" w:rsidR="007E3B10" w:rsidRDefault="007E3B10" w:rsidP="007E3B10"/>
    <w:p w14:paraId="2D70114C" w14:textId="77777777" w:rsidR="007E3B10" w:rsidRDefault="007E3B10" w:rsidP="007E3B10">
      <w:r>
        <w:t>Juni 2023</w:t>
      </w:r>
    </w:p>
    <w:p w14:paraId="3F545685" w14:textId="77777777" w:rsidR="007E3B10" w:rsidRDefault="007E3B10" w:rsidP="007E3B10"/>
    <w:p w14:paraId="2187F1DA" w14:textId="77777777" w:rsidR="007E3B10" w:rsidRDefault="007E3B10" w:rsidP="007E3B10">
      <w:r>
        <w:t>ColourCode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w:t>
      </w:r>
      <w:r>
        <w:rPr>
          <w:rFonts w:ascii="Arial" w:hAnsi="Arial" w:cs="Arial"/>
          <w:color w:val="4D5156"/>
          <w:shd w:val="clear" w:color="auto" w:fill="FFFFFF"/>
        </w:rPr>
        <w:t xml:space="preserve"> </w:t>
      </w:r>
    </w:p>
    <w:p w14:paraId="7756013F" w14:textId="77777777" w:rsidR="007E3B10" w:rsidRDefault="007E3B10" w:rsidP="007E3B10"/>
    <w:p w14:paraId="397AD1E9" w14:textId="77777777" w:rsidR="007E3B10" w:rsidRDefault="007E3B10" w:rsidP="007E3B10">
      <w:r>
        <w:t>Instellingen wijzigen: door op het schroefje rechtsboven te tikken kan je de taal op Nederlands instellen en kiezen of je het geluid aan of uit wilt.</w:t>
      </w:r>
    </w:p>
    <w:p w14:paraId="37D3B395" w14:textId="77777777" w:rsidR="007E3B10" w:rsidRDefault="007E3B10" w:rsidP="007E3B10"/>
    <w:p w14:paraId="4F9D3019" w14:textId="77777777" w:rsidR="007E3B10" w:rsidRDefault="007E3B10" w:rsidP="007E3B10">
      <w:r>
        <w:t>In het beginscherm kan je kiezen uit verschillende 4 niveaus:</w:t>
      </w:r>
    </w:p>
    <w:p w14:paraId="5C4B082C" w14:textId="77777777" w:rsidR="007E3B10" w:rsidRDefault="007E3B10" w:rsidP="00541BCC">
      <w:pPr>
        <w:pStyle w:val="Lijstalinea"/>
        <w:numPr>
          <w:ilvl w:val="0"/>
          <w:numId w:val="12"/>
        </w:numPr>
      </w:pPr>
      <w:r>
        <w:t>Junior</w:t>
      </w:r>
    </w:p>
    <w:p w14:paraId="458558B3" w14:textId="77777777" w:rsidR="007E3B10" w:rsidRDefault="007E3B10" w:rsidP="00541BCC">
      <w:pPr>
        <w:pStyle w:val="Lijstalinea"/>
        <w:numPr>
          <w:ilvl w:val="0"/>
          <w:numId w:val="12"/>
        </w:numPr>
      </w:pPr>
      <w:r>
        <w:t>Starter</w:t>
      </w:r>
    </w:p>
    <w:p w14:paraId="27A8A744" w14:textId="77777777" w:rsidR="007E3B10" w:rsidRDefault="007E3B10" w:rsidP="00541BCC">
      <w:pPr>
        <w:pStyle w:val="Lijstalinea"/>
        <w:numPr>
          <w:ilvl w:val="0"/>
          <w:numId w:val="12"/>
        </w:numPr>
      </w:pPr>
      <w:r>
        <w:t xml:space="preserve">Expert </w:t>
      </w:r>
    </w:p>
    <w:p w14:paraId="0C25A62F" w14:textId="77777777" w:rsidR="007E3B10" w:rsidRDefault="007E3B10" w:rsidP="00541BCC">
      <w:pPr>
        <w:pStyle w:val="Lijstalinea"/>
        <w:numPr>
          <w:ilvl w:val="0"/>
          <w:numId w:val="12"/>
        </w:numPr>
      </w:pPr>
      <w:r>
        <w:t>Master</w:t>
      </w:r>
    </w:p>
    <w:p w14:paraId="1B6521AF" w14:textId="77777777" w:rsidR="007E3B10" w:rsidRDefault="007E3B10" w:rsidP="007E3B10"/>
    <w:p w14:paraId="11C9EA6E" w14:textId="77777777" w:rsidR="007E3B10" w:rsidRDefault="007E3B10" w:rsidP="007E3B10">
      <w:r>
        <w:t xml:space="preserve">Nadat je het niveau hebt gekozen verschijnen er cijfers in beeld waaronder de oefeningen zitten. </w:t>
      </w:r>
    </w:p>
    <w:p w14:paraId="0A3325C0" w14:textId="77777777" w:rsidR="007E3B10" w:rsidRDefault="007E3B10" w:rsidP="007E3B10">
      <w:r>
        <w:t xml:space="preserve">Tik op het groene bolletje onderaan en vervolgens op een cijfer. </w:t>
      </w:r>
    </w:p>
    <w:p w14:paraId="673BFB88" w14:textId="77777777" w:rsidR="007E3B10" w:rsidRDefault="007E3B10" w:rsidP="007E3B10">
      <w:r>
        <w:t xml:space="preserve">Eerst verschijnt de opdracht in het groot die nagemaakt moet worden. Nadat je deze bekeken hebt tik je op het voorbeeld. Het voorbeeld verkleint vervolgens maar is </w:t>
      </w:r>
      <w:r>
        <w:lastRenderedPageBreak/>
        <w:t>weer terug te vinden bovenaan in het midden van het scherm. Het voorbeeld kan weer vergroot worden door erop te tikken.</w:t>
      </w:r>
    </w:p>
    <w:p w14:paraId="032D86DF" w14:textId="77777777" w:rsidR="007E3B10" w:rsidRDefault="007E3B10" w:rsidP="007E3B10"/>
    <w:p w14:paraId="049BD329" w14:textId="77777777" w:rsidR="007E3B10" w:rsidRDefault="007E3B10" w:rsidP="007E3B10">
      <w:r>
        <w:t>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w:t>
      </w:r>
    </w:p>
    <w:p w14:paraId="69007D92" w14:textId="77777777" w:rsidR="007E3B10" w:rsidRDefault="007E3B10" w:rsidP="007E3B10"/>
    <w:p w14:paraId="52DE4B48" w14:textId="77777777" w:rsidR="007E3B10" w:rsidRDefault="007E3B10" w:rsidP="007E3B10">
      <w:r>
        <w:t>Je kunt daarna kiezen om de opdracht te herhalen, terug naar het beginscherm te gaan of door te gaan naar de volgende opdracht.</w:t>
      </w:r>
    </w:p>
    <w:p w14:paraId="34FAE060" w14:textId="77777777" w:rsidR="007E3B10" w:rsidRDefault="007E3B10" w:rsidP="007E3B10">
      <w:r>
        <w:t>Door de oefeningen en niveaus te doorlopen speel je nieuwe oefeningen vrij.</w:t>
      </w:r>
    </w:p>
    <w:p w14:paraId="177E86D6" w14:textId="77777777" w:rsidR="007E3B10" w:rsidRDefault="007E3B10" w:rsidP="007E3B10"/>
    <w:p w14:paraId="6C078FEA" w14:textId="77777777" w:rsidR="007E3B10" w:rsidRDefault="007E3B10" w:rsidP="007E3B10">
      <w:r>
        <w:t>De app is gratis verkrijgbaar in de App Store.</w:t>
      </w:r>
    </w:p>
    <w:p w14:paraId="7928EB7B" w14:textId="77777777" w:rsidR="007E3B10" w:rsidRDefault="007E3B10" w:rsidP="007E3B10"/>
    <w:p w14:paraId="31DEC80B" w14:textId="77777777" w:rsidR="007E3B10" w:rsidRDefault="007E3B10" w:rsidP="007E3B10">
      <w:hyperlink r:id="rId123" w:history="1">
        <w:r>
          <w:rPr>
            <w:rStyle w:val="Hyperlink"/>
            <w:lang w:val="en-GB"/>
          </w:rPr>
          <w:t>Download Colourcode in de App Store.</w:t>
        </w:r>
      </w:hyperlink>
      <w:r w:rsidRPr="009D483E">
        <w:t xml:space="preserve"> </w:t>
      </w:r>
    </w:p>
    <w:p w14:paraId="4AAD194C" w14:textId="77777777" w:rsidR="007E3B10" w:rsidRDefault="007E3B10" w:rsidP="007E3B10"/>
    <w:p w14:paraId="6DB06780" w14:textId="77777777" w:rsidR="007E3B10" w:rsidRDefault="007E3B10" w:rsidP="007E3B10">
      <w:pPr>
        <w:rPr>
          <w:b/>
        </w:rPr>
      </w:pPr>
      <w:r>
        <w:rPr>
          <w:b/>
        </w:rPr>
        <w:t xml:space="preserve">Tip: </w:t>
      </w:r>
    </w:p>
    <w:p w14:paraId="703B6B84" w14:textId="2D2649DD" w:rsidR="007E3B10" w:rsidRDefault="007E3B10" w:rsidP="007E3B10">
      <w:pPr>
        <w:contextualSpacing/>
      </w:pPr>
      <w:r>
        <w:t>Deze app is gebaseerd op het originele puzzelspel ColourCode van SmartGames</w:t>
      </w:r>
      <w:r w:rsidR="27C177FF">
        <w:t>.</w:t>
      </w:r>
    </w:p>
    <w:p w14:paraId="329898B2" w14:textId="77777777" w:rsidR="007E3B10" w:rsidRDefault="007E3B10" w:rsidP="007E3B10">
      <w:pPr>
        <w:ind w:left="709"/>
        <w:contextualSpacing/>
      </w:pPr>
      <w:r w:rsidRPr="00646145">
        <w:rPr>
          <w:noProof/>
          <w:lang w:eastAsia="nl-NL"/>
        </w:rPr>
        <w:drawing>
          <wp:inline distT="0" distB="0" distL="0" distR="0" wp14:anchorId="67D2BBE3" wp14:editId="1A7EDBB1">
            <wp:extent cx="1157094" cy="1124061"/>
            <wp:effectExtent l="0" t="0" r="5080" b="0"/>
            <wp:docPr id="23" name="Afbeelding 23" descr="Verpakking can het spel Colou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t="2276"/>
                    <a:stretch/>
                  </pic:blipFill>
                  <pic:spPr bwMode="auto">
                    <a:xfrm>
                      <a:off x="0" y="0"/>
                      <a:ext cx="1185137" cy="1151303"/>
                    </a:xfrm>
                    <a:prstGeom prst="rect">
                      <a:avLst/>
                    </a:prstGeom>
                    <a:ln>
                      <a:noFill/>
                    </a:ln>
                    <a:extLst>
                      <a:ext uri="{53640926-AAD7-44D8-BBD7-CCE9431645EC}">
                        <a14:shadowObscured xmlns:a14="http://schemas.microsoft.com/office/drawing/2010/main"/>
                      </a:ext>
                    </a:extLst>
                  </pic:spPr>
                </pic:pic>
              </a:graphicData>
            </a:graphic>
          </wp:inline>
        </w:drawing>
      </w:r>
    </w:p>
    <w:p w14:paraId="2326B451" w14:textId="77777777" w:rsidR="007E3B10" w:rsidRDefault="007E3B10" w:rsidP="007E3B10">
      <w:pPr>
        <w:contextualSpacing/>
      </w:pPr>
    </w:p>
    <w:p w14:paraId="1EE03E20" w14:textId="77777777" w:rsidR="007E3B10" w:rsidRPr="00B323D6" w:rsidRDefault="007E3B10" w:rsidP="007E3B10">
      <w:pPr>
        <w:pStyle w:val="Kop1"/>
        <w:rPr>
          <w:lang w:val="en-GB"/>
        </w:rPr>
      </w:pPr>
      <w:r w:rsidRPr="02D40171">
        <w:rPr>
          <w:lang w:val="en-GB"/>
        </w:rPr>
        <w:t>Numbers for Kids -Preschool Counting Games (iPad)</w:t>
      </w:r>
    </w:p>
    <w:p w14:paraId="1BBC1C08" w14:textId="77777777" w:rsidR="007E3B10" w:rsidRDefault="007E3B10" w:rsidP="007E3B10">
      <w:r w:rsidRPr="004C6FE8">
        <w:rPr>
          <w:noProof/>
          <w:lang w:eastAsia="nl-NL"/>
        </w:rPr>
        <w:drawing>
          <wp:inline distT="0" distB="0" distL="0" distR="0" wp14:anchorId="0FBEE22E" wp14:editId="28F7C020">
            <wp:extent cx="3643200" cy="1080000"/>
            <wp:effectExtent l="0" t="0" r="0" b="6350"/>
            <wp:docPr id="26" name="Afbeelding 26" descr="Numbers for Kids app en schermop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643200" cy="1080000"/>
                    </a:xfrm>
                    <a:prstGeom prst="rect">
                      <a:avLst/>
                    </a:prstGeom>
                  </pic:spPr>
                </pic:pic>
              </a:graphicData>
            </a:graphic>
          </wp:inline>
        </w:drawing>
      </w:r>
    </w:p>
    <w:p w14:paraId="1A8C208C" w14:textId="77777777" w:rsidR="007E3B10" w:rsidRDefault="007E3B10" w:rsidP="007E3B10"/>
    <w:p w14:paraId="0CC952D6" w14:textId="77777777" w:rsidR="007E3B10" w:rsidRDefault="007E3B10" w:rsidP="007E3B10">
      <w:r>
        <w:t>Juni 2023</w:t>
      </w:r>
    </w:p>
    <w:p w14:paraId="227B8328" w14:textId="77777777" w:rsidR="007E3B10" w:rsidRDefault="007E3B10" w:rsidP="007E3B10"/>
    <w:p w14:paraId="77635DD6" w14:textId="77777777" w:rsidR="007E3B10" w:rsidRDefault="007E3B10" w:rsidP="007E3B10">
      <w:pPr>
        <w:rPr>
          <w:szCs w:val="22"/>
        </w:rPr>
      </w:pPr>
      <w:r>
        <w:rPr>
          <w:szCs w:val="22"/>
        </w:rPr>
        <w:t>In deze Engelstalige app leer je om cijfers te herkennen en om tot twintig te tellen.</w:t>
      </w:r>
    </w:p>
    <w:p w14:paraId="3A13BF72" w14:textId="77777777" w:rsidR="007E3B10" w:rsidRDefault="007E3B10" w:rsidP="007E3B10">
      <w:pPr>
        <w:rPr>
          <w:szCs w:val="22"/>
        </w:rPr>
      </w:pPr>
      <w:r>
        <w:rPr>
          <w:szCs w:val="22"/>
        </w:rPr>
        <w:t xml:space="preserve">Het fijne van deze app is dat er geen afleiding is op de achtergrond: de achtergrond is wit. De informatie staat stil en je moet bijvoorbeeld zelf de items naar de juiste plek slepen. Of je moet met je vinger een lijn trekken tussen de items. De items zijn </w:t>
      </w:r>
      <w:r>
        <w:rPr>
          <w:szCs w:val="22"/>
        </w:rPr>
        <w:lastRenderedPageBreak/>
        <w:t>groot en contrastrijk en hebben veel tussenruimte. Voor kinderen met een visuele verwerkingsprobleem kan dit overzichtelijk zijn.</w:t>
      </w:r>
    </w:p>
    <w:p w14:paraId="22A4570D" w14:textId="77777777" w:rsidR="007E3B10" w:rsidRDefault="007E3B10" w:rsidP="007E3B10">
      <w:pPr>
        <w:rPr>
          <w:szCs w:val="22"/>
        </w:rPr>
      </w:pPr>
    </w:p>
    <w:p w14:paraId="15AC5103" w14:textId="77777777" w:rsidR="007E3B10" w:rsidRDefault="007E3B10" w:rsidP="007E3B10">
      <w:pPr>
        <w:rPr>
          <w:szCs w:val="22"/>
        </w:rPr>
      </w:pPr>
      <w:r>
        <w:rPr>
          <w:szCs w:val="22"/>
        </w:rPr>
        <w:t xml:space="preserve">De instructie is Engelstalig, hierdoor is het aan te raden om het eerst samen te spelen en de instructie uit te leggen. Over het algemeen is het snel duidelijk wat de bedoeling van het spel is. </w:t>
      </w:r>
    </w:p>
    <w:p w14:paraId="0EAC97EA" w14:textId="77777777" w:rsidR="007E3B10" w:rsidRDefault="007E3B10" w:rsidP="007E3B10">
      <w:pPr>
        <w:rPr>
          <w:szCs w:val="22"/>
        </w:rPr>
      </w:pPr>
    </w:p>
    <w:p w14:paraId="0E4CABDA" w14:textId="77777777" w:rsidR="007E3B10" w:rsidRDefault="007E3B10" w:rsidP="007E3B10">
      <w:r>
        <w:t>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w:t>
      </w:r>
    </w:p>
    <w:p w14:paraId="2E697462" w14:textId="77777777" w:rsidR="007E3B10" w:rsidRDefault="007E3B10" w:rsidP="007E3B10">
      <w:pPr>
        <w:rPr>
          <w:szCs w:val="22"/>
        </w:rPr>
      </w:pPr>
    </w:p>
    <w:p w14:paraId="1EA29132" w14:textId="77777777" w:rsidR="007E3B10" w:rsidRDefault="007E3B10" w:rsidP="007E3B10">
      <w:pPr>
        <w:rPr>
          <w:szCs w:val="22"/>
        </w:rPr>
      </w:pPr>
      <w:r>
        <w:rPr>
          <w:szCs w:val="22"/>
        </w:rPr>
        <w:t>De volgende spellen zijn beschikbaar:</w:t>
      </w:r>
    </w:p>
    <w:p w14:paraId="5DA8EA7A" w14:textId="77777777" w:rsidR="007E3B10" w:rsidRDefault="007E3B10" w:rsidP="007E3B10">
      <w:pPr>
        <w:rPr>
          <w:szCs w:val="22"/>
        </w:rPr>
      </w:pPr>
    </w:p>
    <w:p w14:paraId="343836D1" w14:textId="77777777" w:rsidR="007E3B10" w:rsidRDefault="007E3B10" w:rsidP="00541BCC">
      <w:pPr>
        <w:pStyle w:val="Lijstalinea"/>
        <w:numPr>
          <w:ilvl w:val="0"/>
          <w:numId w:val="16"/>
        </w:numPr>
        <w:rPr>
          <w:szCs w:val="22"/>
        </w:rPr>
      </w:pPr>
      <w:r>
        <w:rPr>
          <w:szCs w:val="22"/>
        </w:rPr>
        <w:t>Let's Count to 10: Een telspel waarbij je alle items moeten tellen tijdens het spelen van spellen zoals het voeren van insecten die je sleept naar de kikker, het plaatsen van koekjes in een pot, enzovoort.</w:t>
      </w:r>
    </w:p>
    <w:p w14:paraId="6B9BCA5D" w14:textId="77777777" w:rsidR="007E3B10" w:rsidRDefault="007E3B10" w:rsidP="007E3B10">
      <w:pPr>
        <w:pStyle w:val="Lijstalinea"/>
        <w:ind w:left="360"/>
        <w:rPr>
          <w:szCs w:val="22"/>
        </w:rPr>
      </w:pPr>
    </w:p>
    <w:p w14:paraId="52AF34D7" w14:textId="77777777" w:rsidR="007E3B10" w:rsidRDefault="007E3B10" w:rsidP="00541BCC">
      <w:pPr>
        <w:pStyle w:val="Lijstalinea"/>
        <w:numPr>
          <w:ilvl w:val="0"/>
          <w:numId w:val="16"/>
        </w:numPr>
        <w:rPr>
          <w:szCs w:val="22"/>
        </w:rPr>
      </w:pPr>
      <w:r>
        <w:rPr>
          <w:szCs w:val="22"/>
        </w:rPr>
        <w:t>Sort Apples :Objecten vergelijken op relatieve hoeveelheden (geen, weinig of veel).</w:t>
      </w:r>
    </w:p>
    <w:p w14:paraId="268AFB0B" w14:textId="77777777" w:rsidR="007E3B10" w:rsidRDefault="007E3B10" w:rsidP="007E3B10">
      <w:pPr>
        <w:pStyle w:val="Lijstalinea"/>
        <w:rPr>
          <w:szCs w:val="22"/>
        </w:rPr>
      </w:pPr>
    </w:p>
    <w:p w14:paraId="3CCD8DCB" w14:textId="77777777" w:rsidR="007E3B10" w:rsidRDefault="007E3B10" w:rsidP="007E3B10">
      <w:r>
        <w:t>3. Monster Match - Match de monsters door te tellen hoeveel ogen elk monster heeft.</w:t>
      </w:r>
    </w:p>
    <w:p w14:paraId="34C57273" w14:textId="77777777" w:rsidR="007E3B10" w:rsidRDefault="007E3B10" w:rsidP="007E3B10">
      <w:pPr>
        <w:rPr>
          <w:szCs w:val="22"/>
        </w:rPr>
      </w:pPr>
    </w:p>
    <w:p w14:paraId="15C4671E" w14:textId="77777777" w:rsidR="007E3B10" w:rsidRDefault="007E3B10" w:rsidP="007E3B10">
      <w:pPr>
        <w:rPr>
          <w:szCs w:val="22"/>
        </w:rPr>
      </w:pPr>
      <w:r>
        <w:rPr>
          <w:szCs w:val="22"/>
        </w:rPr>
        <w:t>4. Numbers Match - De cupcakes matchen op het juiste aantal versieringen.</w:t>
      </w:r>
    </w:p>
    <w:p w14:paraId="2AB4AC5D" w14:textId="77777777" w:rsidR="007E3B10" w:rsidRDefault="007E3B10" w:rsidP="007E3B10">
      <w:pPr>
        <w:rPr>
          <w:szCs w:val="22"/>
        </w:rPr>
      </w:pPr>
    </w:p>
    <w:p w14:paraId="704523AE" w14:textId="77777777" w:rsidR="007E3B10" w:rsidRDefault="007E3B10" w:rsidP="007E3B10">
      <w:pPr>
        <w:rPr>
          <w:szCs w:val="22"/>
        </w:rPr>
      </w:pPr>
      <w:r>
        <w:rPr>
          <w:szCs w:val="22"/>
        </w:rPr>
        <w:t>5. Related Items - De gerelateerde items vinden door te tellen hoeveel er in elke groep zitten.</w:t>
      </w:r>
    </w:p>
    <w:p w14:paraId="2776B762" w14:textId="77777777" w:rsidR="007E3B10" w:rsidRDefault="007E3B10" w:rsidP="007E3B10">
      <w:pPr>
        <w:rPr>
          <w:szCs w:val="22"/>
        </w:rPr>
      </w:pPr>
    </w:p>
    <w:p w14:paraId="1065F71B" w14:textId="77777777" w:rsidR="007E3B10" w:rsidRDefault="007E3B10" w:rsidP="007E3B10">
      <w:pPr>
        <w:rPr>
          <w:szCs w:val="22"/>
        </w:rPr>
      </w:pPr>
      <w:r>
        <w:rPr>
          <w:szCs w:val="22"/>
        </w:rPr>
        <w:t>6. Relative Size – Ontdek het verschil.</w:t>
      </w:r>
    </w:p>
    <w:p w14:paraId="32C58BBE" w14:textId="77777777" w:rsidR="007E3B10" w:rsidRDefault="007E3B10" w:rsidP="007E3B10">
      <w:pPr>
        <w:rPr>
          <w:szCs w:val="22"/>
        </w:rPr>
      </w:pPr>
    </w:p>
    <w:p w14:paraId="5F8ED60F" w14:textId="77777777" w:rsidR="007E3B10" w:rsidRDefault="007E3B10" w:rsidP="007E3B10">
      <w:pPr>
        <w:rPr>
          <w:szCs w:val="22"/>
        </w:rPr>
      </w:pPr>
      <w:r>
        <w:rPr>
          <w:szCs w:val="22"/>
        </w:rPr>
        <w:t>7. Trace Numbers – Maak het cijfer na.</w:t>
      </w:r>
    </w:p>
    <w:p w14:paraId="05B6D5B8" w14:textId="77777777" w:rsidR="007E3B10" w:rsidRDefault="007E3B10" w:rsidP="007E3B10">
      <w:pPr>
        <w:rPr>
          <w:szCs w:val="22"/>
        </w:rPr>
      </w:pPr>
    </w:p>
    <w:p w14:paraId="5231A645" w14:textId="77777777" w:rsidR="007E3B10" w:rsidRDefault="007E3B10" w:rsidP="007E3B10">
      <w:pPr>
        <w:rPr>
          <w:szCs w:val="22"/>
        </w:rPr>
      </w:pPr>
      <w:r>
        <w:rPr>
          <w:szCs w:val="22"/>
        </w:rPr>
        <w:t>8. Find Numbers 1 to 9 – Vind het juiste cijfer.</w:t>
      </w:r>
    </w:p>
    <w:p w14:paraId="55C48845" w14:textId="77777777" w:rsidR="007E3B10" w:rsidRDefault="007E3B10" w:rsidP="007E3B10">
      <w:pPr>
        <w:rPr>
          <w:szCs w:val="22"/>
        </w:rPr>
      </w:pPr>
    </w:p>
    <w:p w14:paraId="6FACABC9" w14:textId="77777777" w:rsidR="007E3B10" w:rsidRDefault="007E3B10" w:rsidP="007E3B10">
      <w:pPr>
        <w:rPr>
          <w:szCs w:val="22"/>
        </w:rPr>
      </w:pPr>
      <w:r>
        <w:rPr>
          <w:szCs w:val="22"/>
        </w:rPr>
        <w:t>9. How many? -  Eenvoudig sorteerspel.</w:t>
      </w:r>
    </w:p>
    <w:p w14:paraId="4E472D5D" w14:textId="77777777" w:rsidR="007E3B10" w:rsidRDefault="007E3B10" w:rsidP="007E3B10">
      <w:pPr>
        <w:rPr>
          <w:szCs w:val="22"/>
        </w:rPr>
      </w:pPr>
    </w:p>
    <w:p w14:paraId="1BA41FA1" w14:textId="77777777" w:rsidR="007E3B10" w:rsidRDefault="007E3B10" w:rsidP="007E3B10">
      <w:pPr>
        <w:rPr>
          <w:szCs w:val="22"/>
        </w:rPr>
      </w:pPr>
      <w:r>
        <w:rPr>
          <w:szCs w:val="22"/>
        </w:rPr>
        <w:t xml:space="preserve">10. Let's Count to 20 - Blijf katten, honden en andere dieren voeren terwijl je leert </w:t>
      </w:r>
      <w:r>
        <w:t>om tot 20 te tellen.</w:t>
      </w:r>
    </w:p>
    <w:p w14:paraId="025E2AF9" w14:textId="77777777" w:rsidR="007E3B10" w:rsidRDefault="007E3B10" w:rsidP="007E3B10">
      <w:pPr>
        <w:rPr>
          <w:szCs w:val="22"/>
        </w:rPr>
      </w:pPr>
    </w:p>
    <w:p w14:paraId="71A350DF" w14:textId="77777777" w:rsidR="007E3B10" w:rsidRDefault="007E3B10" w:rsidP="007E3B10">
      <w:pPr>
        <w:rPr>
          <w:szCs w:val="22"/>
        </w:rPr>
      </w:pPr>
      <w:r>
        <w:rPr>
          <w:szCs w:val="22"/>
        </w:rPr>
        <w:t>11. Count Fingers - Tel alle vingerpoppetjes.</w:t>
      </w:r>
    </w:p>
    <w:p w14:paraId="2162609E" w14:textId="77777777" w:rsidR="007E3B10" w:rsidRDefault="007E3B10" w:rsidP="007E3B10">
      <w:pPr>
        <w:rPr>
          <w:szCs w:val="22"/>
        </w:rPr>
      </w:pPr>
    </w:p>
    <w:p w14:paraId="562163A4" w14:textId="77777777" w:rsidR="007E3B10" w:rsidRDefault="007E3B10" w:rsidP="007E3B10">
      <w:pPr>
        <w:rPr>
          <w:szCs w:val="22"/>
        </w:rPr>
      </w:pPr>
      <w:r>
        <w:rPr>
          <w:szCs w:val="22"/>
        </w:rPr>
        <w:t>12. Find Numbers 11 to 20 – Vind het juiste cijfer.</w:t>
      </w:r>
    </w:p>
    <w:p w14:paraId="59F8670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995CA05" w14:textId="77777777" w:rsidR="007E3B10" w:rsidRDefault="007E3B10" w:rsidP="007E3B10">
      <w:pPr>
        <w:rPr>
          <w:szCs w:val="22"/>
        </w:rPr>
      </w:pPr>
      <w:r>
        <w:rPr>
          <w:szCs w:val="22"/>
        </w:rPr>
        <w:lastRenderedPageBreak/>
        <w:t xml:space="preserve">Als de details te klein zijn dan kan je met zoomen de afbeeldingen vergroten. Stel deze functie bij Instellingen &gt; Toegankelijkheid. </w:t>
      </w:r>
    </w:p>
    <w:p w14:paraId="7273DE0E" w14:textId="77777777" w:rsidR="007E3B10" w:rsidRDefault="007E3B10" w:rsidP="007E3B10">
      <w:pPr>
        <w:rPr>
          <w:szCs w:val="22"/>
        </w:rPr>
      </w:pPr>
    </w:p>
    <w:p w14:paraId="621AC0C9" w14:textId="77777777" w:rsidR="007E3B10" w:rsidRDefault="007E3B10" w:rsidP="007E3B10">
      <w:pPr>
        <w:rPr>
          <w:szCs w:val="22"/>
        </w:rPr>
      </w:pPr>
      <w:r>
        <w:rPr>
          <w:szCs w:val="22"/>
        </w:rPr>
        <w:t>Voor jonge kinderen is het soms lastig om de zoomfunctie aan te zetten door dubbel te tikken met drie vingers. Je kunt er dan voor kiezen om de zoomregelaar aan te zetten en bij regelaarhandelingen: enkel tikken: zoom in/uit.</w:t>
      </w:r>
    </w:p>
    <w:p w14:paraId="3762C90B" w14:textId="77777777" w:rsidR="007E3B10" w:rsidRDefault="007E3B10" w:rsidP="007E3B10">
      <w:pPr>
        <w:rPr>
          <w:szCs w:val="22"/>
        </w:rPr>
      </w:pPr>
    </w:p>
    <w:p w14:paraId="63C785A8" w14:textId="77777777" w:rsidR="007E3B10" w:rsidRDefault="007E3B10" w:rsidP="007E3B10">
      <w:pPr>
        <w:rPr>
          <w:szCs w:val="22"/>
        </w:rPr>
      </w:pPr>
      <w:r>
        <w:rPr>
          <w:szCs w:val="22"/>
        </w:rPr>
        <w:t xml:space="preserve">Kies bij kleur voor een opvallende kleur bijvoorbeeld rood en zet ondoorzichtigheid inactiviteit op 100%. Op deze manier is de regelaar beter zichtbaar. </w:t>
      </w:r>
    </w:p>
    <w:p w14:paraId="785F75FD" w14:textId="77777777" w:rsidR="007E3B10" w:rsidRDefault="007E3B10" w:rsidP="007E3B10">
      <w:pPr>
        <w:rPr>
          <w:szCs w:val="22"/>
        </w:rPr>
      </w:pPr>
      <w:r>
        <w:rPr>
          <w:szCs w:val="22"/>
        </w:rPr>
        <w:t>Zet de regelaar op een vast plek in het beeldscherm zodat deze eenvoudig is terug te vinden.</w:t>
      </w:r>
    </w:p>
    <w:p w14:paraId="013E63B3" w14:textId="77777777" w:rsidR="007E3B10" w:rsidRDefault="007E3B10" w:rsidP="007E3B10">
      <w:pPr>
        <w:rPr>
          <w:szCs w:val="22"/>
        </w:rPr>
      </w:pPr>
    </w:p>
    <w:p w14:paraId="51837602" w14:textId="77777777" w:rsidR="007E3B10" w:rsidRDefault="007E3B10" w:rsidP="007E3B10">
      <w:pPr>
        <w:rPr>
          <w:szCs w:val="22"/>
        </w:rPr>
      </w:pPr>
      <w:r>
        <w:rPr>
          <w:szCs w:val="22"/>
        </w:rPr>
        <w:t>Meer over vergroten op de iPad en de Zoomregelaar vind je op het Visio Kennisportaal:</w:t>
      </w:r>
    </w:p>
    <w:p w14:paraId="3B531C78" w14:textId="77777777" w:rsidR="007E3B10" w:rsidRDefault="007E3B10" w:rsidP="007E3B10">
      <w:pPr>
        <w:rPr>
          <w:szCs w:val="22"/>
        </w:rPr>
      </w:pPr>
    </w:p>
    <w:p w14:paraId="7E78028E" w14:textId="77777777" w:rsidR="007E3B10" w:rsidRDefault="007E3B10" w:rsidP="007E3B10">
      <w:pPr>
        <w:rPr>
          <w:szCs w:val="22"/>
        </w:rPr>
      </w:pPr>
      <w:hyperlink r:id="rId126" w:history="1">
        <w:r>
          <w:rPr>
            <w:rStyle w:val="Hyperlink"/>
            <w:szCs w:val="22"/>
          </w:rPr>
          <w:t>Uitleg over vergroten en de Zoomregelaar</w:t>
        </w:r>
      </w:hyperlink>
    </w:p>
    <w:p w14:paraId="5D06EF0E" w14:textId="77777777" w:rsidR="007E3B10" w:rsidRDefault="007E3B10" w:rsidP="007E3B10">
      <w:pPr>
        <w:rPr>
          <w:szCs w:val="22"/>
        </w:rPr>
      </w:pPr>
      <w:hyperlink r:id="rId127" w:history="1">
        <w:r>
          <w:rPr>
            <w:rStyle w:val="Hyperlink"/>
            <w:szCs w:val="22"/>
          </w:rPr>
          <w:t>Video over vergroten en de Zoomregelaar</w:t>
        </w:r>
      </w:hyperlink>
    </w:p>
    <w:p w14:paraId="6E0DD475" w14:textId="77777777" w:rsidR="007E3B10" w:rsidRDefault="007E3B10" w:rsidP="007E3B10">
      <w:pPr>
        <w:rPr>
          <w:szCs w:val="22"/>
        </w:rPr>
      </w:pPr>
    </w:p>
    <w:p w14:paraId="239C8DAF" w14:textId="77777777" w:rsidR="007E3B10" w:rsidRDefault="007E3B10" w:rsidP="007E3B10">
      <w:pPr>
        <w:rPr>
          <w:szCs w:val="22"/>
        </w:rPr>
      </w:pPr>
      <w:r>
        <w:rPr>
          <w:szCs w:val="22"/>
        </w:rPr>
        <w:t>Downloaden:</w:t>
      </w:r>
    </w:p>
    <w:p w14:paraId="47F42BBF" w14:textId="77777777" w:rsidR="007E3B10" w:rsidRDefault="007E3B10" w:rsidP="007E3B10">
      <w:pPr>
        <w:rPr>
          <w:szCs w:val="22"/>
        </w:rPr>
      </w:pPr>
    </w:p>
    <w:p w14:paraId="7D3F0890" w14:textId="77777777" w:rsidR="007E3B10" w:rsidRDefault="007E3B10" w:rsidP="007E3B10">
      <w:pPr>
        <w:pStyle w:val="Geenafstand"/>
        <w:spacing w:line="280" w:lineRule="exact"/>
        <w:rPr>
          <w:rFonts w:ascii="Verdana" w:eastAsiaTheme="minorEastAsia" w:hAnsi="Verdana" w:cstheme="minorBidi"/>
          <w:sz w:val="20"/>
          <w:szCs w:val="20"/>
          <w:lang w:val="en-GB" w:eastAsia="en-US"/>
        </w:rPr>
      </w:pPr>
      <w:hyperlink r:id="rId128" w:history="1">
        <w:r>
          <w:rPr>
            <w:rStyle w:val="Hyperlink"/>
            <w:rFonts w:ascii="Verdana" w:eastAsiaTheme="minorEastAsia" w:hAnsi="Verdana" w:cstheme="minorBidi"/>
            <w:sz w:val="20"/>
            <w:szCs w:val="20"/>
            <w:lang w:val="en-GB" w:eastAsia="en-US"/>
          </w:rPr>
          <w:t>Download Numbers for Kids in de App Store.</w:t>
        </w:r>
      </w:hyperlink>
      <w:r>
        <w:rPr>
          <w:rFonts w:ascii="Verdana" w:eastAsiaTheme="minorEastAsia" w:hAnsi="Verdana" w:cstheme="minorBidi"/>
          <w:sz w:val="20"/>
          <w:szCs w:val="20"/>
          <w:lang w:val="en-GB" w:eastAsia="en-US"/>
        </w:rPr>
        <w:t xml:space="preserve"> </w:t>
      </w:r>
    </w:p>
    <w:p w14:paraId="763875C5" w14:textId="77777777" w:rsidR="007E3B10" w:rsidRDefault="007E3B10" w:rsidP="007E3B10">
      <w:pPr>
        <w:pStyle w:val="Geenafstand"/>
        <w:spacing w:line="280" w:lineRule="exact"/>
        <w:rPr>
          <w:rFonts w:ascii="Verdana" w:eastAsiaTheme="minorEastAsia" w:hAnsi="Verdana" w:cstheme="minorBidi"/>
          <w:sz w:val="20"/>
          <w:szCs w:val="20"/>
          <w:lang w:eastAsia="en-US"/>
        </w:rPr>
      </w:pPr>
    </w:p>
    <w:p w14:paraId="6F0AF156"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b/>
          <w:sz w:val="20"/>
          <w:szCs w:val="20"/>
          <w:lang w:eastAsia="en-US"/>
        </w:rPr>
        <w:t>Tip</w:t>
      </w:r>
      <w:r>
        <w:rPr>
          <w:rFonts w:ascii="Verdana" w:eastAsiaTheme="minorHAnsi" w:hAnsi="Verdana" w:cstheme="minorBidi"/>
          <w:sz w:val="20"/>
          <w:szCs w:val="20"/>
          <w:lang w:eastAsia="en-US"/>
        </w:rPr>
        <w:t>:</w:t>
      </w:r>
    </w:p>
    <w:p w14:paraId="11D96A4E" w14:textId="77777777" w:rsidR="007E3B10" w:rsidRDefault="007E3B10" w:rsidP="007E3B10">
      <w:pPr>
        <w:rPr>
          <w:szCs w:val="22"/>
        </w:rPr>
      </w:pPr>
      <w:r>
        <w:rPr>
          <w:szCs w:val="22"/>
        </w:rPr>
        <w:t>Deze app is ook geschikt om een juiste kijkstrategie aan te leren, bijvoorbeeld bij het tellen en slepen van de items altijd van links naar rechts te werken.</w:t>
      </w:r>
    </w:p>
    <w:p w14:paraId="5CCFE1C4"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2E14F538" w14:textId="77777777" w:rsidR="007E3B10" w:rsidRDefault="007E3B10" w:rsidP="007E3B10">
      <w:r>
        <w:t>Deze app heeft in-app aankopen. Er zijn drie games gratis, voor 1,19 euro kan je al de overige games ontgrendelen.</w:t>
      </w:r>
    </w:p>
    <w:p w14:paraId="75103716"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p w14:paraId="0A1E4DB8" w14:textId="77777777" w:rsidR="007E3B10" w:rsidRDefault="007E3B10" w:rsidP="007E3B10"/>
    <w:p w14:paraId="47982FBC" w14:textId="77777777" w:rsidR="007E3B10" w:rsidRPr="007614C8" w:rsidRDefault="007E3B10" w:rsidP="007E3B10">
      <w:pPr>
        <w:pStyle w:val="Kop1"/>
      </w:pPr>
      <w:r w:rsidRPr="007614C8">
        <w:t>MarcoPolo - Weather (iPad en Android)</w:t>
      </w:r>
    </w:p>
    <w:p w14:paraId="346C195D" w14:textId="77777777" w:rsidR="007E3B10" w:rsidRPr="00A12770" w:rsidRDefault="007E3B10" w:rsidP="007E3B10">
      <w:r w:rsidRPr="00FC0CE1">
        <w:rPr>
          <w:noProof/>
          <w:lang w:eastAsia="nl-NL"/>
        </w:rPr>
        <w:drawing>
          <wp:inline distT="0" distB="0" distL="0" distR="0" wp14:anchorId="4392550E" wp14:editId="5FD5D439">
            <wp:extent cx="2577600" cy="1080000"/>
            <wp:effectExtent l="0" t="0" r="0" b="6350"/>
            <wp:docPr id="15" name="Afbeelding 15" descr="MarcoPolo -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77600" cy="1080000"/>
                    </a:xfrm>
                    <a:prstGeom prst="rect">
                      <a:avLst/>
                    </a:prstGeom>
                  </pic:spPr>
                </pic:pic>
              </a:graphicData>
            </a:graphic>
          </wp:inline>
        </w:drawing>
      </w:r>
    </w:p>
    <w:p w14:paraId="3215C500" w14:textId="77777777" w:rsidR="007E3B10" w:rsidRDefault="007E3B10" w:rsidP="007E3B10"/>
    <w:p w14:paraId="08335E08" w14:textId="77777777" w:rsidR="007E3B10" w:rsidRDefault="007E3B10" w:rsidP="007E3B10">
      <w:r>
        <w:t>Maart 2023</w:t>
      </w:r>
    </w:p>
    <w:p w14:paraId="35AB01E5" w14:textId="77777777" w:rsidR="007E3B10" w:rsidRDefault="007E3B10" w:rsidP="007E3B10"/>
    <w:p w14:paraId="7C746F60" w14:textId="77777777" w:rsidR="007E3B10" w:rsidRDefault="007E3B10" w:rsidP="007E3B10">
      <w:r>
        <w:t xml:space="preserve">In deze app kan er ontdekkend gespeeld worden rondom het thema weerverschijnselen. </w:t>
      </w:r>
    </w:p>
    <w:p w14:paraId="19E1B721" w14:textId="77777777" w:rsidR="007E3B10" w:rsidRDefault="007E3B10" w:rsidP="007E3B10"/>
    <w:p w14:paraId="033B2D35" w14:textId="77777777" w:rsidR="007E3B10" w:rsidRDefault="007E3B10" w:rsidP="007E3B10">
      <w:r>
        <w:t>Ontdek hoe de weersomstandigheden invloed hebben op het de leefomgeving.</w:t>
      </w:r>
    </w:p>
    <w:p w14:paraId="1041F0EC" w14:textId="77777777" w:rsidR="007E3B10" w:rsidRDefault="007E3B10" w:rsidP="007E3B10">
      <w:r>
        <w:t>Er zijn drie figuurtjes waaruit gekozen kan worden.</w:t>
      </w:r>
      <w:r w:rsidRPr="002851AA">
        <w:t xml:space="preserve"> </w:t>
      </w:r>
      <w:r>
        <w:t>Die kun je aanpassen aan de weersomstandigheden, zoals regenkleding aantrekken of een paraplu geven.</w:t>
      </w:r>
    </w:p>
    <w:p w14:paraId="4CC436B9" w14:textId="77777777" w:rsidR="007E3B10" w:rsidRDefault="007E3B10" w:rsidP="007E3B10">
      <w:r>
        <w:t>Plaats bijvoorbeeld eens een iglo en laat de temperatuur stijgen wat gebeurt er dan?</w:t>
      </w:r>
    </w:p>
    <w:p w14:paraId="1E742F66" w14:textId="77777777" w:rsidR="007E3B10" w:rsidRDefault="007E3B10" w:rsidP="007E3B10">
      <w:r>
        <w:t>In het Engels worden er ook verschillende feiten over het weerstype verteld. Bij instellingen kunnen er ander talen gekozen maar helaas niet voor Nederlands. Als je Voice -Over gebruikt, zet deze dan uit als je geen Engels gesproken feiten wilt horen.</w:t>
      </w:r>
    </w:p>
    <w:p w14:paraId="6A4B2DE0" w14:textId="77777777" w:rsidR="007E3B10" w:rsidRDefault="007E3B10" w:rsidP="007E3B10"/>
    <w:p w14:paraId="612BD1B3" w14:textId="77777777" w:rsidR="007E3B10" w:rsidRDefault="007E3B10" w:rsidP="007E3B10">
      <w:r>
        <w:t>Je start het spel door op de blauwe cirkel met pijl te tikken.</w:t>
      </w:r>
    </w:p>
    <w:p w14:paraId="6918AC5F" w14:textId="77777777" w:rsidR="007E3B10" w:rsidRDefault="007E3B10" w:rsidP="007E3B10"/>
    <w:p w14:paraId="7299AB60" w14:textId="77777777" w:rsidR="007E3B10" w:rsidRDefault="007E3B10" w:rsidP="007E3B10">
      <w:r>
        <w:t>Er staan bovenin het scherm drie cirkelvormige knoppen namelijk:</w:t>
      </w:r>
    </w:p>
    <w:p w14:paraId="0C506D2D" w14:textId="77777777" w:rsidR="007E3B10" w:rsidRDefault="007E3B10" w:rsidP="00541BCC">
      <w:pPr>
        <w:pStyle w:val="Lijstalinea"/>
        <w:numPr>
          <w:ilvl w:val="0"/>
          <w:numId w:val="8"/>
        </w:numPr>
      </w:pPr>
      <w:r>
        <w:t xml:space="preserve">De zon: stel hier het weertype in, bijvoorbeeld zonnig, bewolkt, regen, sneeuw, of onweer. </w:t>
      </w:r>
    </w:p>
    <w:p w14:paraId="04790F06" w14:textId="77777777" w:rsidR="007E3B10" w:rsidRDefault="007E3B10" w:rsidP="007E3B10">
      <w:pPr>
        <w:pStyle w:val="Lijstalinea"/>
      </w:pPr>
      <w:r>
        <w:t>Tip: tik bij onweer op de wolken om het te laten bliksemen.</w:t>
      </w:r>
    </w:p>
    <w:p w14:paraId="33420B15" w14:textId="77777777" w:rsidR="007E3B10" w:rsidRDefault="007E3B10" w:rsidP="00541BCC">
      <w:pPr>
        <w:pStyle w:val="Lijstalinea"/>
        <w:numPr>
          <w:ilvl w:val="0"/>
          <w:numId w:val="8"/>
        </w:numPr>
      </w:pPr>
      <w:r w:rsidRPr="00A74873">
        <w:t>24</w:t>
      </w:r>
      <w:r w:rsidRPr="00A74873">
        <w:rPr>
          <w:rFonts w:cs="Cambria Math"/>
          <w:color w:val="303030"/>
          <w:shd w:val="clear" w:color="auto" w:fill="FFFFFF"/>
        </w:rPr>
        <w:t xml:space="preserve"> </w:t>
      </w:r>
      <w:r w:rsidRPr="00A74873">
        <w:rPr>
          <w:rFonts w:ascii="Cambria Math" w:hAnsi="Cambria Math" w:cs="Cambria Math"/>
          <w:color w:val="303030"/>
          <w:shd w:val="clear" w:color="auto" w:fill="FFFFFF"/>
        </w:rPr>
        <w:t>℃</w:t>
      </w:r>
      <w:r w:rsidRPr="00A74873">
        <w:rPr>
          <w:rFonts w:cs="Cambria Math"/>
          <w:color w:val="303030"/>
          <w:shd w:val="clear" w:color="auto" w:fill="FFFFFF"/>
        </w:rPr>
        <w:t xml:space="preserve"> </w:t>
      </w:r>
      <w:r>
        <w:rPr>
          <w:rFonts w:cs="Cambria Math"/>
          <w:color w:val="303030"/>
          <w:shd w:val="clear" w:color="auto" w:fill="FFFFFF"/>
        </w:rPr>
        <w:t xml:space="preserve">, stel </w:t>
      </w:r>
      <w:r>
        <w:t>de temperatuur in door pijl te verschuiven.</w:t>
      </w:r>
    </w:p>
    <w:p w14:paraId="07AFFD6C" w14:textId="77777777" w:rsidR="007E3B10" w:rsidRDefault="007E3B10" w:rsidP="00541BCC">
      <w:pPr>
        <w:pStyle w:val="Lijstalinea"/>
        <w:numPr>
          <w:ilvl w:val="0"/>
          <w:numId w:val="8"/>
        </w:numPr>
      </w:pPr>
      <w:r>
        <w:rPr>
          <w:rFonts w:cs="Cambria Math"/>
          <w:color w:val="303030"/>
          <w:shd w:val="clear" w:color="auto" w:fill="FFFFFF"/>
        </w:rPr>
        <w:t>E</w:t>
      </w:r>
      <w:r w:rsidRPr="00A74873">
        <w:rPr>
          <w:rFonts w:cs="Cambria Math"/>
          <w:color w:val="303030"/>
          <w:shd w:val="clear" w:color="auto" w:fill="FFFFFF"/>
        </w:rPr>
        <w:t>en windsymbool</w:t>
      </w:r>
      <w:r>
        <w:rPr>
          <w:rFonts w:cs="Cambria Math"/>
          <w:color w:val="303030"/>
          <w:shd w:val="clear" w:color="auto" w:fill="FFFFFF"/>
        </w:rPr>
        <w:t>,</w:t>
      </w:r>
      <w:r>
        <w:t xml:space="preserve"> stel hier de windkrach in, 4 keuzes hoe hard het waait.</w:t>
      </w:r>
    </w:p>
    <w:p w14:paraId="0599D514" w14:textId="77777777" w:rsidR="007E3B10" w:rsidRDefault="007E3B10" w:rsidP="007E3B10">
      <w:pPr>
        <w:pStyle w:val="Lijstalinea"/>
      </w:pPr>
      <w:r>
        <w:rPr>
          <w:rFonts w:cs="Cambria Math"/>
          <w:color w:val="303030"/>
          <w:shd w:val="clear" w:color="auto" w:fill="FFFFFF"/>
        </w:rPr>
        <w:t>Tip: geef een vlieger aan het poppetje en verander de windkracht.</w:t>
      </w:r>
    </w:p>
    <w:p w14:paraId="7990269F" w14:textId="77777777" w:rsidR="007E3B10" w:rsidRDefault="007E3B10" w:rsidP="007E3B10"/>
    <w:p w14:paraId="2A26911B" w14:textId="77777777" w:rsidR="007E3B10" w:rsidRPr="004B6070" w:rsidRDefault="007E3B10" w:rsidP="007E3B10">
      <w:r>
        <w:t>Rechts bovenaan kan je instellen of dag of nacht is.</w:t>
      </w:r>
    </w:p>
    <w:p w14:paraId="24998FA7" w14:textId="77777777" w:rsidR="007E3B10" w:rsidRDefault="007E3B10" w:rsidP="007E3B10"/>
    <w:p w14:paraId="3228C127" w14:textId="77777777" w:rsidR="007E3B10" w:rsidRDefault="007E3B10" w:rsidP="007E3B10">
      <w:r>
        <w:t>Onderaan het scherm is een keuzemenu. Kies hier:</w:t>
      </w:r>
    </w:p>
    <w:p w14:paraId="6086B395" w14:textId="77777777" w:rsidR="007E3B10" w:rsidRDefault="007E3B10" w:rsidP="00541BCC">
      <w:pPr>
        <w:pStyle w:val="Lijstalinea"/>
        <w:numPr>
          <w:ilvl w:val="0"/>
          <w:numId w:val="9"/>
        </w:numPr>
      </w:pPr>
      <w:r>
        <w:t>Het figuurtje waarmee je wilt spelen.</w:t>
      </w:r>
    </w:p>
    <w:p w14:paraId="2AA440BC" w14:textId="77777777" w:rsidR="007E3B10" w:rsidRDefault="007E3B10" w:rsidP="00541BCC">
      <w:pPr>
        <w:pStyle w:val="Lijstalinea"/>
        <w:numPr>
          <w:ilvl w:val="0"/>
          <w:numId w:val="9"/>
        </w:numPr>
      </w:pPr>
      <w:r>
        <w:t>De kleding, welke kleding is passend bij de weersomstandigheid dat uitgekozen is.</w:t>
      </w:r>
    </w:p>
    <w:p w14:paraId="7A542B75" w14:textId="77777777" w:rsidR="007E3B10" w:rsidRDefault="007E3B10" w:rsidP="00541BCC">
      <w:pPr>
        <w:pStyle w:val="Lijstalinea"/>
        <w:numPr>
          <w:ilvl w:val="0"/>
          <w:numId w:val="9"/>
        </w:numPr>
      </w:pPr>
      <w:r>
        <w:t>Eten, sleep dit naar de mond. Wat gebeurt er als het eten niet bij het weersomstandigheid past?</w:t>
      </w:r>
    </w:p>
    <w:p w14:paraId="0A142C6E" w14:textId="77777777" w:rsidR="007E3B10" w:rsidRDefault="007E3B10" w:rsidP="00541BCC">
      <w:pPr>
        <w:pStyle w:val="Lijstalinea"/>
        <w:numPr>
          <w:ilvl w:val="0"/>
          <w:numId w:val="9"/>
        </w:numPr>
      </w:pPr>
      <w:r>
        <w:t>Bloemen, sleep een bloem op het gras.</w:t>
      </w:r>
    </w:p>
    <w:p w14:paraId="42F9346E" w14:textId="77777777" w:rsidR="007E3B10" w:rsidRDefault="007E3B10" w:rsidP="007E3B10">
      <w:pPr>
        <w:pStyle w:val="Lijstalinea"/>
      </w:pPr>
      <w:r>
        <w:t>Tip: laat het regen om de bloem te laten groeien of bekijk wat er gebeurt met de bloem als het gaat vriezen of heet is?</w:t>
      </w:r>
    </w:p>
    <w:p w14:paraId="6D5D29D6" w14:textId="77777777" w:rsidR="007E3B10" w:rsidRDefault="007E3B10" w:rsidP="00541BCC">
      <w:pPr>
        <w:pStyle w:val="Lijstalinea"/>
        <w:numPr>
          <w:ilvl w:val="0"/>
          <w:numId w:val="10"/>
        </w:numPr>
      </w:pPr>
      <w:r>
        <w:t>Activiteiten: afhankelijk van het weerstype bv Iglo en sneeuwballen gooien bij kou, tent en vlieger bij warm weer of zaklamp in de nacht.</w:t>
      </w:r>
    </w:p>
    <w:p w14:paraId="2A1AFAB1" w14:textId="77777777" w:rsidR="007E3B10" w:rsidRPr="004B6070" w:rsidRDefault="007E3B10" w:rsidP="007E3B10"/>
    <w:p w14:paraId="68102D31" w14:textId="77777777" w:rsidR="007E3B10" w:rsidRDefault="007E3B10" w:rsidP="007E3B10">
      <w:r>
        <w:t>Elke keuze heeft dus invloed op wat er op het scherm gebeurt en wat er in het keuzemenu verschijnt.</w:t>
      </w:r>
    </w:p>
    <w:p w14:paraId="4FA2A949" w14:textId="77777777" w:rsidR="007E3B10" w:rsidRDefault="007E3B10" w:rsidP="007E3B10"/>
    <w:p w14:paraId="2E45325B" w14:textId="77777777" w:rsidR="007E3B10" w:rsidRDefault="007E3B10" w:rsidP="007E3B10">
      <w:pPr>
        <w:contextualSpacing/>
      </w:pPr>
      <w:r>
        <w:t>De app</w:t>
      </w:r>
      <w:r w:rsidRPr="002A700A">
        <w:t xml:space="preserve"> is gratis verkrijgbaar</w:t>
      </w:r>
      <w:r>
        <w:t>.</w:t>
      </w:r>
    </w:p>
    <w:p w14:paraId="2FA9A8EC" w14:textId="77777777" w:rsidR="007E3B10" w:rsidRDefault="007E3B10" w:rsidP="007E3B10">
      <w:pPr>
        <w:contextualSpacing/>
      </w:pPr>
    </w:p>
    <w:p w14:paraId="1AC233BD" w14:textId="77777777" w:rsidR="007E3B10" w:rsidRPr="00B10DEF" w:rsidRDefault="007E3B10" w:rsidP="007E3B10">
      <w:pPr>
        <w:pStyle w:val="Geenafstand"/>
        <w:spacing w:line="280" w:lineRule="exact"/>
        <w:rPr>
          <w:rFonts w:ascii="Verdana" w:eastAsiaTheme="minorHAnsi" w:hAnsi="Verdana" w:cstheme="minorBidi"/>
          <w:sz w:val="20"/>
          <w:szCs w:val="20"/>
          <w:lang w:val="en-GB" w:eastAsia="en-US"/>
        </w:rPr>
      </w:pPr>
      <w:hyperlink r:id="rId130" w:history="1">
        <w:r w:rsidRPr="00B10DEF">
          <w:rPr>
            <w:rStyle w:val="Hyperlink"/>
            <w:rFonts w:ascii="Verdana" w:eastAsiaTheme="minorHAnsi" w:hAnsi="Verdana" w:cstheme="minorBidi"/>
            <w:sz w:val="20"/>
            <w:szCs w:val="20"/>
            <w:lang w:val="en-GB" w:eastAsia="en-US"/>
          </w:rPr>
          <w:t>Download MarcoPolo Weather in de App Store.</w:t>
        </w:r>
      </w:hyperlink>
    </w:p>
    <w:p w14:paraId="27479082" w14:textId="77777777" w:rsidR="007E3B10" w:rsidRPr="00B10DEF" w:rsidRDefault="007E3B10" w:rsidP="007E3B10">
      <w:pPr>
        <w:pStyle w:val="Geenafstand"/>
        <w:spacing w:line="280" w:lineRule="exact"/>
        <w:rPr>
          <w:rFonts w:ascii="Verdana" w:eastAsiaTheme="minorHAnsi" w:hAnsi="Verdana" w:cstheme="minorBidi"/>
          <w:sz w:val="20"/>
          <w:szCs w:val="20"/>
          <w:lang w:val="en-GB" w:eastAsia="en-US"/>
        </w:rPr>
      </w:pPr>
      <w:hyperlink r:id="rId131" w:history="1">
        <w:r w:rsidRPr="00B10DEF">
          <w:rPr>
            <w:rStyle w:val="Hyperlink"/>
            <w:rFonts w:ascii="Verdana" w:eastAsiaTheme="minorHAnsi" w:hAnsi="Verdana" w:cstheme="minorBidi"/>
            <w:sz w:val="20"/>
            <w:szCs w:val="20"/>
            <w:lang w:val="en-GB" w:eastAsia="en-US"/>
          </w:rPr>
          <w:t>Download MarcoPolo Weather in Google Play</w:t>
        </w:r>
      </w:hyperlink>
    </w:p>
    <w:p w14:paraId="7F7FA390" w14:textId="77777777" w:rsidR="007E3B10" w:rsidRPr="00B10DEF" w:rsidRDefault="007E3B10" w:rsidP="007E3B10">
      <w:pPr>
        <w:pStyle w:val="Geenafstand"/>
        <w:spacing w:line="280" w:lineRule="exact"/>
        <w:rPr>
          <w:rFonts w:ascii="Verdana" w:eastAsiaTheme="minorHAnsi" w:hAnsi="Verdana" w:cstheme="minorBidi"/>
          <w:sz w:val="20"/>
          <w:szCs w:val="20"/>
          <w:lang w:val="en-GB" w:eastAsia="en-US"/>
        </w:rPr>
      </w:pPr>
      <w:r w:rsidRPr="00B10DEF">
        <w:rPr>
          <w:rFonts w:ascii="Verdana" w:eastAsiaTheme="minorHAnsi" w:hAnsi="Verdana" w:cstheme="minorBidi"/>
          <w:sz w:val="20"/>
          <w:szCs w:val="20"/>
          <w:lang w:val="en-GB" w:eastAsia="en-US"/>
        </w:rPr>
        <w:t xml:space="preserve"> </w:t>
      </w:r>
    </w:p>
    <w:p w14:paraId="5EB2D16F" w14:textId="77777777" w:rsidR="007E3B10" w:rsidRDefault="007E3B10" w:rsidP="007E3B10">
      <w:pPr>
        <w:contextualSpacing/>
      </w:pPr>
      <w:r w:rsidRPr="00147B04">
        <w:rPr>
          <w:b/>
        </w:rPr>
        <w:t>Tip</w:t>
      </w:r>
      <w:r>
        <w:t xml:space="preserve">: </w:t>
      </w:r>
    </w:p>
    <w:p w14:paraId="0D196E90" w14:textId="77777777" w:rsidR="007E3B10" w:rsidRDefault="007E3B10" w:rsidP="007E3B10">
      <w:pPr>
        <w:contextualSpacing/>
      </w:pPr>
      <w:r>
        <w:lastRenderedPageBreak/>
        <w:t xml:space="preserve">Bekijk eens hoe het weer buiten is en laat dit instellen, welke Nederlandse weersbegrippen en seizoen hoort daarbij? </w:t>
      </w:r>
    </w:p>
    <w:p w14:paraId="23B3389F" w14:textId="77777777" w:rsidR="007E3B10" w:rsidRDefault="007E3B10" w:rsidP="007E3B10">
      <w:pPr>
        <w:contextualSpacing/>
      </w:pPr>
    </w:p>
    <w:p w14:paraId="2D8FE8FB" w14:textId="77777777" w:rsidR="007E3B10" w:rsidRPr="00DD4816" w:rsidRDefault="007E3B10" w:rsidP="007E3B10">
      <w:pPr>
        <w:pStyle w:val="Kop1"/>
      </w:pPr>
      <w:r w:rsidRPr="00DD4816">
        <w:t xml:space="preserve">Letters en klanken </w:t>
      </w:r>
      <w:r>
        <w:t xml:space="preserve">leren </w:t>
      </w:r>
      <w:r w:rsidRPr="00DD4816">
        <w:t>(iPad en Android)</w:t>
      </w:r>
    </w:p>
    <w:p w14:paraId="04E9A806" w14:textId="77777777" w:rsidR="007E3B10" w:rsidRDefault="007E3B10" w:rsidP="007E3B10">
      <w:r w:rsidRPr="00870E96">
        <w:rPr>
          <w:noProof/>
          <w:lang w:eastAsia="nl-NL"/>
        </w:rPr>
        <w:drawing>
          <wp:inline distT="0" distB="0" distL="0" distR="0" wp14:anchorId="293B7C41" wp14:editId="6A1A9284">
            <wp:extent cx="2592000" cy="1080000"/>
            <wp:effectExtent l="0" t="0" r="0" b="6350"/>
            <wp:docPr id="17" name="Afbeelding 17" descr="Letters en klanken le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92000" cy="1080000"/>
                    </a:xfrm>
                    <a:prstGeom prst="rect">
                      <a:avLst/>
                    </a:prstGeom>
                  </pic:spPr>
                </pic:pic>
              </a:graphicData>
            </a:graphic>
          </wp:inline>
        </w:drawing>
      </w:r>
    </w:p>
    <w:p w14:paraId="12DFA28F" w14:textId="77777777" w:rsidR="007E3B10" w:rsidRDefault="007E3B10" w:rsidP="007E3B10">
      <w:r>
        <w:t>Maart 2023</w:t>
      </w:r>
    </w:p>
    <w:p w14:paraId="286BFA27" w14:textId="77777777" w:rsidR="007E3B10" w:rsidRDefault="007E3B10" w:rsidP="007E3B10"/>
    <w:p w14:paraId="51687878" w14:textId="77777777" w:rsidR="007E3B10" w:rsidRDefault="007E3B10" w:rsidP="007E3B10">
      <w:pPr>
        <w:rPr>
          <w:szCs w:val="22"/>
        </w:rPr>
      </w:pPr>
      <w:r>
        <w:rPr>
          <w:szCs w:val="22"/>
        </w:rPr>
        <w:t xml:space="preserve">In deze Nederlandstalige app kan je oefenen met het leren van letters, klanken en woorden.  Sommige oefeningen zijn geschikte voor oudste kleuters, andere vanaf groep 3. </w:t>
      </w:r>
    </w:p>
    <w:p w14:paraId="2FE26651" w14:textId="77777777" w:rsidR="007E3B10" w:rsidRDefault="007E3B10" w:rsidP="007E3B10">
      <w:pPr>
        <w:rPr>
          <w:szCs w:val="22"/>
        </w:rPr>
      </w:pPr>
    </w:p>
    <w:p w14:paraId="1B7BF949" w14:textId="77777777" w:rsidR="007E3B10" w:rsidRDefault="007E3B10" w:rsidP="007E3B10">
      <w:pPr>
        <w:rPr>
          <w:szCs w:val="22"/>
        </w:rPr>
      </w:pPr>
      <w:r>
        <w:t xml:space="preserve">Het scherm is overzichtelijk opgebouwd, de knoppen staan op een vast plek. </w:t>
      </w:r>
      <w:r>
        <w:rPr>
          <w:szCs w:val="22"/>
        </w:rPr>
        <w:t>Als de letters te klein zijn kan je deze vergroten met de zoomfunctie.</w:t>
      </w:r>
    </w:p>
    <w:p w14:paraId="7E172069" w14:textId="77777777" w:rsidR="007E3B10" w:rsidRDefault="007E3B10" w:rsidP="007E3B10">
      <w:pPr>
        <w:rPr>
          <w:szCs w:val="22"/>
        </w:rPr>
      </w:pPr>
      <w:r>
        <w:rPr>
          <w:szCs w:val="22"/>
        </w:rPr>
        <w:t xml:space="preserve">Er staat wel veel informatie in beeld. Hou er rekening mee dat dit voor kinderen die moeite hebben om informatie te verwerken uit een drukke achtergrond dit lastig kan zijn. </w:t>
      </w:r>
    </w:p>
    <w:p w14:paraId="58435381" w14:textId="77777777" w:rsidR="007E3B10" w:rsidRDefault="007E3B10" w:rsidP="007E3B10">
      <w:pPr>
        <w:rPr>
          <w:szCs w:val="22"/>
        </w:rPr>
      </w:pPr>
    </w:p>
    <w:p w14:paraId="29E76357" w14:textId="77777777" w:rsidR="007E3B10" w:rsidRDefault="007E3B10" w:rsidP="007E3B10">
      <w:pPr>
        <w:rPr>
          <w:szCs w:val="22"/>
        </w:rPr>
      </w:pPr>
      <w:r>
        <w:rPr>
          <w:szCs w:val="22"/>
        </w:rPr>
        <w:t>Bij de instellingen kan je de achtergrondmuziek uitzetten en een groter lettertype kiezen.</w:t>
      </w:r>
    </w:p>
    <w:p w14:paraId="2CDAD487" w14:textId="77777777" w:rsidR="007E3B10" w:rsidRDefault="007E3B10" w:rsidP="007E3B10">
      <w:pPr>
        <w:rPr>
          <w:szCs w:val="22"/>
        </w:rPr>
      </w:pPr>
    </w:p>
    <w:p w14:paraId="6218034D"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Het fijne van deze app is dat er ook geoefend kan worden met klanken als ng, au en ou. En dat de klanken volgens de “schooluitspraak” benoemd worden. Het is alleen jammer dat je niet kunt instellen met welke klanken je wilt oefenen.  </w:t>
      </w:r>
    </w:p>
    <w:p w14:paraId="4E438D0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085CFD0"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app laat je kiezen uit 5 oefeningen. Door op het plaatje te tikken start je de oefening. Als je op het pijltje linksboven tikt kom je weer terug op het beginscherm.</w:t>
      </w:r>
    </w:p>
    <w:p w14:paraId="78820D9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In de oefening kan je de vraag laten herhalen door op het icoontje rechtsboven te tikken.</w:t>
      </w:r>
    </w:p>
    <w:p w14:paraId="305142F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881B141"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Letters horen</w:t>
      </w:r>
    </w:p>
    <w:p w14:paraId="6279C9B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Deze oefening staat rechtsboven op het scherm.</w:t>
      </w:r>
    </w:p>
    <w:p w14:paraId="753BD5FB"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Bij deze oefening vind je </w:t>
      </w:r>
      <w:bookmarkStart w:id="5" w:name="_Int_m571uTKg"/>
      <w:r w:rsidRPr="404DC02E">
        <w:rPr>
          <w:rFonts w:ascii="Verdana" w:eastAsiaTheme="minorEastAsia" w:hAnsi="Verdana" w:cstheme="minorBidi"/>
          <w:sz w:val="20"/>
          <w:szCs w:val="20"/>
          <w:lang w:eastAsia="en-US"/>
        </w:rPr>
        <w:t xml:space="preserve">boven </w:t>
      </w:r>
      <w:bookmarkEnd w:id="5"/>
      <w:r w:rsidRPr="404DC02E">
        <w:rPr>
          <w:rFonts w:ascii="Verdana" w:eastAsiaTheme="minorEastAsia" w:hAnsi="Verdana" w:cstheme="minorBidi"/>
          <w:sz w:val="20"/>
          <w:szCs w:val="20"/>
          <w:lang w:eastAsia="en-US"/>
        </w:rPr>
        <w:t>een alfabetisch overzicht van alle letters.</w:t>
      </w:r>
    </w:p>
    <w:p w14:paraId="138CE4F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Tik op een letter, er verschijnt dan onderaan een afbeelding met de gekozen letter en de letter wordt uitgesproken.</w:t>
      </w:r>
    </w:p>
    <w:p w14:paraId="1F39797B"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AF626AB"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Welke letter ontbreekt er</w:t>
      </w:r>
      <w:r>
        <w:rPr>
          <w:rFonts w:ascii="Verdana" w:eastAsiaTheme="minorHAnsi" w:hAnsi="Verdana" w:cstheme="minorBidi"/>
          <w:b/>
          <w:sz w:val="20"/>
          <w:szCs w:val="22"/>
          <w:lang w:eastAsia="en-US"/>
        </w:rPr>
        <w:t>?</w:t>
      </w:r>
    </w:p>
    <w:p w14:paraId="503656CC"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 xml:space="preserve">Er verschijnt een afbeelding. Als je niet weet wat het voorstelt dan kan je dit laten vertellen door op het icoontje in de afbeelding te tikken. </w:t>
      </w:r>
    </w:p>
    <w:p w14:paraId="4FACA082"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Boven de afbeelding staat het woord beschreven waarbij een letter ontbreekt. </w:t>
      </w:r>
    </w:p>
    <w:p w14:paraId="2C96713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Onder de afbeelding staan de letters waaruit gekozen kan worden.</w:t>
      </w:r>
    </w:p>
    <w:p w14:paraId="22834572"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10BEBCD"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lees je</w:t>
      </w:r>
      <w:r>
        <w:rPr>
          <w:rFonts w:ascii="Verdana" w:eastAsiaTheme="minorHAnsi" w:hAnsi="Verdana" w:cstheme="minorBidi"/>
          <w:b/>
          <w:sz w:val="20"/>
          <w:szCs w:val="22"/>
          <w:lang w:eastAsia="en-US"/>
        </w:rPr>
        <w:t>?</w:t>
      </w:r>
    </w:p>
    <w:p w14:paraId="6161D297"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Links onderaan staat het woord dat je moet lezen en rechts ernaast staan vier afbeeldingen waaruit gekozen kan worden. Tik op de juiste afbeelding.</w:t>
      </w:r>
    </w:p>
    <w:p w14:paraId="00D8D0C3"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8CD7D84"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Waar zie je de….</w:t>
      </w:r>
      <w:r>
        <w:rPr>
          <w:rFonts w:ascii="Verdana" w:eastAsiaTheme="minorHAnsi" w:hAnsi="Verdana" w:cstheme="minorBidi"/>
          <w:b/>
          <w:sz w:val="20"/>
          <w:szCs w:val="22"/>
          <w:lang w:eastAsia="en-US"/>
        </w:rPr>
        <w:t>?</w:t>
      </w:r>
    </w:p>
    <w:p w14:paraId="1E54FF0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wordt een klank uitgesproken. Onderaan staan acht letters, de klank(letter) staat meerder keren in de rij. Tik ze allemaal aan.</w:t>
      </w:r>
    </w:p>
    <w:p w14:paraId="3DC89F39"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4913093"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hoort bij het plaatje</w:t>
      </w:r>
      <w:r>
        <w:rPr>
          <w:rFonts w:ascii="Verdana" w:eastAsiaTheme="minorHAnsi" w:hAnsi="Verdana" w:cstheme="minorBidi"/>
          <w:b/>
          <w:sz w:val="20"/>
          <w:szCs w:val="22"/>
          <w:lang w:eastAsia="en-US"/>
        </w:rPr>
        <w:t>?</w:t>
      </w:r>
    </w:p>
    <w:p w14:paraId="610157E9" w14:textId="77777777" w:rsidR="007E3B10" w:rsidRPr="00257E31"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verschijnt een afbeelding met daaronder vier woorden, tik het juiste woord aan.</w:t>
      </w:r>
    </w:p>
    <w:p w14:paraId="0B965DB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294ECD3"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t>De app</w:t>
      </w:r>
      <w:r w:rsidRPr="002A700A">
        <w:rPr>
          <w:rFonts w:ascii="Verdana" w:eastAsiaTheme="minorHAnsi" w:hAnsi="Verdana" w:cstheme="minorBidi"/>
          <w:sz w:val="20"/>
          <w:szCs w:val="20"/>
          <w:lang w:eastAsia="en-US"/>
        </w:rPr>
        <w:t xml:space="preserve"> is gratis verkrijgbaar</w:t>
      </w:r>
      <w:r>
        <w:rPr>
          <w:rFonts w:ascii="Verdana" w:eastAsiaTheme="minorHAnsi" w:hAnsi="Verdana" w:cstheme="minorBidi"/>
          <w:sz w:val="20"/>
          <w:szCs w:val="20"/>
          <w:lang w:eastAsia="en-US"/>
        </w:rPr>
        <w:t xml:space="preserve"> </w:t>
      </w:r>
    </w:p>
    <w:p w14:paraId="464E23DB"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3EC27428" w14:textId="77777777" w:rsidR="007E3B10" w:rsidRDefault="007E3B10" w:rsidP="007E3B10">
      <w:pPr>
        <w:pStyle w:val="Geenafstand"/>
        <w:spacing w:line="280" w:lineRule="exact"/>
        <w:rPr>
          <w:rFonts w:ascii="Verdana" w:eastAsiaTheme="minorHAnsi" w:hAnsi="Verdana" w:cstheme="minorBidi"/>
          <w:sz w:val="20"/>
          <w:szCs w:val="20"/>
          <w:lang w:eastAsia="en-US"/>
        </w:rPr>
      </w:pPr>
      <w:hyperlink r:id="rId133" w:history="1">
        <w:r w:rsidRPr="00257E31">
          <w:rPr>
            <w:rStyle w:val="Hyperlink"/>
            <w:rFonts w:ascii="Verdana" w:eastAsiaTheme="minorHAnsi" w:hAnsi="Verdana" w:cstheme="minorBidi"/>
            <w:sz w:val="20"/>
            <w:szCs w:val="20"/>
            <w:lang w:eastAsia="en-US"/>
          </w:rPr>
          <w:t>Download letters</w:t>
        </w:r>
        <w:r>
          <w:rPr>
            <w:rStyle w:val="Hyperlink"/>
            <w:rFonts w:ascii="Verdana" w:eastAsiaTheme="minorHAnsi" w:hAnsi="Verdana" w:cstheme="minorBidi"/>
            <w:sz w:val="20"/>
            <w:szCs w:val="20"/>
            <w:lang w:eastAsia="en-US"/>
          </w:rPr>
          <w:t xml:space="preserve"> en klanken leren in de A</w:t>
        </w:r>
        <w:r w:rsidRPr="00257E31">
          <w:rPr>
            <w:rStyle w:val="Hyperlink"/>
            <w:rFonts w:ascii="Verdana" w:eastAsiaTheme="minorHAnsi" w:hAnsi="Verdana" w:cstheme="minorBidi"/>
            <w:sz w:val="20"/>
            <w:szCs w:val="20"/>
            <w:lang w:eastAsia="en-US"/>
          </w:rPr>
          <w:t>pp</w:t>
        </w:r>
        <w:r>
          <w:rPr>
            <w:rStyle w:val="Hyperlink"/>
            <w:rFonts w:ascii="Verdana" w:eastAsiaTheme="minorHAnsi" w:hAnsi="Verdana" w:cstheme="minorBidi"/>
            <w:sz w:val="20"/>
            <w:szCs w:val="20"/>
            <w:lang w:eastAsia="en-US"/>
          </w:rPr>
          <w:t xml:space="preserve"> S</w:t>
        </w:r>
        <w:r w:rsidRPr="00257E31">
          <w:rPr>
            <w:rStyle w:val="Hyperlink"/>
            <w:rFonts w:ascii="Verdana" w:eastAsiaTheme="minorHAnsi" w:hAnsi="Verdana" w:cstheme="minorBidi"/>
            <w:sz w:val="20"/>
            <w:szCs w:val="20"/>
            <w:lang w:eastAsia="en-US"/>
          </w:rPr>
          <w:t>tore.</w:t>
        </w:r>
      </w:hyperlink>
    </w:p>
    <w:p w14:paraId="44EEF614" w14:textId="77777777" w:rsidR="007E3B10" w:rsidRPr="00257E31" w:rsidRDefault="007E3B10" w:rsidP="007E3B10">
      <w:pPr>
        <w:pStyle w:val="Geenafstand"/>
        <w:spacing w:line="280" w:lineRule="exact"/>
        <w:rPr>
          <w:rStyle w:val="Hyperlink"/>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begin"/>
      </w:r>
      <w:r>
        <w:rPr>
          <w:rFonts w:ascii="Verdana" w:eastAsiaTheme="minorHAnsi" w:hAnsi="Verdana" w:cstheme="minorBidi"/>
          <w:sz w:val="20"/>
          <w:szCs w:val="20"/>
          <w:lang w:eastAsia="en-US"/>
        </w:rPr>
        <w:instrText xml:space="preserve"> HYPERLINK "https://play.google.com/store/apps/details?id=com.company.LettersenKlanken&amp;pli=1" </w:instrText>
      </w:r>
      <w:r>
        <w:rPr>
          <w:rFonts w:ascii="Verdana" w:eastAsiaTheme="minorHAnsi" w:hAnsi="Verdana" w:cstheme="minorBidi"/>
          <w:sz w:val="20"/>
          <w:szCs w:val="20"/>
          <w:lang w:eastAsia="en-US"/>
        </w:rPr>
      </w:r>
      <w:r>
        <w:rPr>
          <w:rFonts w:ascii="Verdana" w:eastAsiaTheme="minorHAnsi" w:hAnsi="Verdana" w:cstheme="minorBidi"/>
          <w:sz w:val="20"/>
          <w:szCs w:val="20"/>
          <w:lang w:eastAsia="en-US"/>
        </w:rPr>
        <w:fldChar w:fldCharType="separate"/>
      </w:r>
      <w:r w:rsidRPr="00257E31">
        <w:rPr>
          <w:rStyle w:val="Hyperlink"/>
          <w:rFonts w:ascii="Verdana" w:eastAsiaTheme="minorHAnsi" w:hAnsi="Verdana" w:cstheme="minorBidi"/>
          <w:sz w:val="20"/>
          <w:szCs w:val="20"/>
          <w:lang w:eastAsia="en-US"/>
        </w:rPr>
        <w:t>Download letter en klanken leren in de Google Play</w:t>
      </w:r>
    </w:p>
    <w:p w14:paraId="1E63250D"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end"/>
      </w:r>
      <w:r>
        <w:rPr>
          <w:rFonts w:ascii="Verdana" w:eastAsiaTheme="minorHAnsi" w:hAnsi="Verdana" w:cstheme="minorBidi"/>
          <w:sz w:val="20"/>
          <w:szCs w:val="20"/>
          <w:lang w:eastAsia="en-US"/>
        </w:rPr>
        <w:t xml:space="preserve"> </w:t>
      </w:r>
    </w:p>
    <w:p w14:paraId="5C9117A6" w14:textId="77777777" w:rsidR="007E3B10" w:rsidRPr="00870E96" w:rsidRDefault="007E3B10" w:rsidP="007E3B10">
      <w:pPr>
        <w:keepNext/>
        <w:keepLines/>
        <w:spacing w:after="320" w:line="420" w:lineRule="atLeast"/>
        <w:outlineLvl w:val="0"/>
        <w:rPr>
          <w:rFonts w:eastAsiaTheme="majorEastAsia" w:cstheme="majorBidi"/>
          <w:sz w:val="32"/>
          <w:szCs w:val="32"/>
        </w:rPr>
      </w:pPr>
      <w:r w:rsidRPr="00870E96">
        <w:rPr>
          <w:rFonts w:eastAsiaTheme="majorEastAsia" w:cstheme="majorBidi"/>
          <w:sz w:val="32"/>
          <w:szCs w:val="32"/>
        </w:rPr>
        <w:t xml:space="preserve">MarcoPolo - Ocean (iPad en Android) </w:t>
      </w:r>
    </w:p>
    <w:p w14:paraId="4545106C" w14:textId="77777777" w:rsidR="007E3B10" w:rsidRPr="00870E96" w:rsidRDefault="007E3B10" w:rsidP="007E3B10">
      <w:r w:rsidRPr="00870E96">
        <w:rPr>
          <w:noProof/>
          <w:lang w:eastAsia="nl-NL"/>
        </w:rPr>
        <w:t xml:space="preserve">          </w:t>
      </w:r>
      <w:r w:rsidRPr="00870E96">
        <w:rPr>
          <w:noProof/>
          <w:lang w:eastAsia="nl-NL"/>
        </w:rPr>
        <w:drawing>
          <wp:inline distT="0" distB="0" distL="0" distR="0" wp14:anchorId="1873C80B" wp14:editId="2CCE0BAA">
            <wp:extent cx="4255200" cy="1080000"/>
            <wp:effectExtent l="0" t="0" r="0" b="6350"/>
            <wp:docPr id="19" name="Afbeelding 19" descr="MarcoPolo -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cstate="email">
                      <a:extLst>
                        <a:ext uri="{28A0092B-C50C-407E-A947-70E740481C1C}">
                          <a14:useLocalDpi xmlns:a14="http://schemas.microsoft.com/office/drawing/2010/main"/>
                        </a:ext>
                      </a:extLst>
                    </a:blip>
                    <a:srcRect l="1" r="1476"/>
                    <a:stretch/>
                  </pic:blipFill>
                  <pic:spPr bwMode="auto">
                    <a:xfrm>
                      <a:off x="0" y="0"/>
                      <a:ext cx="4255200" cy="1080000"/>
                    </a:xfrm>
                    <a:prstGeom prst="rect">
                      <a:avLst/>
                    </a:prstGeom>
                    <a:ln>
                      <a:noFill/>
                    </a:ln>
                    <a:extLst>
                      <a:ext uri="{53640926-AAD7-44D8-BBD7-CCE9431645EC}">
                        <a14:shadowObscured xmlns:a14="http://schemas.microsoft.com/office/drawing/2010/main"/>
                      </a:ext>
                    </a:extLst>
                  </pic:spPr>
                </pic:pic>
              </a:graphicData>
            </a:graphic>
          </wp:inline>
        </w:drawing>
      </w:r>
    </w:p>
    <w:p w14:paraId="0593E644" w14:textId="77777777" w:rsidR="007E3B10" w:rsidRPr="00870E96" w:rsidRDefault="007E3B10" w:rsidP="007E3B10">
      <w:r w:rsidRPr="00870E96">
        <w:t>Maart 2023</w:t>
      </w:r>
    </w:p>
    <w:p w14:paraId="15F568D1" w14:textId="77777777" w:rsidR="007E3B10" w:rsidRPr="00870E96" w:rsidRDefault="007E3B10" w:rsidP="007E3B10"/>
    <w:p w14:paraId="02C2D08D" w14:textId="77777777" w:rsidR="007E3B10" w:rsidRPr="00870E96" w:rsidRDefault="007E3B10" w:rsidP="007E3B10">
      <w:r w:rsidRPr="00870E96">
        <w:t xml:space="preserve">MarcoPolo </w:t>
      </w:r>
      <w:r>
        <w:t xml:space="preserve">Ocean </w:t>
      </w:r>
      <w:r w:rsidRPr="00870E96">
        <w:t>is een app die gaat over verschillende dieren die leven in de zee.</w:t>
      </w:r>
    </w:p>
    <w:p w14:paraId="06C774A9" w14:textId="77777777" w:rsidR="007E3B10" w:rsidRPr="00870E96" w:rsidRDefault="007E3B10" w:rsidP="007E3B10">
      <w:r w:rsidRPr="00870E96">
        <w:t>Het sche</w:t>
      </w:r>
      <w:r>
        <w:t>rm is overzichtelijk opgebouwd. D</w:t>
      </w:r>
      <w:r w:rsidRPr="00870E96">
        <w:t>e knoppen staan op een vast</w:t>
      </w:r>
      <w:r>
        <w:t>e</w:t>
      </w:r>
      <w:r w:rsidRPr="00870E96">
        <w:t xml:space="preserve"> plek.</w:t>
      </w:r>
    </w:p>
    <w:p w14:paraId="2CD33D28" w14:textId="77777777" w:rsidR="007E3B10" w:rsidRPr="00870E96" w:rsidRDefault="007E3B10" w:rsidP="007E3B10">
      <w:r w:rsidRPr="00870E96">
        <w:t>Door middel van verschillende activiteiten kan er een eigen zeeaquarium opgebouwd worden.</w:t>
      </w:r>
      <w:r>
        <w:t xml:space="preserve"> </w:t>
      </w:r>
      <w:r w:rsidRPr="00870E96">
        <w:t>Er ontstaat interactie met de af</w:t>
      </w:r>
      <w:r>
        <w:t xml:space="preserve">beeldingen, geluid en beweging </w:t>
      </w:r>
      <w:r w:rsidRPr="00870E96">
        <w:t xml:space="preserve">door er op te tikken. </w:t>
      </w:r>
    </w:p>
    <w:p w14:paraId="3EDDF61F" w14:textId="77777777" w:rsidR="007E3B10" w:rsidRPr="00870E96" w:rsidRDefault="007E3B10" w:rsidP="007E3B10"/>
    <w:p w14:paraId="6437E29B" w14:textId="77777777" w:rsidR="007E3B10" w:rsidRPr="00870E96" w:rsidRDefault="007E3B10" w:rsidP="007E3B10">
      <w:r w:rsidRPr="00870E96">
        <w:t xml:space="preserve">Je start het spel door in het midden van het scherm op de gele Play knop te tikken. </w:t>
      </w:r>
    </w:p>
    <w:p w14:paraId="4EFD46A6" w14:textId="77777777" w:rsidR="007E3B10" w:rsidRPr="00870E96" w:rsidRDefault="007E3B10" w:rsidP="007E3B10">
      <w:r w:rsidRPr="00870E96">
        <w:t>Het kan daarna op drie verschillende manieren gespeeld worden.</w:t>
      </w:r>
    </w:p>
    <w:p w14:paraId="658C2F2F" w14:textId="77777777" w:rsidR="007E3B10" w:rsidRPr="00870E96" w:rsidRDefault="007E3B10" w:rsidP="007E3B10"/>
    <w:p w14:paraId="4DFB18F5" w14:textId="77777777" w:rsidR="007E3B10" w:rsidRPr="00870E96" w:rsidRDefault="007E3B10" w:rsidP="007E3B10">
      <w:r w:rsidRPr="00870E96">
        <w:t xml:space="preserve">De </w:t>
      </w:r>
      <w:r w:rsidRPr="00A779BF">
        <w:rPr>
          <w:b/>
        </w:rPr>
        <w:t>eerste manier</w:t>
      </w:r>
      <w:r w:rsidRPr="00870E96">
        <w:t xml:space="preserve"> is door de zee met de dieren te bekijken.</w:t>
      </w:r>
    </w:p>
    <w:p w14:paraId="34F944A6" w14:textId="77777777" w:rsidR="007E3B10" w:rsidRPr="00870E96" w:rsidRDefault="007E3B10" w:rsidP="007E3B10">
      <w:r w:rsidRPr="00870E96">
        <w:lastRenderedPageBreak/>
        <w:t>Dit doe je door het beeld in verschille</w:t>
      </w:r>
      <w:r>
        <w:t xml:space="preserve">nde richtingen te bewegen met een </w:t>
      </w:r>
      <w:r w:rsidRPr="00870E96">
        <w:t>vinger op het scherm. In het begin is de zee nog vrij leeg, deze wordt door activiteiten die verder op beschreven worden verder aangevuld.</w:t>
      </w:r>
    </w:p>
    <w:p w14:paraId="59CB5F62" w14:textId="77777777" w:rsidR="007E3B10" w:rsidRPr="00870E96" w:rsidRDefault="007E3B10" w:rsidP="007E3B10"/>
    <w:p w14:paraId="6A170C97" w14:textId="77777777" w:rsidR="007E3B10" w:rsidRPr="00870E96" w:rsidRDefault="007E3B10" w:rsidP="007E3B10">
      <w:r w:rsidRPr="00870E96">
        <w:t xml:space="preserve">De </w:t>
      </w:r>
      <w:r w:rsidRPr="00A779BF">
        <w:rPr>
          <w:b/>
        </w:rPr>
        <w:t>tweede manier</w:t>
      </w:r>
      <w:r w:rsidRPr="00870E96">
        <w:t xml:space="preserve"> is door rechtsboven op het puzzelstuk te tikken.</w:t>
      </w:r>
    </w:p>
    <w:p w14:paraId="114ADC78" w14:textId="77777777" w:rsidR="007E3B10" w:rsidRPr="00870E96" w:rsidRDefault="007E3B10" w:rsidP="007E3B10">
      <w:r w:rsidRPr="00870E96">
        <w:t>Er verschijnt dan een keuzemenu met vier dieren en twee vaartuigen.</w:t>
      </w:r>
    </w:p>
    <w:p w14:paraId="7FF89260" w14:textId="77777777" w:rsidR="007E3B10" w:rsidRPr="00870E96" w:rsidRDefault="007E3B10" w:rsidP="007E3B10">
      <w:r w:rsidRPr="00870E96">
        <w:t>Tik op de afbeelding waarmee je verder wilt gaan, bijvoorbeeld de orka.</w:t>
      </w:r>
    </w:p>
    <w:p w14:paraId="7E146236" w14:textId="77777777" w:rsidR="007E3B10" w:rsidRDefault="007E3B10" w:rsidP="007E3B10">
      <w:r w:rsidRPr="00870E96">
        <w:t>De orka verschijnt groot op het scherm</w:t>
      </w:r>
      <w:r>
        <w:t>. R</w:t>
      </w:r>
      <w:r w:rsidRPr="00870E96">
        <w:t>echtsboven gaat er een paarse cirkel met pijl knipperen. Tik hierop.</w:t>
      </w:r>
    </w:p>
    <w:p w14:paraId="6F089CD6" w14:textId="77777777" w:rsidR="007E3B10" w:rsidRPr="00870E96" w:rsidRDefault="007E3B10" w:rsidP="007E3B10"/>
    <w:p w14:paraId="3875BB3F" w14:textId="77777777" w:rsidR="007E3B10" w:rsidRPr="00870E96" w:rsidRDefault="007E3B10" w:rsidP="007E3B10">
      <w:r w:rsidRPr="00870E96">
        <w:t>Er verschijn</w:t>
      </w:r>
      <w:r>
        <w:t>t</w:t>
      </w:r>
      <w:r w:rsidRPr="00870E96">
        <w:t xml:space="preserve"> </w:t>
      </w:r>
      <w:r>
        <w:t>vervolgens</w:t>
      </w:r>
      <w:r w:rsidRPr="00870E96">
        <w:t xml:space="preserve"> rechtsboven een cirkel met telkens e</w:t>
      </w:r>
      <w:r>
        <w:t>en nieuw onderdeel van de orka. D</w:t>
      </w:r>
      <w:r w:rsidRPr="00870E96">
        <w:t>it moet naar een lege plek in het scherm gesleept worden.</w:t>
      </w:r>
    </w:p>
    <w:p w14:paraId="179D4352" w14:textId="77777777" w:rsidR="007E3B10" w:rsidRPr="00870E96" w:rsidRDefault="007E3B10" w:rsidP="007E3B10">
      <w:r>
        <w:t>Als het slepen langer duurt dan zal - ter ondersteuning - de lege plek gaan knipperen.</w:t>
      </w:r>
    </w:p>
    <w:p w14:paraId="072C55B1" w14:textId="77777777" w:rsidR="007E3B10" w:rsidRDefault="007E3B10" w:rsidP="007E3B10"/>
    <w:p w14:paraId="4AE023EB" w14:textId="77777777" w:rsidR="007E3B10" w:rsidRPr="00870E96" w:rsidRDefault="007E3B10" w:rsidP="007E3B10">
      <w:r>
        <w:t>Houd</w:t>
      </w:r>
      <w:r w:rsidRPr="00870E96">
        <w:t xml:space="preserve"> er rekening mee dat het onderdeel dat in de cirkel verschijnt niet </w:t>
      </w:r>
      <w:r>
        <w:t>meteen</w:t>
      </w:r>
      <w:r w:rsidRPr="00870E96">
        <w:t xml:space="preserve"> op ware grootte </w:t>
      </w:r>
      <w:r>
        <w:t>wordt weergegeven</w:t>
      </w:r>
      <w:r w:rsidRPr="00870E96">
        <w:t xml:space="preserve"> pas nadat het aangeraakt wordt om te verslepen. </w:t>
      </w:r>
    </w:p>
    <w:p w14:paraId="13CEC631" w14:textId="77777777" w:rsidR="007E3B10" w:rsidRDefault="007E3B10" w:rsidP="007E3B10">
      <w:r>
        <w:t xml:space="preserve">Zodra </w:t>
      </w:r>
      <w:r w:rsidRPr="00870E96">
        <w:t xml:space="preserve">de orka </w:t>
      </w:r>
      <w:r>
        <w:t xml:space="preserve">is samengesteld </w:t>
      </w:r>
      <w:r w:rsidRPr="00870E96">
        <w:t>verschijnt er weer een knipperende paarse knop met pijl.</w:t>
      </w:r>
    </w:p>
    <w:p w14:paraId="7E95F4C7" w14:textId="77777777" w:rsidR="007E3B10" w:rsidRPr="00870E96" w:rsidRDefault="007E3B10" w:rsidP="007E3B10"/>
    <w:p w14:paraId="59DC7239" w14:textId="77777777" w:rsidR="007E3B10" w:rsidRPr="00870E96" w:rsidRDefault="007E3B10" w:rsidP="007E3B10">
      <w:r w:rsidRPr="00870E96">
        <w:t>Tik hierop en de orka wordt in de zee geplaatst</w:t>
      </w:r>
      <w:r>
        <w:t>. V</w:t>
      </w:r>
      <w:r w:rsidRPr="00870E96">
        <w:t>ervolgens moeten er nog een aantal andere dieren in de zee geplaatst worden.</w:t>
      </w:r>
    </w:p>
    <w:p w14:paraId="7916DF54" w14:textId="77777777" w:rsidR="007E3B10" w:rsidRDefault="007E3B10" w:rsidP="007E3B10">
      <w:r w:rsidRPr="00870E96">
        <w:t xml:space="preserve">Als </w:t>
      </w:r>
      <w:r>
        <w:t>alle</w:t>
      </w:r>
      <w:r w:rsidRPr="00870E96">
        <w:t xml:space="preserv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w:t>
      </w:r>
    </w:p>
    <w:p w14:paraId="7D82858F" w14:textId="77777777" w:rsidR="007E3B10" w:rsidRPr="00870E96" w:rsidRDefault="007E3B10" w:rsidP="007E3B10"/>
    <w:p w14:paraId="134ABC75" w14:textId="77777777" w:rsidR="007E3B10" w:rsidRPr="00870E96" w:rsidRDefault="007E3B10" w:rsidP="007E3B10">
      <w:r w:rsidRPr="00870E96">
        <w:t>De duikboot kan je heel diep naar de bodem laten zakken om daar verder op ontdekkingen te laten uitgaan.</w:t>
      </w:r>
    </w:p>
    <w:p w14:paraId="352C9192" w14:textId="77777777" w:rsidR="007E3B10" w:rsidRPr="00870E96" w:rsidRDefault="007E3B10" w:rsidP="007E3B10"/>
    <w:p w14:paraId="09D9694E" w14:textId="77777777" w:rsidR="007E3B10" w:rsidRPr="00870E96" w:rsidRDefault="007E3B10" w:rsidP="007E3B10">
      <w:r w:rsidRPr="00870E96">
        <w:t xml:space="preserve">De </w:t>
      </w:r>
      <w:r w:rsidRPr="00A779BF">
        <w:rPr>
          <w:b/>
        </w:rPr>
        <w:t>derde manier</w:t>
      </w:r>
      <w:r w:rsidRPr="00870E96">
        <w:t xml:space="preserve"> is door linksonder op de cirkel met</w:t>
      </w:r>
      <w:r>
        <w:t xml:space="preserve"> de vis te tikken. Met een veeg</w:t>
      </w:r>
      <w:r w:rsidRPr="00870E96">
        <w:t>beweging kan je dan verschillende soorten vissen gelijk in de zee plaatsen. Vooraan staat een visvoerflesje waarmee je de vissen kunt voeren en lokken.</w:t>
      </w:r>
    </w:p>
    <w:p w14:paraId="74A991F3" w14:textId="77777777" w:rsidR="007E3B10" w:rsidRPr="00870E96" w:rsidRDefault="007E3B10" w:rsidP="007E3B10"/>
    <w:p w14:paraId="28511575" w14:textId="77777777" w:rsidR="007E3B10" w:rsidRDefault="007E3B10" w:rsidP="007E3B10">
      <w:pPr>
        <w:contextualSpacing/>
      </w:pPr>
      <w:r w:rsidRPr="00870E96">
        <w:t>Als je weer terug wil</w:t>
      </w:r>
      <w:r>
        <w:t>t</w:t>
      </w:r>
      <w:r w:rsidRPr="00870E96">
        <w:t xml:space="preserve"> naar het beginscherm druk je linksboven op het huisje.</w:t>
      </w:r>
    </w:p>
    <w:p w14:paraId="49B0FED9" w14:textId="77777777" w:rsidR="007E3B10" w:rsidRPr="00870E96" w:rsidRDefault="007E3B10" w:rsidP="007E3B10">
      <w:pPr>
        <w:contextualSpacing/>
      </w:pPr>
    </w:p>
    <w:p w14:paraId="262DA067" w14:textId="77777777" w:rsidR="007E3B10" w:rsidRPr="00870E96" w:rsidRDefault="007E3B10" w:rsidP="007E3B10">
      <w:pPr>
        <w:contextualSpacing/>
      </w:pPr>
      <w:r w:rsidRPr="00870E96">
        <w:t xml:space="preserve">Er zijn verschillende </w:t>
      </w:r>
      <w:r w:rsidRPr="00A779BF">
        <w:rPr>
          <w:b/>
        </w:rPr>
        <w:t>instellingsmogelijkheden</w:t>
      </w:r>
      <w:r w:rsidRPr="00870E96">
        <w:t>. Deze kan je instellen via het beginscherm met de knop linksboven.</w:t>
      </w:r>
    </w:p>
    <w:p w14:paraId="3F6F5387" w14:textId="77777777" w:rsidR="007E3B10" w:rsidRPr="00870E96" w:rsidRDefault="007E3B10" w:rsidP="00541BCC">
      <w:pPr>
        <w:numPr>
          <w:ilvl w:val="0"/>
          <w:numId w:val="6"/>
        </w:numPr>
        <w:contextualSpacing/>
      </w:pPr>
      <w:r>
        <w:t>De achtergrond</w:t>
      </w:r>
      <w:r w:rsidRPr="00870E96">
        <w:t>muziek kan aan/uitgezet worden</w:t>
      </w:r>
      <w:r>
        <w:t>.</w:t>
      </w:r>
    </w:p>
    <w:p w14:paraId="2CE44028" w14:textId="77777777" w:rsidR="007E3B10" w:rsidRPr="00870E96" w:rsidRDefault="007E3B10" w:rsidP="00541BCC">
      <w:pPr>
        <w:numPr>
          <w:ilvl w:val="0"/>
          <w:numId w:val="6"/>
        </w:numPr>
        <w:contextualSpacing/>
      </w:pPr>
      <w:r>
        <w:t>Factbubbles kan aan/uitgezet worden. Door deze uit te zeten hoor je geen gesproken (Engelse) informatie over de dieren.</w:t>
      </w:r>
    </w:p>
    <w:p w14:paraId="4B7DF767" w14:textId="77777777" w:rsidR="007E3B10" w:rsidRPr="00870E96" w:rsidRDefault="007E3B10" w:rsidP="00541BCC">
      <w:pPr>
        <w:numPr>
          <w:ilvl w:val="0"/>
          <w:numId w:val="6"/>
        </w:numPr>
        <w:contextualSpacing/>
      </w:pPr>
      <w:r>
        <w:t>VoiceO</w:t>
      </w:r>
      <w:r w:rsidRPr="00870E96">
        <w:t>ver kan aan/uitgezet worden.</w:t>
      </w:r>
    </w:p>
    <w:p w14:paraId="3A88FF16" w14:textId="77777777" w:rsidR="007E3B10" w:rsidRPr="00870E96" w:rsidRDefault="007E3B10" w:rsidP="00541BCC">
      <w:pPr>
        <w:numPr>
          <w:ilvl w:val="0"/>
          <w:numId w:val="6"/>
        </w:numPr>
        <w:contextualSpacing/>
      </w:pPr>
      <w:r>
        <w:lastRenderedPageBreak/>
        <w:t xml:space="preserve">De optie Save aquarium </w:t>
      </w:r>
      <w:r w:rsidRPr="00870E96">
        <w:t xml:space="preserve">kan aan/uitgezet worden. Door deze aan te zetten kan je op een later moment weer terug keren naar het opgebouwde zeeaquarium. </w:t>
      </w:r>
      <w:r>
        <w:t xml:space="preserve">Doe je dat niet dan </w:t>
      </w:r>
      <w:r w:rsidRPr="00870E96">
        <w:t xml:space="preserve">begin je telkens in een </w:t>
      </w:r>
      <w:r>
        <w:t>leeg</w:t>
      </w:r>
      <w:r w:rsidRPr="00870E96">
        <w:t xml:space="preserve"> zeeaquarium.</w:t>
      </w:r>
    </w:p>
    <w:p w14:paraId="34AED293" w14:textId="77777777" w:rsidR="007E3B10" w:rsidRPr="00870E96" w:rsidRDefault="007E3B10" w:rsidP="00541BCC">
      <w:pPr>
        <w:numPr>
          <w:ilvl w:val="0"/>
          <w:numId w:val="6"/>
        </w:numPr>
        <w:contextualSpacing/>
      </w:pPr>
      <w:r>
        <w:t>De t</w:t>
      </w:r>
      <w:r w:rsidRPr="00870E96">
        <w:t>aal instellen: diverse mogelijkheden maar geen Nederlands</w:t>
      </w:r>
      <w:r>
        <w:t>.</w:t>
      </w:r>
    </w:p>
    <w:p w14:paraId="31D1143D" w14:textId="77777777" w:rsidR="007E3B10" w:rsidRPr="00870E96" w:rsidRDefault="007E3B10" w:rsidP="007E3B10"/>
    <w:p w14:paraId="3D0242E6" w14:textId="77777777" w:rsidR="007E3B10" w:rsidRPr="00870E96" w:rsidRDefault="007E3B10" w:rsidP="007E3B10">
      <w:pPr>
        <w:contextualSpacing/>
      </w:pPr>
      <w:r w:rsidRPr="00870E96">
        <w:t>De app is gratis verkrijgbaar.</w:t>
      </w:r>
    </w:p>
    <w:p w14:paraId="1ACD4A1F" w14:textId="77777777" w:rsidR="007E3B10" w:rsidRPr="00870E96" w:rsidRDefault="007E3B10" w:rsidP="007E3B10">
      <w:pPr>
        <w:contextualSpacing/>
      </w:pPr>
    </w:p>
    <w:p w14:paraId="50A15590" w14:textId="77777777" w:rsidR="007E3B10" w:rsidRPr="00870E96" w:rsidRDefault="007E3B10" w:rsidP="007E3B10">
      <w:pPr>
        <w:contextualSpacing/>
        <w:rPr>
          <w:lang w:val="en-GB"/>
        </w:rPr>
      </w:pPr>
      <w:hyperlink r:id="rId135" w:history="1">
        <w:r w:rsidRPr="00870E96">
          <w:rPr>
            <w:color w:val="0000FF"/>
            <w:u w:val="single"/>
            <w:lang w:val="en-GB"/>
          </w:rPr>
          <w:t>Download MarcoPolo Ocean in de App Store</w:t>
        </w:r>
      </w:hyperlink>
      <w:r w:rsidRPr="00870E96">
        <w:rPr>
          <w:color w:val="0000FF"/>
          <w:u w:val="single"/>
          <w:lang w:val="en-GB"/>
        </w:rPr>
        <w:t xml:space="preserve"> </w:t>
      </w:r>
    </w:p>
    <w:p w14:paraId="585C4808" w14:textId="77777777" w:rsidR="007E3B10" w:rsidRPr="00870E96" w:rsidRDefault="007E3B10" w:rsidP="007E3B10">
      <w:pPr>
        <w:rPr>
          <w:lang w:val="en-GB"/>
        </w:rPr>
      </w:pPr>
      <w:hyperlink r:id="rId136" w:history="1">
        <w:r w:rsidRPr="00870E96">
          <w:rPr>
            <w:color w:val="0000FF"/>
            <w:u w:val="single"/>
            <w:lang w:val="en-GB"/>
          </w:rPr>
          <w:t>Download MarcoPolo Ocean in  Google Play</w:t>
        </w:r>
      </w:hyperlink>
    </w:p>
    <w:p w14:paraId="67444920" w14:textId="77777777" w:rsidR="007E3B10" w:rsidRPr="00870E96" w:rsidRDefault="007E3B10" w:rsidP="007E3B10">
      <w:pPr>
        <w:rPr>
          <w:lang w:val="en-GB"/>
        </w:rPr>
      </w:pPr>
    </w:p>
    <w:p w14:paraId="41B631E2" w14:textId="77777777" w:rsidR="007E3B10" w:rsidRPr="002A620E" w:rsidRDefault="007E3B10" w:rsidP="007E3B10">
      <w:pPr>
        <w:rPr>
          <w:b/>
        </w:rPr>
      </w:pPr>
      <w:r w:rsidRPr="002A620E">
        <w:rPr>
          <w:b/>
        </w:rPr>
        <w:t>Tips:</w:t>
      </w:r>
    </w:p>
    <w:p w14:paraId="05A47C1A" w14:textId="77777777" w:rsidR="007E3B10" w:rsidRPr="00870E96" w:rsidRDefault="007E3B10" w:rsidP="00541BCC">
      <w:pPr>
        <w:pStyle w:val="Lijstalinea"/>
        <w:numPr>
          <w:ilvl w:val="0"/>
          <w:numId w:val="11"/>
        </w:numPr>
      </w:pPr>
      <w:r w:rsidRPr="00870E96">
        <w:t xml:space="preserve">Om eerst een indruk te krijgen of de app geschikt is voor je kind kan je het volgende filmpje op YouTube bekijken: </w:t>
      </w:r>
      <w:hyperlink r:id="rId137" w:history="1">
        <w:r w:rsidRPr="002A620E">
          <w:rPr>
            <w:color w:val="0000FF"/>
            <w:u w:val="single"/>
          </w:rPr>
          <w:t>MarcoPolo Ocean - Gameplay Trailer</w:t>
        </w:r>
      </w:hyperlink>
    </w:p>
    <w:p w14:paraId="1239B27C" w14:textId="77777777" w:rsidR="007E3B10" w:rsidRPr="00870E96" w:rsidRDefault="007E3B10" w:rsidP="00541BCC">
      <w:pPr>
        <w:pStyle w:val="Lijstalinea"/>
        <w:numPr>
          <w:ilvl w:val="0"/>
          <w:numId w:val="11"/>
        </w:numPr>
      </w:pPr>
      <w:r w:rsidRPr="00870E96">
        <w:t xml:space="preserve">Combineer de app met boeken uit de bibliotheek of met </w:t>
      </w:r>
      <w:hyperlink r:id="rId138" w:history="1">
        <w:r w:rsidRPr="002A620E">
          <w:rPr>
            <w:color w:val="0000FF"/>
            <w:u w:val="single"/>
          </w:rPr>
          <w:t>3D zeedierenset</w:t>
        </w:r>
      </w:hyperlink>
      <w:r w:rsidRPr="00870E96">
        <w:t>.</w:t>
      </w:r>
    </w:p>
    <w:p w14:paraId="4A810BFF" w14:textId="77777777" w:rsidR="007E3B10" w:rsidRPr="00870E96" w:rsidRDefault="007E3B10" w:rsidP="007E3B10">
      <w:pPr>
        <w:contextualSpacing/>
      </w:pPr>
    </w:p>
    <w:p w14:paraId="53B62461"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p w14:paraId="0D9E88EA" w14:textId="77777777" w:rsidR="007E3B10" w:rsidRPr="004B6070" w:rsidRDefault="007E3B10" w:rsidP="007E3B10">
      <w:pPr>
        <w:pStyle w:val="Kop1"/>
        <w:rPr>
          <w:lang w:val="en-GB"/>
        </w:rPr>
      </w:pPr>
      <w:r w:rsidRPr="004B6070">
        <w:rPr>
          <w:lang w:val="en-GB"/>
        </w:rPr>
        <w:t xml:space="preserve">Toca Hair Salon - Christmas (iPad) </w:t>
      </w:r>
    </w:p>
    <w:p w14:paraId="15F72D29" w14:textId="77777777" w:rsidR="007E3B10" w:rsidRPr="00A12770" w:rsidRDefault="007E3B10" w:rsidP="007E3B10">
      <w:r>
        <w:rPr>
          <w:noProof/>
          <w:lang w:val="en-GB" w:eastAsia="nl-NL"/>
        </w:rPr>
        <w:t xml:space="preserve">       </w:t>
      </w:r>
      <w:r>
        <w:rPr>
          <w:noProof/>
          <w:lang w:eastAsia="nl-NL"/>
        </w:rPr>
        <w:t xml:space="preserve">   </w:t>
      </w:r>
      <w:r>
        <w:rPr>
          <w:noProof/>
          <w:lang w:eastAsia="nl-NL"/>
        </w:rPr>
        <w:drawing>
          <wp:inline distT="0" distB="0" distL="0" distR="0" wp14:anchorId="77A23F0A" wp14:editId="26594B03">
            <wp:extent cx="2998158" cy="1284925"/>
            <wp:effectExtent l="0" t="0" r="0" b="0"/>
            <wp:docPr id="33" name="Afbeelding 33" descr="Toca Hair Salon -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09914" cy="1289963"/>
                    </a:xfrm>
                    <a:prstGeom prst="rect">
                      <a:avLst/>
                    </a:prstGeom>
                  </pic:spPr>
                </pic:pic>
              </a:graphicData>
            </a:graphic>
          </wp:inline>
        </w:drawing>
      </w:r>
    </w:p>
    <w:p w14:paraId="468C418E" w14:textId="77777777" w:rsidR="007E3B10" w:rsidRDefault="007E3B10" w:rsidP="007E3B10"/>
    <w:p w14:paraId="0DBBBF41" w14:textId="77777777" w:rsidR="007E3B10" w:rsidRPr="004B6070" w:rsidRDefault="007E3B10" w:rsidP="007E3B10">
      <w:r w:rsidRPr="004B6070">
        <w:t>December 2022</w:t>
      </w:r>
    </w:p>
    <w:p w14:paraId="76A4CBD8" w14:textId="77777777" w:rsidR="007E3B10" w:rsidRPr="004B6070" w:rsidRDefault="007E3B10" w:rsidP="007E3B10"/>
    <w:p w14:paraId="2B2D1641" w14:textId="77777777" w:rsidR="007E3B10" w:rsidRDefault="007E3B10" w:rsidP="007E3B10">
      <w:r>
        <w:t>Toca Hair Salon</w:t>
      </w:r>
      <w:r w:rsidRPr="004B6070">
        <w:t xml:space="preserve"> is een eenvoudige app </w:t>
      </w:r>
      <w:r>
        <w:t xml:space="preserve">zonder gesproken taal </w:t>
      </w:r>
      <w:r w:rsidRPr="004B6070">
        <w:t>waarbij je het kapsel van de kerstman of de naalden van de kerstboom onder andere kunt</w:t>
      </w:r>
      <w:r>
        <w:t xml:space="preserve"> </w:t>
      </w:r>
      <w:r w:rsidRPr="004B6070">
        <w:t>knippen, föhnen, kleuren en versieren</w:t>
      </w:r>
      <w:r>
        <w:t>.</w:t>
      </w:r>
    </w:p>
    <w:p w14:paraId="7BBB8DF5" w14:textId="77777777" w:rsidR="007E3B10" w:rsidRDefault="007E3B10" w:rsidP="007E3B10"/>
    <w:p w14:paraId="6541E1BE" w14:textId="77777777" w:rsidR="007E3B10" w:rsidRPr="004B6070" w:rsidRDefault="007E3B10" w:rsidP="007E3B10">
      <w:r w:rsidRPr="004B6070">
        <w:t>Je start het spel door in h</w:t>
      </w:r>
      <w:r>
        <w:t>et midden van het scherm op de P</w:t>
      </w:r>
      <w:r w:rsidRPr="004B6070">
        <w:t>lay</w:t>
      </w:r>
      <w:r>
        <w:t xml:space="preserve"> knop</w:t>
      </w:r>
      <w:r w:rsidRPr="004B6070">
        <w:t xml:space="preserve"> te tikken. </w:t>
      </w:r>
    </w:p>
    <w:p w14:paraId="2B7E2C09" w14:textId="77777777" w:rsidR="007E3B10" w:rsidRDefault="007E3B10" w:rsidP="007E3B10">
      <w:r>
        <w:t>Je stopt het spel door links bovenaan op het kladblokje te tikken. Daarna kan je kiezen of je met de kerstman of met de kerstboom wilt spelen door daarop te tikken.</w:t>
      </w:r>
    </w:p>
    <w:p w14:paraId="226C3255" w14:textId="77777777" w:rsidR="007E3B10" w:rsidRPr="004B6070" w:rsidRDefault="007E3B10" w:rsidP="007E3B10"/>
    <w:p w14:paraId="2BD3B149" w14:textId="77777777" w:rsidR="007E3B10" w:rsidRDefault="007E3B10" w:rsidP="007E3B10">
      <w:r w:rsidRPr="004B6070">
        <w:t xml:space="preserve">Vervolgens verschijnen onderaan </w:t>
      </w:r>
      <w:r>
        <w:t xml:space="preserve">het scherm </w:t>
      </w:r>
      <w:r w:rsidRPr="004B6070">
        <w:t>voorwerpen waarmee je aan de slag kunt gaan. Je tikt eerst op een item</w:t>
      </w:r>
      <w:r>
        <w:t>,</w:t>
      </w:r>
      <w:r w:rsidRPr="004B6070">
        <w:t xml:space="preserve"> bijvoorbeeld </w:t>
      </w:r>
      <w:r>
        <w:t xml:space="preserve">de kam, </w:t>
      </w:r>
      <w:r w:rsidRPr="004B6070">
        <w:t xml:space="preserve">en daarna beweeg je </w:t>
      </w:r>
      <w:r>
        <w:t xml:space="preserve">met </w:t>
      </w:r>
      <w:r w:rsidRPr="004B6070">
        <w:t xml:space="preserve">je vinger over kerstman. Je </w:t>
      </w:r>
      <w:r>
        <w:t>ziet dan dat</w:t>
      </w:r>
      <w:r w:rsidRPr="004B6070">
        <w:t xml:space="preserve"> zijn haren, baard en wenkbrauwen gekamd worden.</w:t>
      </w:r>
    </w:p>
    <w:p w14:paraId="7344FF27" w14:textId="77777777" w:rsidR="007E3B10" w:rsidRPr="004B6070" w:rsidRDefault="007E3B10" w:rsidP="007E3B10"/>
    <w:p w14:paraId="38FD7FDE" w14:textId="77777777" w:rsidR="007E3B10" w:rsidRDefault="007E3B10" w:rsidP="007E3B10">
      <w:r w:rsidRPr="004B6070">
        <w:lastRenderedPageBreak/>
        <w:t>Door met je vinger onderaan op het scherm naar links of rechts t</w:t>
      </w:r>
      <w:r>
        <w:t xml:space="preserve">e bewegen kan je kiezen uit verschillende </w:t>
      </w:r>
      <w:r w:rsidRPr="004B6070">
        <w:t>mogelijkheden. Zorg er</w:t>
      </w:r>
      <w:r>
        <w:t xml:space="preserve">voor dat het geluid aan staat zodat </w:t>
      </w:r>
      <w:r w:rsidRPr="004B6070">
        <w:t xml:space="preserve"> je ook de passende geluiden bij de voorwerpen</w:t>
      </w:r>
      <w:r>
        <w:t xml:space="preserve"> hoort</w:t>
      </w:r>
      <w:r w:rsidRPr="004B6070">
        <w:t>.</w:t>
      </w:r>
    </w:p>
    <w:p w14:paraId="701F357F" w14:textId="77777777" w:rsidR="007E3B10" w:rsidRPr="004B6070" w:rsidRDefault="007E3B10" w:rsidP="007E3B10"/>
    <w:p w14:paraId="78543EC5" w14:textId="77777777" w:rsidR="007E3B10" w:rsidRPr="004B6070" w:rsidRDefault="007E3B10" w:rsidP="007E3B10">
      <w:r w:rsidRPr="004B6070">
        <w:t>Je hebt bij</w:t>
      </w:r>
      <w:r w:rsidRPr="005466B4">
        <w:t xml:space="preserve"> zowel de kerstman als de kerstboom dezelfde mogelijkheden</w:t>
      </w:r>
      <w:r w:rsidRPr="004B6070">
        <w:t>:</w:t>
      </w:r>
    </w:p>
    <w:p w14:paraId="52F912A9" w14:textId="77777777" w:rsidR="007E3B10" w:rsidRPr="004B6070" w:rsidRDefault="007E3B10" w:rsidP="00541BCC">
      <w:pPr>
        <w:numPr>
          <w:ilvl w:val="0"/>
          <w:numId w:val="5"/>
        </w:numPr>
        <w:contextualSpacing/>
      </w:pPr>
      <w:r>
        <w:t>kam: kam de haren</w:t>
      </w:r>
      <w:r w:rsidRPr="004B6070">
        <w:t>,</w:t>
      </w:r>
      <w:r>
        <w:t xml:space="preserve"> </w:t>
      </w:r>
      <w:r w:rsidRPr="004B6070">
        <w:t>baard wenkbrauwen van de kerstman of de naalden van de kerstboom</w:t>
      </w:r>
      <w:r>
        <w:t>.</w:t>
      </w:r>
    </w:p>
    <w:p w14:paraId="384DCA6A" w14:textId="77777777" w:rsidR="007E3B10" w:rsidRPr="004B6070" w:rsidRDefault="007E3B10" w:rsidP="00541BCC">
      <w:pPr>
        <w:numPr>
          <w:ilvl w:val="0"/>
          <w:numId w:val="5"/>
        </w:numPr>
        <w:contextualSpacing/>
      </w:pPr>
      <w:r w:rsidRPr="004B6070">
        <w:t>schaar: knip de haren, baard, wenkbrauwen of de naalden</w:t>
      </w:r>
      <w:r>
        <w:t>.</w:t>
      </w:r>
    </w:p>
    <w:p w14:paraId="1B5B295D" w14:textId="77777777" w:rsidR="007E3B10" w:rsidRPr="004B6070" w:rsidRDefault="007E3B10" w:rsidP="00541BCC">
      <w:pPr>
        <w:numPr>
          <w:ilvl w:val="0"/>
          <w:numId w:val="5"/>
        </w:numPr>
        <w:contextualSpacing/>
      </w:pPr>
      <w:r w:rsidRPr="004B6070">
        <w:t>potje vloeistof: laat de haren, baard, wenkbrauwen en naalden weer groeien</w:t>
      </w:r>
      <w:r>
        <w:t>.</w:t>
      </w:r>
    </w:p>
    <w:p w14:paraId="134E9AFF" w14:textId="77777777" w:rsidR="007E3B10" w:rsidRPr="004B6070" w:rsidRDefault="007E3B10" w:rsidP="00541BCC">
      <w:pPr>
        <w:numPr>
          <w:ilvl w:val="0"/>
          <w:numId w:val="5"/>
        </w:numPr>
        <w:contextualSpacing/>
      </w:pPr>
      <w:r w:rsidRPr="004B6070">
        <w:t>föhn: blaas en droog de haren, b</w:t>
      </w:r>
      <w:r>
        <w:t>aard, wenkbrauwen of de naalden.</w:t>
      </w:r>
    </w:p>
    <w:p w14:paraId="499CE3AE" w14:textId="77777777" w:rsidR="007E3B10" w:rsidRPr="004B6070" w:rsidRDefault="007E3B10" w:rsidP="00541BCC">
      <w:pPr>
        <w:numPr>
          <w:ilvl w:val="0"/>
          <w:numId w:val="5"/>
        </w:numPr>
        <w:contextualSpacing/>
      </w:pPr>
      <w:r w:rsidRPr="004B6070">
        <w:t>fotocamera: maak een foto van de kerstman of kerstboom</w:t>
      </w:r>
      <w:r>
        <w:t>.</w:t>
      </w:r>
    </w:p>
    <w:p w14:paraId="22D76926" w14:textId="77777777" w:rsidR="007E3B10" w:rsidRPr="004B6070" w:rsidRDefault="007E3B10" w:rsidP="00541BCC">
      <w:pPr>
        <w:numPr>
          <w:ilvl w:val="0"/>
          <w:numId w:val="5"/>
        </w:numPr>
        <w:contextualSpacing/>
      </w:pPr>
      <w:r w:rsidRPr="004B6070">
        <w:t>tondeuse: scheer de haren, baard, wenkbrauwen van de kerstman of de naalden van de kerstboom</w:t>
      </w:r>
      <w:r>
        <w:t>.</w:t>
      </w:r>
    </w:p>
    <w:p w14:paraId="3CE98F9A" w14:textId="77777777" w:rsidR="007E3B10" w:rsidRPr="004B6070" w:rsidRDefault="007E3B10" w:rsidP="00541BCC">
      <w:pPr>
        <w:numPr>
          <w:ilvl w:val="0"/>
          <w:numId w:val="5"/>
        </w:numPr>
        <w:contextualSpacing/>
      </w:pPr>
      <w:r w:rsidRPr="004B6070">
        <w:t xml:space="preserve">verf: </w:t>
      </w:r>
      <w:r>
        <w:t xml:space="preserve">kies uit 12 kleuren en </w:t>
      </w:r>
      <w:r w:rsidRPr="004B6070">
        <w:t>geef de haren, baard, wenkbrauwen of de naalden een mooi</w:t>
      </w:r>
      <w:r>
        <w:t>e kleur.</w:t>
      </w:r>
    </w:p>
    <w:p w14:paraId="6736D4A5" w14:textId="77777777" w:rsidR="007E3B10" w:rsidRDefault="007E3B10" w:rsidP="00541BCC">
      <w:pPr>
        <w:numPr>
          <w:ilvl w:val="0"/>
          <w:numId w:val="5"/>
        </w:numPr>
        <w:contextualSpacing/>
      </w:pPr>
      <w:r w:rsidRPr="004B6070">
        <w:t>versieringen: versier de kerstman of de kerstboom met mooie kerstdecoraties</w:t>
      </w:r>
      <w:r>
        <w:t>.</w:t>
      </w:r>
    </w:p>
    <w:p w14:paraId="3D88A5A5" w14:textId="77777777" w:rsidR="007E3B10" w:rsidRDefault="007E3B10" w:rsidP="007E3B10">
      <w:pPr>
        <w:contextualSpacing/>
      </w:pPr>
    </w:p>
    <w:p w14:paraId="3E476D67" w14:textId="77777777" w:rsidR="007E3B10" w:rsidRDefault="007E3B10" w:rsidP="007E3B10">
      <w:pPr>
        <w:contextualSpacing/>
      </w:pPr>
      <w:r>
        <w:t xml:space="preserve">Vergeet niet om </w:t>
      </w:r>
      <w:r w:rsidRPr="00003EDA">
        <w:t>ook het gezicht van de kerstman</w:t>
      </w:r>
      <w:r>
        <w:t xml:space="preserve"> te bekijken, want hij is erg expressief!</w:t>
      </w:r>
    </w:p>
    <w:p w14:paraId="553CE6AD" w14:textId="77777777" w:rsidR="007E3B10" w:rsidRPr="00003EDA" w:rsidRDefault="007E3B10" w:rsidP="007E3B10">
      <w:pPr>
        <w:contextualSpacing/>
      </w:pPr>
    </w:p>
    <w:p w14:paraId="1C6A6805" w14:textId="77777777" w:rsidR="007E3B10" w:rsidRDefault="007E3B10" w:rsidP="007E3B10">
      <w:pPr>
        <w:contextualSpacing/>
        <w:rPr>
          <w:szCs w:val="22"/>
        </w:rPr>
      </w:pPr>
      <w:r>
        <w:rPr>
          <w:szCs w:val="22"/>
        </w:rPr>
        <w:t>De foto wordt als kerstkaart in de fotogalerij bewaard zodat je deze ook als kerstkaart kunt delen met anderen.</w:t>
      </w:r>
    </w:p>
    <w:p w14:paraId="3925543E" w14:textId="77777777" w:rsidR="007E3B10" w:rsidRDefault="007E3B10" w:rsidP="007E3B10">
      <w:pPr>
        <w:contextualSpacing/>
      </w:pPr>
    </w:p>
    <w:p w14:paraId="681DB2DA" w14:textId="77777777" w:rsidR="007E3B10" w:rsidRDefault="007E3B10" w:rsidP="007E3B10">
      <w:pPr>
        <w:contextualSpacing/>
      </w:pPr>
      <w:r>
        <w:t>De app</w:t>
      </w:r>
      <w:r w:rsidRPr="002A700A">
        <w:t xml:space="preserve"> is gratis verkrijgbaar</w:t>
      </w:r>
      <w:r>
        <w:t>.</w:t>
      </w:r>
    </w:p>
    <w:p w14:paraId="5663375A" w14:textId="77777777" w:rsidR="007E3B10" w:rsidRPr="004B6070" w:rsidRDefault="007E3B10" w:rsidP="007E3B10">
      <w:pPr>
        <w:contextualSpacing/>
      </w:pPr>
    </w:p>
    <w:p w14:paraId="374F4F96" w14:textId="77777777" w:rsidR="007E3B10" w:rsidRPr="004B6070" w:rsidRDefault="007E3B10" w:rsidP="007E3B10">
      <w:pPr>
        <w:rPr>
          <w:color w:val="0000FF"/>
          <w:u w:val="single"/>
          <w:lang w:val="en-GB" w:eastAsia="nl-NL"/>
        </w:rPr>
      </w:pPr>
      <w:r w:rsidRPr="004B6070">
        <w:rPr>
          <w:lang w:eastAsia="nl-NL"/>
        </w:rPr>
        <w:fldChar w:fldCharType="begin"/>
      </w:r>
      <w:r w:rsidRPr="004B6070">
        <w:rPr>
          <w:lang w:val="en-GB" w:eastAsia="nl-NL"/>
        </w:rPr>
        <w:instrText xml:space="preserve"> HYPERLINK "https://apps.apple.com/us/app/toca-hair-salon-christmas/id481623941" </w:instrText>
      </w:r>
      <w:r w:rsidRPr="004B6070">
        <w:rPr>
          <w:lang w:eastAsia="nl-NL"/>
        </w:rPr>
      </w:r>
      <w:r w:rsidRPr="004B6070">
        <w:rPr>
          <w:lang w:eastAsia="nl-NL"/>
        </w:rPr>
        <w:fldChar w:fldCharType="separate"/>
      </w:r>
      <w:r w:rsidRPr="004B6070">
        <w:rPr>
          <w:color w:val="0000FF"/>
          <w:u w:val="single"/>
          <w:lang w:val="en-GB" w:eastAsia="nl-NL"/>
        </w:rPr>
        <w:t>Download Toca Hair salon-Christmas in de App Store</w:t>
      </w:r>
    </w:p>
    <w:p w14:paraId="78AD09CD" w14:textId="77777777" w:rsidR="007E3B10" w:rsidRPr="004B6070" w:rsidRDefault="007E3B10" w:rsidP="007E3B10">
      <w:pPr>
        <w:rPr>
          <w:lang w:val="en-GB"/>
        </w:rPr>
      </w:pPr>
      <w:r w:rsidRPr="004B6070">
        <w:rPr>
          <w:lang w:eastAsia="nl-NL"/>
        </w:rPr>
        <w:fldChar w:fldCharType="end"/>
      </w:r>
    </w:p>
    <w:p w14:paraId="215DF549" w14:textId="77777777" w:rsidR="007E3B10" w:rsidRPr="002A700A" w:rsidRDefault="007E3B10" w:rsidP="007E3B10">
      <w:pPr>
        <w:pStyle w:val="Kop1"/>
      </w:pPr>
      <w:r w:rsidRPr="002A700A">
        <w:t>Dr. Panda AR Kerstboom (iPad)</w:t>
      </w:r>
    </w:p>
    <w:p w14:paraId="2C97B615" w14:textId="77777777" w:rsidR="007E3B10" w:rsidRDefault="007E3B10" w:rsidP="007E3B10">
      <w:r w:rsidRPr="002A700A">
        <w:rPr>
          <w:noProof/>
          <w:lang w:eastAsia="nl-NL"/>
        </w:rPr>
        <w:t xml:space="preserve">    </w:t>
      </w:r>
      <w:r>
        <w:rPr>
          <w:noProof/>
          <w:lang w:eastAsia="nl-NL"/>
        </w:rPr>
        <w:t xml:space="preserve"> </w:t>
      </w:r>
      <w:r>
        <w:rPr>
          <w:noProof/>
          <w:lang w:eastAsia="nl-NL"/>
        </w:rPr>
        <w:drawing>
          <wp:inline distT="0" distB="0" distL="0" distR="0" wp14:anchorId="4A9F669D" wp14:editId="60307B89">
            <wp:extent cx="2793275" cy="1101146"/>
            <wp:effectExtent l="0" t="0" r="7620" b="3810"/>
            <wp:docPr id="36" name="Afbeelding 36" descr="Dr. Panda AR Kerst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824421" cy="1113424"/>
                    </a:xfrm>
                    <a:prstGeom prst="rect">
                      <a:avLst/>
                    </a:prstGeom>
                  </pic:spPr>
                </pic:pic>
              </a:graphicData>
            </a:graphic>
          </wp:inline>
        </w:drawing>
      </w:r>
    </w:p>
    <w:p w14:paraId="5330FED2" w14:textId="77777777" w:rsidR="007E3B10" w:rsidRDefault="007E3B10" w:rsidP="007E3B10"/>
    <w:p w14:paraId="19ACAB2A" w14:textId="77777777" w:rsidR="007E3B10" w:rsidRDefault="007E3B10" w:rsidP="007E3B10">
      <w:r>
        <w:t>December 2022</w:t>
      </w:r>
    </w:p>
    <w:p w14:paraId="102F1AD1" w14:textId="77777777" w:rsidR="007E3B10" w:rsidRDefault="007E3B10" w:rsidP="007E3B10"/>
    <w:p w14:paraId="7A246C02" w14:textId="77777777" w:rsidR="007E3B10" w:rsidRDefault="007E3B10" w:rsidP="007E3B10">
      <w:pPr>
        <w:rPr>
          <w:szCs w:val="22"/>
        </w:rPr>
      </w:pPr>
      <w:r>
        <w:rPr>
          <w:szCs w:val="22"/>
        </w:rPr>
        <w:t xml:space="preserve">In deze app kan je een kerstboom overal in huis, of waar je maar wilt plaatsen. </w:t>
      </w:r>
    </w:p>
    <w:p w14:paraId="62508FBF" w14:textId="77777777" w:rsidR="007E3B10" w:rsidRDefault="007E3B10" w:rsidP="007E3B10">
      <w:pPr>
        <w:rPr>
          <w:szCs w:val="22"/>
        </w:rPr>
      </w:pPr>
      <w:r>
        <w:rPr>
          <w:szCs w:val="22"/>
        </w:rPr>
        <w:t>Je start de app door op de Play knop midden op het scherm te tikken. Je keert terug naar het begin door linksboven op het huisje te tikken.</w:t>
      </w:r>
    </w:p>
    <w:p w14:paraId="47A77884" w14:textId="77777777" w:rsidR="007E3B10" w:rsidRDefault="007E3B10" w:rsidP="007E3B10">
      <w:pPr>
        <w:rPr>
          <w:szCs w:val="22"/>
        </w:rPr>
      </w:pPr>
    </w:p>
    <w:p w14:paraId="7EC72987" w14:textId="77777777" w:rsidR="007E3B10" w:rsidRDefault="007E3B10" w:rsidP="007E3B10">
      <w:pPr>
        <w:rPr>
          <w:szCs w:val="22"/>
        </w:rPr>
      </w:pPr>
      <w:r w:rsidRPr="000E65C6">
        <w:rPr>
          <w:szCs w:val="22"/>
        </w:rPr>
        <w:lastRenderedPageBreak/>
        <w:t>Voordat je kunt beginnen moet je</w:t>
      </w:r>
      <w:r>
        <w:rPr>
          <w:szCs w:val="22"/>
        </w:rPr>
        <w:t xml:space="preserve"> eerst toestemming geven dat de camera gebruikt mag worden. </w:t>
      </w:r>
      <w:r w:rsidRPr="00E41F8A">
        <w:rPr>
          <w:szCs w:val="22"/>
        </w:rPr>
        <w:t xml:space="preserve">Bij de instellingen </w:t>
      </w:r>
      <w:r>
        <w:rPr>
          <w:szCs w:val="22"/>
        </w:rPr>
        <w:t>kun je ervoor kiezen o</w:t>
      </w:r>
      <w:r w:rsidRPr="00E41F8A">
        <w:rPr>
          <w:szCs w:val="22"/>
        </w:rPr>
        <w:t xml:space="preserve">m </w:t>
      </w:r>
      <w:r>
        <w:rPr>
          <w:szCs w:val="22"/>
        </w:rPr>
        <w:t>de achtergrond</w:t>
      </w:r>
      <w:r w:rsidRPr="00E41F8A">
        <w:rPr>
          <w:szCs w:val="22"/>
        </w:rPr>
        <w:t>muziek uit te zetten.</w:t>
      </w:r>
      <w:r>
        <w:rPr>
          <w:szCs w:val="22"/>
        </w:rPr>
        <w:t xml:space="preserve"> </w:t>
      </w:r>
    </w:p>
    <w:p w14:paraId="39912E7B" w14:textId="77777777" w:rsidR="007E3B10" w:rsidRDefault="007E3B10" w:rsidP="007E3B10">
      <w:pPr>
        <w:rPr>
          <w:szCs w:val="22"/>
        </w:rPr>
      </w:pPr>
    </w:p>
    <w:p w14:paraId="11B10A11" w14:textId="77777777" w:rsidR="007E3B10" w:rsidRDefault="007E3B10" w:rsidP="007E3B10">
      <w:pPr>
        <w:rPr>
          <w:szCs w:val="22"/>
        </w:rPr>
      </w:pPr>
      <w:r w:rsidRPr="00C52618">
        <w:rPr>
          <w:szCs w:val="22"/>
        </w:rPr>
        <w:t xml:space="preserve">Wanneer je de app start </w:t>
      </w:r>
      <w:r>
        <w:rPr>
          <w:szCs w:val="22"/>
        </w:rPr>
        <w:t>kan</w:t>
      </w:r>
      <w:r w:rsidRPr="00C52618">
        <w:rPr>
          <w:szCs w:val="22"/>
        </w:rPr>
        <w:t xml:space="preserve"> je </w:t>
      </w:r>
      <w:r>
        <w:rPr>
          <w:szCs w:val="22"/>
        </w:rPr>
        <w:t>in</w:t>
      </w:r>
      <w:r w:rsidRPr="00C52618">
        <w:rPr>
          <w:szCs w:val="22"/>
        </w:rPr>
        <w:t xml:space="preserve"> de kalender een vakje open</w:t>
      </w:r>
      <w:r>
        <w:rPr>
          <w:szCs w:val="22"/>
        </w:rPr>
        <w:t>en</w:t>
      </w:r>
      <w:r w:rsidRPr="00C52618">
        <w:rPr>
          <w:szCs w:val="22"/>
        </w:rPr>
        <w:t xml:space="preserve"> </w:t>
      </w:r>
      <w:r>
        <w:rPr>
          <w:szCs w:val="22"/>
        </w:rPr>
        <w:t>door deze aan te tikken. Je kiest een kleur uit en met het pijltje rechts bovenin kan je verder gaan.</w:t>
      </w:r>
    </w:p>
    <w:p w14:paraId="4FDBD86F" w14:textId="77777777" w:rsidR="007E3B10" w:rsidRDefault="007E3B10" w:rsidP="007E3B10">
      <w:pPr>
        <w:rPr>
          <w:szCs w:val="22"/>
        </w:rPr>
      </w:pPr>
      <w:r>
        <w:rPr>
          <w:szCs w:val="22"/>
        </w:rPr>
        <w:t>Daarna richt je de camera op een plat vlak in de ruimte en verschijnt eerst de bak van de kerstboom. Als je daarop tikt verschijnt de kerstboom in de kleur die je hebt uitgekozen. Daarna verschijnt er onder in beeld een balk met de volgende mogelijkheden:</w:t>
      </w:r>
    </w:p>
    <w:p w14:paraId="400B053F" w14:textId="77777777" w:rsidR="007E3B10" w:rsidRDefault="007E3B10" w:rsidP="007E3B10">
      <w:pPr>
        <w:rPr>
          <w:szCs w:val="22"/>
        </w:rPr>
      </w:pPr>
    </w:p>
    <w:p w14:paraId="01D52373" w14:textId="77777777" w:rsidR="007E3B10" w:rsidRDefault="007E3B10" w:rsidP="007E3B10">
      <w:pPr>
        <w:rPr>
          <w:szCs w:val="22"/>
        </w:rPr>
      </w:pPr>
      <w:r>
        <w:rPr>
          <w:szCs w:val="22"/>
        </w:rPr>
        <w:t>Dubbele pijltjes: klap de keuzebalk in of uit.</w:t>
      </w:r>
    </w:p>
    <w:p w14:paraId="68BD92EB" w14:textId="77777777" w:rsidR="007E3B10" w:rsidRDefault="007E3B10" w:rsidP="007E3B10">
      <w:pPr>
        <w:rPr>
          <w:szCs w:val="22"/>
        </w:rPr>
      </w:pPr>
      <w:r>
        <w:rPr>
          <w:szCs w:val="22"/>
        </w:rPr>
        <w:t xml:space="preserve">Fototoestel: maak een foto van je versierde kerstboom. Deze verschijnt dan in de kalender en als een kerstkaart in je fotoalbum. </w:t>
      </w:r>
    </w:p>
    <w:p w14:paraId="4BBA3EA7" w14:textId="77777777" w:rsidR="007E3B10" w:rsidRDefault="007E3B10" w:rsidP="007E3B10">
      <w:pPr>
        <w:rPr>
          <w:szCs w:val="22"/>
        </w:rPr>
      </w:pPr>
      <w:r>
        <w:rPr>
          <w:szCs w:val="22"/>
        </w:rPr>
        <w:t>Kerstbal: de versieringen komen tevoorschijn. Denk hierbij aan kerstballen, slingers, lichtjes en nog veel meer. Door met je vinger onderaan op het scherm naar links of rechts te bewegen kan je kiezen uit alle versieringen. Je verplaatst een versiering door je vinger bijvoorbeeld op een kerstbal te leggen en deze naar de kerstboom te slepen</w:t>
      </w:r>
      <w:r w:rsidRPr="000E65C6">
        <w:rPr>
          <w:szCs w:val="22"/>
        </w:rPr>
        <w:t>.</w:t>
      </w:r>
      <w:r w:rsidRPr="0043574B">
        <w:rPr>
          <w:szCs w:val="22"/>
        </w:rPr>
        <w:t xml:space="preserve"> </w:t>
      </w:r>
      <w:r>
        <w:rPr>
          <w:szCs w:val="22"/>
        </w:rPr>
        <w:t xml:space="preserve">Je kunt om de kerstboom heen lopen als je de iPad blijft richten op de kerstboom, en zo de kerstboom van alle kanten versieren. </w:t>
      </w:r>
    </w:p>
    <w:p w14:paraId="4302721F" w14:textId="77777777" w:rsidR="007E3B10" w:rsidRDefault="007E3B10" w:rsidP="007E3B10">
      <w:pPr>
        <w:rPr>
          <w:szCs w:val="22"/>
        </w:rPr>
      </w:pPr>
      <w:r>
        <w:rPr>
          <w:szCs w:val="22"/>
        </w:rPr>
        <w:t>Kerstboom: hiermee kun je de positie van de kerstboom wijzigen. Er verschijnt dan een wit vierkant onder de kerstboom. Tik op een andere plek in de ruimte en de kerstboom zal daar naar toe worden verplaatst. Door weer op het kerstboom icoontje te tikken zet je de kerstboom vast op zijn plaats.</w:t>
      </w:r>
    </w:p>
    <w:p w14:paraId="4FE0E6DA" w14:textId="77777777" w:rsidR="007E3B10" w:rsidRDefault="007E3B10" w:rsidP="007E3B10">
      <w:pPr>
        <w:rPr>
          <w:szCs w:val="22"/>
        </w:rPr>
      </w:pPr>
      <w:r>
        <w:rPr>
          <w:szCs w:val="22"/>
        </w:rPr>
        <w:t>Plusteken: hiermee kan de kerstboom vergroot of verkleind worden.</w:t>
      </w:r>
    </w:p>
    <w:p w14:paraId="02052000" w14:textId="77777777" w:rsidR="007E3B10" w:rsidRDefault="007E3B10" w:rsidP="007E3B10">
      <w:pPr>
        <w:rPr>
          <w:szCs w:val="22"/>
        </w:rPr>
      </w:pPr>
    </w:p>
    <w:p w14:paraId="19A95B92" w14:textId="77777777" w:rsidR="007E3B10" w:rsidRDefault="007E3B10" w:rsidP="007E3B10">
      <w:pPr>
        <w:rPr>
          <w:szCs w:val="22"/>
        </w:rPr>
      </w:pPr>
      <w:r>
        <w:rPr>
          <w:szCs w:val="22"/>
        </w:rPr>
        <w:t>Elke dag komen er nieuwe versieringen erbij. Tik op het cadeautje dat in beeld verschijnt en ontdek welke versiering erbij is gekomen.</w:t>
      </w:r>
    </w:p>
    <w:p w14:paraId="112AB308" w14:textId="77777777" w:rsidR="007E3B10" w:rsidRDefault="007E3B10" w:rsidP="007E3B10"/>
    <w:p w14:paraId="2E22ECDC" w14:textId="77777777" w:rsidR="007E3B10" w:rsidRPr="000E65C6" w:rsidRDefault="007E3B10" w:rsidP="007E3B10">
      <w:r>
        <w:t xml:space="preserve">Ben je niet tevreden met de kerstboom? Tik dan rechtsonder bij de kalender op de vuilnisbak. Er verschijnt een minteken bij de kerstboom. Tik deze aan om de kerstboom te laten verdwijnen. Druk daarna op het kruisje rechts onderaan en de bewaarde kerstbomen komen weer in beeld. </w:t>
      </w:r>
      <w:r w:rsidRPr="000E65C6">
        <w:t>Tik op een kerstboom om er weer verder aan te werken.</w:t>
      </w:r>
    </w:p>
    <w:p w14:paraId="0CE57B2F" w14:textId="77777777" w:rsidR="007E3B10" w:rsidRDefault="007E3B10" w:rsidP="007E3B10"/>
    <w:p w14:paraId="5AB36395" w14:textId="77777777" w:rsidR="007E3B10" w:rsidRDefault="007E3B10" w:rsidP="007E3B10">
      <w:r>
        <w:t>De foto wordt als kerstkaart in de fotogalerij bewaard zodat je deze ook als kerstkaart kunt delen met anderen.</w:t>
      </w:r>
    </w:p>
    <w:p w14:paraId="2F003D19" w14:textId="77777777" w:rsidR="007E3B10" w:rsidRDefault="007E3B10" w:rsidP="007E3B10"/>
    <w:p w14:paraId="3734A620" w14:textId="77777777" w:rsidR="007E3B10" w:rsidRDefault="007E3B10" w:rsidP="007E3B10">
      <w:r>
        <w:t>De app</w:t>
      </w:r>
      <w:r w:rsidRPr="002A700A">
        <w:t xml:space="preserve"> is gratis verkrijgbaar</w:t>
      </w:r>
      <w:r>
        <w:t xml:space="preserve"> maar vereist iPadOS 11.0 of nieuwer. </w:t>
      </w:r>
    </w:p>
    <w:p w14:paraId="79D5DC62" w14:textId="77777777" w:rsidR="007E3B10" w:rsidRPr="002A700A" w:rsidRDefault="007E3B10" w:rsidP="007E3B10"/>
    <w:p w14:paraId="1C7495BD" w14:textId="77777777" w:rsidR="007E3B10" w:rsidRPr="002A700A" w:rsidRDefault="007E3B10" w:rsidP="007E3B10">
      <w:hyperlink r:id="rId141" w:history="1">
        <w:r w:rsidRPr="002A700A">
          <w:rPr>
            <w:rStyle w:val="Hyperlink"/>
          </w:rPr>
          <w:t>Download Dr. Panda AR kerstboom in de Appstore</w:t>
        </w:r>
      </w:hyperlink>
    </w:p>
    <w:p w14:paraId="3FA12A22" w14:textId="77777777" w:rsidR="007E3B10" w:rsidRPr="002A700A" w:rsidRDefault="007E3B10" w:rsidP="007E3B10">
      <w:pPr>
        <w:pStyle w:val="Geenafstand"/>
        <w:spacing w:line="280" w:lineRule="exact"/>
        <w:rPr>
          <w:rFonts w:ascii="Verdana" w:eastAsiaTheme="minorHAnsi" w:hAnsi="Verdana" w:cstheme="minorBidi"/>
          <w:sz w:val="20"/>
          <w:szCs w:val="20"/>
          <w:lang w:eastAsia="en-US"/>
        </w:rPr>
      </w:pPr>
    </w:p>
    <w:p w14:paraId="24DA3637" w14:textId="77777777" w:rsidR="007E3B10" w:rsidRPr="00E80D40" w:rsidRDefault="007E3B10" w:rsidP="007E3B10">
      <w:pPr>
        <w:pStyle w:val="Kop1"/>
        <w:rPr>
          <w:lang w:val="en-GB"/>
        </w:rPr>
      </w:pPr>
      <w:r w:rsidRPr="00E80D40">
        <w:rPr>
          <w:lang w:val="en-GB"/>
        </w:rPr>
        <w:lastRenderedPageBreak/>
        <w:t>Light activity (iPad</w:t>
      </w:r>
      <w:r>
        <w:rPr>
          <w:lang w:val="en-GB"/>
        </w:rPr>
        <w:t>, Android, Windows, Macos</w:t>
      </w:r>
      <w:r w:rsidRPr="00E80D40">
        <w:rPr>
          <w:lang w:val="en-GB"/>
        </w:rPr>
        <w:t>)</w:t>
      </w:r>
    </w:p>
    <w:p w14:paraId="625EA9FB" w14:textId="77777777" w:rsidR="007E3B10" w:rsidRDefault="007E3B10" w:rsidP="007E3B10">
      <w:r>
        <w:rPr>
          <w:noProof/>
          <w:lang w:eastAsia="nl-NL"/>
        </w:rPr>
        <w:drawing>
          <wp:inline distT="0" distB="0" distL="0" distR="0" wp14:anchorId="3F002331" wp14:editId="0352E246">
            <wp:extent cx="5471795" cy="1630680"/>
            <wp:effectExtent l="0" t="0" r="0" b="7620"/>
            <wp:docPr id="30" name="Afbeelding 30" descr="Light activit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471795" cy="1630680"/>
                    </a:xfrm>
                    <a:prstGeom prst="rect">
                      <a:avLst/>
                    </a:prstGeom>
                  </pic:spPr>
                </pic:pic>
              </a:graphicData>
            </a:graphic>
          </wp:inline>
        </w:drawing>
      </w:r>
      <w:r>
        <w:rPr>
          <w:noProof/>
          <w:lang w:eastAsia="nl-NL"/>
        </w:rPr>
        <w:t xml:space="preserve">   </w:t>
      </w:r>
      <w:r w:rsidRPr="00E141F0">
        <w:rPr>
          <w:noProof/>
          <w:lang w:eastAsia="nl-NL"/>
        </w:rPr>
        <w:t xml:space="preserve">  </w:t>
      </w:r>
      <w:r>
        <w:rPr>
          <w:noProof/>
          <w:lang w:eastAsia="nl-NL"/>
        </w:rPr>
        <w:t xml:space="preserve"> </w:t>
      </w:r>
    </w:p>
    <w:p w14:paraId="64ABDF64" w14:textId="77777777" w:rsidR="007E3B10" w:rsidRDefault="007E3B10" w:rsidP="007E3B10"/>
    <w:p w14:paraId="30A5FE08" w14:textId="77777777" w:rsidR="007E3B10" w:rsidRDefault="007E3B10" w:rsidP="007E3B10">
      <w:r>
        <w:t>September 2022</w:t>
      </w:r>
    </w:p>
    <w:p w14:paraId="6B0F58AA" w14:textId="77777777" w:rsidR="007E3B10" w:rsidRDefault="007E3B10" w:rsidP="007E3B10">
      <w:pPr>
        <w:rPr>
          <w:rFonts w:cs="Helvetica"/>
          <w:color w:val="131811"/>
          <w:shd w:val="clear" w:color="auto" w:fill="FFFFFF"/>
        </w:rPr>
      </w:pPr>
    </w:p>
    <w:p w14:paraId="46C950D7" w14:textId="77777777" w:rsidR="007E3B10" w:rsidRDefault="007E3B10" w:rsidP="007E3B10">
      <w:pPr>
        <w:rPr>
          <w:rFonts w:cs="Helvetica"/>
          <w:color w:val="131811"/>
          <w:shd w:val="clear" w:color="auto" w:fill="FFFFFF"/>
        </w:rPr>
      </w:pPr>
      <w:r>
        <w:rPr>
          <w:rFonts w:cs="Helvetica"/>
          <w:color w:val="131811"/>
          <w:shd w:val="clear" w:color="auto" w:fill="FFFFFF"/>
        </w:rPr>
        <w:t>Het doel van deze app is om de verschillende functies van het visuele systeem te stimuleren bij kinderen op een jonge leeftijd</w:t>
      </w:r>
      <w:r w:rsidRPr="00CD22EB">
        <w:rPr>
          <w:rFonts w:cs="Helvetica"/>
          <w:color w:val="131811"/>
          <w:shd w:val="clear" w:color="auto" w:fill="FFFFFF"/>
        </w:rPr>
        <w:t>.</w:t>
      </w:r>
      <w:r>
        <w:rPr>
          <w:rFonts w:cs="Helvetica"/>
          <w:color w:val="131811"/>
          <w:shd w:val="clear" w:color="auto" w:fill="FFFFFF"/>
        </w:rPr>
        <w:t xml:space="preserve"> Het scherm van een tablet biedt een sterke visuele prikkel die de aandacht trekt. Dit is te versterken door het in een donkere ruimte aan te bieden. Zo blijft het kind gefocust en met aandacht bij het spel. Het is geschikt voor baby’s en peuters, maar ook voor kinderen met een meervoudige beperking.</w:t>
      </w:r>
    </w:p>
    <w:p w14:paraId="342F3547" w14:textId="77777777" w:rsidR="007E3B10" w:rsidRDefault="007E3B10" w:rsidP="007E3B10">
      <w:pPr>
        <w:rPr>
          <w:rFonts w:cs="Helvetica"/>
          <w:color w:val="131811"/>
          <w:shd w:val="clear" w:color="auto" w:fill="FFFFFF"/>
        </w:rPr>
      </w:pPr>
    </w:p>
    <w:p w14:paraId="121BB139" w14:textId="77777777" w:rsidR="007E3B10" w:rsidRDefault="007E3B10" w:rsidP="007E3B10">
      <w:pPr>
        <w:rPr>
          <w:rFonts w:cs="Helvetica"/>
          <w:color w:val="131811"/>
          <w:shd w:val="clear" w:color="auto" w:fill="FFFFFF"/>
        </w:rPr>
      </w:pPr>
      <w:r>
        <w:rPr>
          <w:rFonts w:cs="Helvetica"/>
          <w:color w:val="131811"/>
          <w:shd w:val="clear" w:color="auto" w:fill="FFFFFF"/>
        </w:rPr>
        <w:t>In totaal zijn er 40 verschillende activiteiten mogelijk met deze uitgebreide app en bidet het veel instellingsmogelijkheden, zodat het goed voor ieder kind goed op maat is in te stellen. Bovenin aan het scherm vind je de verschillende activiteiten. Per categorie bevat het verschillende oefeningen. Elk van deze oefening start met de verschillende instellingsmogelijkheden: geluid, snelheid, hoeveelheid, grootte, wel of geen uitlijning. Qua opbouw in moeilijkheid kan je in het beginscherm het beste van rechts naar links de activiteiten uitkiezen.</w:t>
      </w:r>
    </w:p>
    <w:p w14:paraId="4B6A95AC" w14:textId="77777777" w:rsidR="007E3B10" w:rsidRDefault="007E3B10" w:rsidP="007E3B10">
      <w:pPr>
        <w:rPr>
          <w:rFonts w:cs="Helvetica"/>
          <w:color w:val="131811"/>
          <w:shd w:val="clear" w:color="auto" w:fill="FFFFFF"/>
        </w:rPr>
      </w:pPr>
      <w:r>
        <w:rPr>
          <w:rFonts w:cs="Helvetica"/>
          <w:color w:val="131811"/>
          <w:shd w:val="clear" w:color="auto" w:fill="FFFFFF"/>
        </w:rPr>
        <w:t>Een aantal activiteiten uitgelicht:</w:t>
      </w:r>
    </w:p>
    <w:p w14:paraId="52FCC9A4" w14:textId="77777777" w:rsidR="007E3B10" w:rsidRPr="008C5015" w:rsidRDefault="007E3B10" w:rsidP="007E3B10">
      <w:pPr>
        <w:rPr>
          <w:rFonts w:cs="Helvetica"/>
          <w:color w:val="131811"/>
          <w:shd w:val="clear" w:color="auto" w:fill="FFFFFF"/>
        </w:rPr>
      </w:pPr>
      <w:r w:rsidRPr="008C5015">
        <w:rPr>
          <w:rFonts w:cs="Helvetica"/>
          <w:color w:val="131811"/>
          <w:shd w:val="clear" w:color="auto" w:fill="FFFFFF"/>
        </w:rPr>
        <w:t xml:space="preserve">Tools: </w:t>
      </w:r>
      <w:r>
        <w:rPr>
          <w:rFonts w:cs="Helvetica"/>
          <w:color w:val="131811"/>
          <w:shd w:val="clear" w:color="auto" w:fill="FFFFFF"/>
        </w:rPr>
        <w:t>H</w:t>
      </w:r>
      <w:r w:rsidRPr="008C5015">
        <w:rPr>
          <w:rFonts w:cs="Helvetica"/>
          <w:color w:val="131811"/>
          <w:shd w:val="clear" w:color="auto" w:fill="FFFFFF"/>
        </w:rPr>
        <w:t xml:space="preserve">ier </w:t>
      </w:r>
      <w:r>
        <w:rPr>
          <w:rFonts w:cs="Helvetica"/>
          <w:color w:val="131811"/>
          <w:shd w:val="clear" w:color="auto" w:fill="FFFFFF"/>
        </w:rPr>
        <w:t xml:space="preserve">stel je </w:t>
      </w:r>
      <w:r w:rsidRPr="008C5015">
        <w:rPr>
          <w:rFonts w:cs="Helvetica"/>
          <w:color w:val="131811"/>
          <w:shd w:val="clear" w:color="auto" w:fill="FFFFFF"/>
        </w:rPr>
        <w:t xml:space="preserve">de kleur </w:t>
      </w:r>
      <w:r>
        <w:rPr>
          <w:rFonts w:cs="Helvetica"/>
          <w:color w:val="131811"/>
          <w:shd w:val="clear" w:color="auto" w:fill="FFFFFF"/>
        </w:rPr>
        <w:t>in</w:t>
      </w:r>
      <w:r w:rsidRPr="008C5015">
        <w:rPr>
          <w:rFonts w:cs="Helvetica"/>
          <w:color w:val="131811"/>
          <w:shd w:val="clear" w:color="auto" w:fill="FFFFFF"/>
        </w:rPr>
        <w:t xml:space="preserve"> en </w:t>
      </w:r>
      <w:r>
        <w:rPr>
          <w:rFonts w:cs="Helvetica"/>
          <w:color w:val="131811"/>
          <w:shd w:val="clear" w:color="auto" w:fill="FFFFFF"/>
        </w:rPr>
        <w:t>de</w:t>
      </w:r>
      <w:r w:rsidRPr="008C5015">
        <w:rPr>
          <w:rFonts w:cs="Helvetica"/>
          <w:color w:val="131811"/>
          <w:shd w:val="clear" w:color="auto" w:fill="FFFFFF"/>
        </w:rPr>
        <w:t xml:space="preserve"> sterk</w:t>
      </w:r>
      <w:r>
        <w:rPr>
          <w:rFonts w:cs="Helvetica"/>
          <w:color w:val="131811"/>
          <w:shd w:val="clear" w:color="auto" w:fill="FFFFFF"/>
        </w:rPr>
        <w:t>t</w:t>
      </w:r>
      <w:r w:rsidRPr="008C5015">
        <w:rPr>
          <w:rFonts w:cs="Helvetica"/>
          <w:color w:val="131811"/>
          <w:shd w:val="clear" w:color="auto" w:fill="FFFFFF"/>
        </w:rPr>
        <w:t>e</w:t>
      </w:r>
      <w:r>
        <w:rPr>
          <w:rFonts w:cs="Helvetica"/>
          <w:color w:val="131811"/>
          <w:shd w:val="clear" w:color="auto" w:fill="FFFFFF"/>
        </w:rPr>
        <w:t xml:space="preserve"> van</w:t>
      </w:r>
      <w:r w:rsidRPr="008C5015">
        <w:rPr>
          <w:rFonts w:cs="Helvetica"/>
          <w:color w:val="131811"/>
          <w:shd w:val="clear" w:color="auto" w:fill="FFFFFF"/>
        </w:rPr>
        <w:t xml:space="preserve"> visuele prikkel om kijkreacties uit</w:t>
      </w:r>
      <w:r>
        <w:rPr>
          <w:rFonts w:cs="Helvetica"/>
          <w:color w:val="131811"/>
          <w:shd w:val="clear" w:color="auto" w:fill="FFFFFF"/>
        </w:rPr>
        <w:t xml:space="preserve"> te </w:t>
      </w:r>
      <w:r w:rsidRPr="008C5015">
        <w:rPr>
          <w:rFonts w:cs="Helvetica"/>
          <w:color w:val="131811"/>
          <w:shd w:val="clear" w:color="auto" w:fill="FFFFFF"/>
        </w:rPr>
        <w:t xml:space="preserve">lokken. </w:t>
      </w:r>
    </w:p>
    <w:p w14:paraId="46D07078" w14:textId="77777777" w:rsidR="007E3B10" w:rsidRDefault="007E3B10" w:rsidP="007E3B10">
      <w:pPr>
        <w:rPr>
          <w:rFonts w:cs="Helvetica"/>
          <w:color w:val="131811"/>
          <w:shd w:val="clear" w:color="auto" w:fill="FFFFFF"/>
        </w:rPr>
      </w:pPr>
      <w:r>
        <w:rPr>
          <w:rFonts w:cs="Helvetica"/>
          <w:color w:val="131811"/>
          <w:shd w:val="clear" w:color="auto" w:fill="FFFFFF"/>
        </w:rPr>
        <w:t>Sensory: hier zijn vier verschillende oefeningen te kiezen. Dit is te gebruiken voor actie-reactie activiteiten. Je kunt bijvoorbeeld instellen dat er alleen geluid klinkt als het scherm wordt aangeraakt</w:t>
      </w:r>
    </w:p>
    <w:p w14:paraId="457787E8" w14:textId="77777777" w:rsidR="007E3B10" w:rsidRDefault="007E3B10" w:rsidP="007E3B10">
      <w:pPr>
        <w:rPr>
          <w:rFonts w:cs="Helvetica"/>
          <w:color w:val="131811"/>
          <w:shd w:val="clear" w:color="auto" w:fill="FFFFFF"/>
        </w:rPr>
      </w:pPr>
      <w:r>
        <w:rPr>
          <w:rFonts w:cs="Helvetica"/>
          <w:color w:val="131811"/>
          <w:shd w:val="clear" w:color="auto" w:fill="FFFFFF"/>
        </w:rPr>
        <w:t>Detect: hier zijn acht verschillende oefeningen. Het gaat om het vinden van stilstaande</w:t>
      </w:r>
      <w:r w:rsidRPr="00E80F7C">
        <w:rPr>
          <w:rFonts w:cs="Helvetica"/>
          <w:color w:val="131811"/>
          <w:shd w:val="clear" w:color="auto" w:fill="FFFFFF"/>
        </w:rPr>
        <w:t xml:space="preserve"> of bewegende objecten</w:t>
      </w:r>
      <w:r>
        <w:rPr>
          <w:rFonts w:cs="Helvetica"/>
          <w:color w:val="131811"/>
          <w:shd w:val="clear" w:color="auto" w:fill="FFFFFF"/>
        </w:rPr>
        <w:t xml:space="preserve">. </w:t>
      </w:r>
    </w:p>
    <w:p w14:paraId="15A5A0BB" w14:textId="77777777" w:rsidR="007E3B10" w:rsidRDefault="007E3B10" w:rsidP="007E3B10">
      <w:pPr>
        <w:rPr>
          <w:rFonts w:cs="Helvetica"/>
          <w:color w:val="131811"/>
          <w:shd w:val="clear" w:color="auto" w:fill="FFFFFF"/>
        </w:rPr>
      </w:pPr>
      <w:r>
        <w:rPr>
          <w:rFonts w:cs="Helvetica"/>
          <w:color w:val="131811"/>
          <w:shd w:val="clear" w:color="auto" w:fill="FFFFFF"/>
        </w:rPr>
        <w:t>Coördination: Dit zijn zeven oog-hand coördinatie oefeningen. Het kind plaatst een afbeelding gericht over het scherm. Als je een afbeelding verplaatst, hoor je geluid.</w:t>
      </w:r>
    </w:p>
    <w:p w14:paraId="0E13EA6C" w14:textId="77777777" w:rsidR="007E3B10" w:rsidRDefault="007E3B10" w:rsidP="007E3B10">
      <w:pPr>
        <w:rPr>
          <w:rFonts w:cs="Helvetica"/>
          <w:color w:val="131811"/>
          <w:shd w:val="clear" w:color="auto" w:fill="FFFFFF"/>
        </w:rPr>
      </w:pPr>
      <w:r>
        <w:rPr>
          <w:rFonts w:cs="Helvetica"/>
          <w:color w:val="131811"/>
          <w:shd w:val="clear" w:color="auto" w:fill="FFFFFF"/>
        </w:rPr>
        <w:t>Match: zelfde afbeeldingen of kleuren vinden, patronen namaken.</w:t>
      </w:r>
    </w:p>
    <w:p w14:paraId="2D14E576" w14:textId="77777777" w:rsidR="007E3B10" w:rsidRDefault="007E3B10" w:rsidP="007E3B10">
      <w:pPr>
        <w:rPr>
          <w:rFonts w:cs="Helvetica"/>
          <w:color w:val="131811"/>
          <w:shd w:val="clear" w:color="auto" w:fill="FFFFFF"/>
        </w:rPr>
      </w:pPr>
    </w:p>
    <w:p w14:paraId="15B3AA80" w14:textId="77777777" w:rsidR="007E3B10" w:rsidRPr="00CD22EB" w:rsidRDefault="007E3B10" w:rsidP="007E3B10">
      <w:pPr>
        <w:rPr>
          <w:szCs w:val="22"/>
        </w:rPr>
      </w:pPr>
      <w:r>
        <w:rPr>
          <w:szCs w:val="22"/>
        </w:rPr>
        <w:t>De app</w:t>
      </w:r>
      <w:r w:rsidRPr="00CD22EB">
        <w:rPr>
          <w:szCs w:val="22"/>
        </w:rPr>
        <w:t xml:space="preserve"> is gratis verkrijgbaar</w:t>
      </w:r>
    </w:p>
    <w:p w14:paraId="28A0A0AE" w14:textId="77777777" w:rsidR="007E3B10" w:rsidRDefault="007E3B10" w:rsidP="007E3B10">
      <w:pPr>
        <w:rPr>
          <w:szCs w:val="22"/>
          <w:lang w:val="en-GB"/>
        </w:rPr>
      </w:pPr>
      <w:hyperlink r:id="rId143" w:history="1">
        <w:r w:rsidRPr="001F39D3">
          <w:rPr>
            <w:color w:val="0000FF"/>
            <w:u w:val="single"/>
            <w:lang w:val="en-GB"/>
          </w:rPr>
          <w:t>Practice toddler's visual functions (tarmil.web.app)</w:t>
        </w:r>
      </w:hyperlink>
    </w:p>
    <w:p w14:paraId="3541052F" w14:textId="77777777" w:rsidR="007E3B10" w:rsidRDefault="007E3B10" w:rsidP="007E3B10">
      <w:pPr>
        <w:rPr>
          <w:szCs w:val="22"/>
          <w:lang w:val="en-GB"/>
        </w:rPr>
      </w:pPr>
    </w:p>
    <w:p w14:paraId="1A70AAFA" w14:textId="77777777" w:rsidR="007E3B10" w:rsidRDefault="007E3B10" w:rsidP="007E3B10">
      <w:pPr>
        <w:rPr>
          <w:rFonts w:cs="Helvetica"/>
          <w:color w:val="131811"/>
          <w:shd w:val="clear" w:color="auto" w:fill="FFFFFF"/>
        </w:rPr>
      </w:pPr>
      <w:r w:rsidRPr="001F39D3">
        <w:rPr>
          <w:szCs w:val="22"/>
        </w:rPr>
        <w:lastRenderedPageBreak/>
        <w:t xml:space="preserve">Deze </w:t>
      </w:r>
      <w:r>
        <w:rPr>
          <w:szCs w:val="22"/>
        </w:rPr>
        <w:t xml:space="preserve">webgebaseerde </w:t>
      </w:r>
      <w:r w:rsidRPr="001F39D3">
        <w:rPr>
          <w:szCs w:val="22"/>
        </w:rPr>
        <w:t>app is ontwikkeld door een Israëlische ergother</w:t>
      </w:r>
      <w:r>
        <w:rPr>
          <w:szCs w:val="22"/>
        </w:rPr>
        <w:t>apeut</w:t>
      </w:r>
      <w:r w:rsidRPr="001F39D3">
        <w:rPr>
          <w:szCs w:val="22"/>
        </w:rPr>
        <w:t>,</w:t>
      </w:r>
      <w:r>
        <w:rPr>
          <w:szCs w:val="22"/>
        </w:rPr>
        <w:t xml:space="preserve"> werkzaam bij de </w:t>
      </w:r>
      <w:r w:rsidRPr="001F39D3">
        <w:rPr>
          <w:rFonts w:cs="Helvetica"/>
          <w:color w:val="131811"/>
          <w:shd w:val="clear" w:color="auto" w:fill="FFFFFF"/>
        </w:rPr>
        <w:t>Eliya Association for the Blind</w:t>
      </w:r>
      <w:r>
        <w:rPr>
          <w:rFonts w:cs="Helvetica"/>
          <w:color w:val="131811"/>
          <w:shd w:val="clear" w:color="auto" w:fill="FFFFFF"/>
        </w:rPr>
        <w:t>. Deze app wordt daar veel gebruikt door therapeuten en organisaties die werken met baby’s en peuters met een visuele beperking. Het is vertaald in het Engels, zodat er meer mensen van deze app gebruik kunnen maken.</w:t>
      </w:r>
    </w:p>
    <w:p w14:paraId="6F5BF68F" w14:textId="77777777" w:rsidR="007E3B10" w:rsidRPr="001F39D3" w:rsidRDefault="007E3B10" w:rsidP="007E3B10">
      <w:pPr>
        <w:pStyle w:val="Geenafstand"/>
        <w:spacing w:line="280" w:lineRule="exact"/>
        <w:rPr>
          <w:rFonts w:ascii="Verdana" w:eastAsiaTheme="minorHAnsi" w:hAnsi="Verdana" w:cstheme="minorBidi"/>
          <w:sz w:val="20"/>
          <w:szCs w:val="22"/>
          <w:lang w:val="en-GB" w:eastAsia="en-US"/>
        </w:rPr>
      </w:pPr>
    </w:p>
    <w:p w14:paraId="360EBF91" w14:textId="77777777" w:rsidR="007E3B10" w:rsidRPr="001F39D3" w:rsidRDefault="007E3B10" w:rsidP="007E3B10">
      <w:pPr>
        <w:pStyle w:val="Geenafstand"/>
        <w:spacing w:line="280" w:lineRule="exact"/>
        <w:rPr>
          <w:rFonts w:ascii="Verdana" w:eastAsiaTheme="minorHAnsi" w:hAnsi="Verdana" w:cstheme="minorBidi"/>
          <w:sz w:val="20"/>
          <w:szCs w:val="22"/>
          <w:lang w:val="en-GB" w:eastAsia="en-US"/>
        </w:rPr>
      </w:pPr>
    </w:p>
    <w:p w14:paraId="6ED7DBA4" w14:textId="77777777" w:rsidR="007E3B10" w:rsidRPr="001F39D3" w:rsidRDefault="007E3B10" w:rsidP="007E3B10">
      <w:pPr>
        <w:pStyle w:val="Kop1"/>
        <w:rPr>
          <w:lang w:val="en-GB"/>
        </w:rPr>
      </w:pPr>
      <w:r>
        <w:rPr>
          <w:lang w:val="en-GB"/>
        </w:rPr>
        <w:t xml:space="preserve">Wijsr </w:t>
      </w:r>
      <w:r w:rsidRPr="001F39D3">
        <w:rPr>
          <w:lang w:val="en-GB"/>
        </w:rPr>
        <w:t xml:space="preserve">(iPad en Android) </w:t>
      </w:r>
    </w:p>
    <w:p w14:paraId="6A1204BB" w14:textId="77777777" w:rsidR="007E3B10" w:rsidRDefault="007E3B10" w:rsidP="007E3B10">
      <w:r>
        <w:rPr>
          <w:noProof/>
          <w:lang w:eastAsia="nl-NL"/>
        </w:rPr>
        <w:drawing>
          <wp:inline distT="0" distB="0" distL="0" distR="0" wp14:anchorId="1DBF583F" wp14:editId="50A920EF">
            <wp:extent cx="5471795" cy="1649730"/>
            <wp:effectExtent l="0" t="0" r="0" b="7620"/>
            <wp:docPr id="32" name="Afbeelding 32" descr="Wijs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471795" cy="1649730"/>
                    </a:xfrm>
                    <a:prstGeom prst="rect">
                      <a:avLst/>
                    </a:prstGeom>
                  </pic:spPr>
                </pic:pic>
              </a:graphicData>
            </a:graphic>
          </wp:inline>
        </w:drawing>
      </w:r>
      <w:r w:rsidRPr="001F39D3">
        <w:rPr>
          <w:noProof/>
          <w:lang w:val="en-GB" w:eastAsia="nl-NL"/>
        </w:rPr>
        <w:t xml:space="preserve">   </w:t>
      </w:r>
      <w:r>
        <w:rPr>
          <w:noProof/>
          <w:lang w:eastAsia="nl-NL"/>
        </w:rPr>
        <w:t xml:space="preserve"> </w:t>
      </w:r>
      <w:r w:rsidRPr="00A631D4">
        <w:rPr>
          <w:noProof/>
          <w:lang w:eastAsia="nl-NL"/>
        </w:rPr>
        <w:t xml:space="preserve"> </w:t>
      </w:r>
      <w:r>
        <w:rPr>
          <w:noProof/>
          <w:lang w:eastAsia="nl-NL"/>
        </w:rPr>
        <w:t xml:space="preserve"> </w:t>
      </w:r>
      <w:r w:rsidRPr="00A631D4">
        <w:rPr>
          <w:noProof/>
          <w:lang w:eastAsia="nl-NL"/>
        </w:rPr>
        <w:t xml:space="preserve"> </w:t>
      </w:r>
    </w:p>
    <w:p w14:paraId="504C7856" w14:textId="77777777" w:rsidR="007E3B10" w:rsidRDefault="007E3B10" w:rsidP="007E3B10"/>
    <w:p w14:paraId="20B1657E" w14:textId="77777777" w:rsidR="007E3B10" w:rsidRDefault="007E3B10" w:rsidP="007E3B10">
      <w:r>
        <w:t>September 2022</w:t>
      </w:r>
    </w:p>
    <w:p w14:paraId="508F5BFA" w14:textId="77777777" w:rsidR="007E3B10" w:rsidRDefault="007E3B10" w:rsidP="007E3B10"/>
    <w:p w14:paraId="26C8716B" w14:textId="77777777" w:rsidR="007E3B10" w:rsidRDefault="007E3B10" w:rsidP="007E3B10">
      <w:r>
        <w:t>Dit is een hele overzichtelijke rekenapp voor het oefenen van sommen tot 20.</w:t>
      </w:r>
    </w:p>
    <w:p w14:paraId="72B3E96A" w14:textId="77777777" w:rsidR="007E3B10" w:rsidRDefault="007E3B10" w:rsidP="007E3B10">
      <w:r>
        <w:t xml:space="preserve">Er is een goed contrast doordat de achtergrond wit is en de opbouw van het scherm is telkens hetzelfde. </w:t>
      </w:r>
    </w:p>
    <w:p w14:paraId="7B0E75A6" w14:textId="77777777" w:rsidR="007E3B10" w:rsidRDefault="007E3B10" w:rsidP="007E3B10"/>
    <w:p w14:paraId="74C4621B" w14:textId="77777777" w:rsidR="007E3B10" w:rsidRDefault="007E3B10" w:rsidP="007E3B10">
      <w:r>
        <w:t xml:space="preserve">Je moet eerst een account aanmaken, zodat als je het goed doet, je naar een volgend level gaat en moeilijkere sommen krijgt. De sommen zijn opgedeeld in tot 6, tot 10 en tot 20. Je begint bij tot 6. Het begint met + sommen, daarna – sommen, dan + en – door elkaar en tenslotte splitsen. </w:t>
      </w:r>
    </w:p>
    <w:p w14:paraId="2CF488F1" w14:textId="77777777" w:rsidR="007E3B10" w:rsidRDefault="007E3B10" w:rsidP="007E3B10"/>
    <w:p w14:paraId="3C364504" w14:textId="77777777" w:rsidR="007E3B10" w:rsidRDefault="007E3B10" w:rsidP="007E3B10">
      <w:r>
        <w:t xml:space="preserve">Midden in beeld verschijnt de som, onderaan staan twee rijen met cijfers. Door te tikken op het cijfer verschijnt deze als antwoord bij de sommen. Daarna moet het groen vinkje aangetikt worden als bevestiging, of het rode kruisje als je het antwoord wilt vervangen. </w:t>
      </w:r>
    </w:p>
    <w:p w14:paraId="09027E87" w14:textId="77777777" w:rsidR="007E3B10" w:rsidRDefault="007E3B10" w:rsidP="007E3B10"/>
    <w:p w14:paraId="3FBCACE0" w14:textId="77777777" w:rsidR="007E3B10" w:rsidRDefault="007E3B10" w:rsidP="007E3B10">
      <w:r>
        <w:t>Als je het goed hebt komt de volgende som in beeld. Als het antwoord fout is dan verschijnt er een groen blok met het juiste antwoord in beeld en moet er op “ga verder” getikt worden om weer bij de sommen uit te komen.</w:t>
      </w:r>
    </w:p>
    <w:p w14:paraId="4440F12E" w14:textId="77777777" w:rsidR="007E3B10" w:rsidRDefault="007E3B10" w:rsidP="007E3B10"/>
    <w:p w14:paraId="0A714975" w14:textId="77777777" w:rsidR="007E3B10" w:rsidRDefault="007E3B10" w:rsidP="007E3B10">
      <w:r>
        <w:t>Uit deze serie is er ook de app Wijsr2. Deze app is om tafel te oefenen.</w:t>
      </w:r>
    </w:p>
    <w:p w14:paraId="371BB584" w14:textId="77777777" w:rsidR="007E3B10" w:rsidRDefault="007E3B10" w:rsidP="007E3B10"/>
    <w:p w14:paraId="3D0F62A5" w14:textId="77777777" w:rsidR="007E3B10" w:rsidRDefault="007E3B10" w:rsidP="007E3B10">
      <w:pPr>
        <w:rPr>
          <w:lang w:eastAsia="nl-NL"/>
        </w:rPr>
      </w:pPr>
      <w:r>
        <w:rPr>
          <w:lang w:eastAsia="nl-NL"/>
        </w:rPr>
        <w:t>De apps is gratis verkrijgbaar</w:t>
      </w:r>
    </w:p>
    <w:p w14:paraId="124817AE" w14:textId="77777777" w:rsidR="007E3B10" w:rsidRPr="00A631D4" w:rsidRDefault="007E3B10" w:rsidP="007E3B10">
      <w:pPr>
        <w:rPr>
          <w:lang w:val="en-GB" w:eastAsia="nl-NL"/>
        </w:rPr>
      </w:pPr>
      <w:hyperlink r:id="rId145" w:history="1">
        <w:r w:rsidRPr="00A631D4">
          <w:rPr>
            <w:rStyle w:val="Hyperlink"/>
            <w:lang w:val="en-GB" w:eastAsia="nl-NL"/>
          </w:rPr>
          <w:t>Download Wijsr in de App Store</w:t>
        </w:r>
      </w:hyperlink>
    </w:p>
    <w:p w14:paraId="72C1297A" w14:textId="77777777" w:rsidR="007E3B10" w:rsidRPr="00A631D4" w:rsidRDefault="007E3B10" w:rsidP="007E3B10">
      <w:pPr>
        <w:rPr>
          <w:lang w:val="en-GB" w:eastAsia="nl-NL"/>
        </w:rPr>
      </w:pPr>
      <w:hyperlink r:id="rId146" w:history="1">
        <w:r w:rsidRPr="001F39D3">
          <w:rPr>
            <w:rStyle w:val="Hyperlink"/>
            <w:lang w:val="en-GB" w:eastAsia="nl-NL"/>
          </w:rPr>
          <w:t xml:space="preserve">Download </w:t>
        </w:r>
        <w:r>
          <w:rPr>
            <w:rStyle w:val="Hyperlink"/>
            <w:lang w:val="en-GB" w:eastAsia="nl-NL"/>
          </w:rPr>
          <w:t>Wijsr</w:t>
        </w:r>
        <w:r w:rsidRPr="001F39D3">
          <w:rPr>
            <w:rStyle w:val="Hyperlink"/>
            <w:lang w:val="en-GB" w:eastAsia="nl-NL"/>
          </w:rPr>
          <w:t xml:space="preserve"> in Google play Store</w:t>
        </w:r>
      </w:hyperlink>
      <w:r w:rsidRPr="00A631D4">
        <w:rPr>
          <w:rStyle w:val="Hyperlink"/>
          <w:lang w:val="en-GB" w:eastAsia="nl-NL"/>
        </w:rPr>
        <w:t xml:space="preserve"> </w:t>
      </w:r>
    </w:p>
    <w:p w14:paraId="77612128" w14:textId="77777777" w:rsidR="007E3B10" w:rsidRPr="001F39D3" w:rsidRDefault="007E3B10" w:rsidP="007E3B10">
      <w:pPr>
        <w:rPr>
          <w:lang w:val="en-GB" w:eastAsia="nl-NL"/>
        </w:rPr>
      </w:pPr>
    </w:p>
    <w:p w14:paraId="6441F4D7" w14:textId="77777777" w:rsidR="007E3B10" w:rsidRPr="001F39D3" w:rsidRDefault="007E3B10" w:rsidP="007E3B10">
      <w:pPr>
        <w:rPr>
          <w:lang w:val="en-GB"/>
        </w:rPr>
      </w:pPr>
    </w:p>
    <w:p w14:paraId="515AB8F1" w14:textId="77777777" w:rsidR="007E3B10" w:rsidRPr="00257624" w:rsidRDefault="007E3B10" w:rsidP="007E3B10">
      <w:pPr>
        <w:pStyle w:val="Kop1"/>
      </w:pPr>
      <w:r w:rsidRPr="00257624">
        <w:t>Logic City Jr (iPad)</w:t>
      </w:r>
    </w:p>
    <w:p w14:paraId="2075D16A" w14:textId="77777777" w:rsidR="007E3B10" w:rsidRPr="00FE1FFD" w:rsidRDefault="007E3B10" w:rsidP="007E3B10">
      <w:r>
        <w:rPr>
          <w:noProof/>
          <w:lang w:eastAsia="nl-NL"/>
        </w:rPr>
        <w:drawing>
          <wp:inline distT="0" distB="0" distL="0" distR="0" wp14:anchorId="03615C93" wp14:editId="49292E85">
            <wp:extent cx="5471795" cy="1410970"/>
            <wp:effectExtent l="0" t="0" r="0" b="0"/>
            <wp:docPr id="35" name="Afbeelding 35" descr="Logic City J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471795" cy="1410970"/>
                    </a:xfrm>
                    <a:prstGeom prst="rect">
                      <a:avLst/>
                    </a:prstGeom>
                  </pic:spPr>
                </pic:pic>
              </a:graphicData>
            </a:graphic>
          </wp:inline>
        </w:drawing>
      </w:r>
      <w:r w:rsidRPr="00257624">
        <w:t xml:space="preserve">  </w:t>
      </w:r>
      <w:r w:rsidRPr="00B15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5762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257624">
        <w:rPr>
          <w:noProof/>
          <w:lang w:eastAsia="nl-NL"/>
        </w:rPr>
        <w:t xml:space="preserve"> </w:t>
      </w:r>
      <w:r>
        <w:rPr>
          <w:noProof/>
          <w:lang w:eastAsia="nl-NL"/>
        </w:rPr>
        <w:t xml:space="preserve">     </w:t>
      </w:r>
    </w:p>
    <w:p w14:paraId="62EF9D82"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D7A6171" w14:textId="77777777" w:rsidR="007E3B10" w:rsidRDefault="007E3B10" w:rsidP="007E3B10">
      <w:r>
        <w:t>September 2022</w:t>
      </w:r>
    </w:p>
    <w:p w14:paraId="7AF8DE06" w14:textId="77777777" w:rsidR="007E3B10" w:rsidRDefault="007E3B10" w:rsidP="007E3B10"/>
    <w:p w14:paraId="386A924D" w14:textId="77777777" w:rsidR="007E3B10" w:rsidRDefault="007E3B10" w:rsidP="007E3B10">
      <w:r>
        <w:t xml:space="preserve">Deze app is een soort sudoku met geometrische vormen. </w:t>
      </w:r>
    </w:p>
    <w:p w14:paraId="6B7B7334" w14:textId="77777777" w:rsidR="007E3B10" w:rsidRDefault="007E3B10" w:rsidP="007E3B10">
      <w:r>
        <w:t>In een rasterfiguur van 3 x 3 moeten er cirkels, vierkanten en driehoeken worden geplaatst. In elke rij, zowel verticaal als horizontaal, mag een vorm maar één keer worden geplaatst.</w:t>
      </w:r>
    </w:p>
    <w:p w14:paraId="79FF8CEB" w14:textId="77777777" w:rsidR="007E3B10" w:rsidRDefault="007E3B10" w:rsidP="007E3B10"/>
    <w:p w14:paraId="5BCE1D76" w14:textId="77777777" w:rsidR="007E3B10" w:rsidRDefault="007E3B10" w:rsidP="007E3B10">
      <w:r>
        <w:t>De vakjes met de cijfers in het keuzemenu zijn vrij klein, maar het kan eenvoudig met vergroot worden. In de lite versie heb je beperkte keuze uit de opdrachten. Die staan met een blauw vierkant aangegeven. Als je een oefeningen gedaan hebt, kleurt het keuzevakje geel.</w:t>
      </w:r>
    </w:p>
    <w:p w14:paraId="0D4D2F15" w14:textId="77777777" w:rsidR="007E3B10" w:rsidRDefault="007E3B10" w:rsidP="007E3B10"/>
    <w:p w14:paraId="6513EBBA" w14:textId="77777777" w:rsidR="007E3B10" w:rsidRDefault="007E3B10" w:rsidP="007E3B10">
      <w:r>
        <w:t>Als de opdracht begint, zie je links de vormen en rechts het raster waar je ze moet plaatsen. Je sleept de vormen naar de juiste plaats. Als de vormen op hun plaats staan, druk je rechtsonder op check. Als het goed is verschijnen er gezichtjes, als het fout is komt er een bericht retry. Je kan de vormen een voor een verplaatsen of op retry drukken en dan gaan alle vormen eruit.</w:t>
      </w:r>
    </w:p>
    <w:p w14:paraId="48473A20" w14:textId="77777777" w:rsidR="007E3B10" w:rsidRDefault="007E3B10" w:rsidP="007E3B10"/>
    <w:p w14:paraId="6F8DCB9E" w14:textId="77777777" w:rsidR="007E3B10" w:rsidRDefault="007E3B10" w:rsidP="007E3B10">
      <w:r>
        <w:t>De moeilijkheid loopt op. In het begin geven de potloden aan welke kleur er in welke rij voorkomt. Als je verder komt in het spel gaan de kleuren weg of er staat in het raster welke vorm je er juist niet mag leggen.</w:t>
      </w:r>
    </w:p>
    <w:p w14:paraId="2DC95F1D" w14:textId="77777777" w:rsidR="007E3B10" w:rsidRDefault="007E3B10" w:rsidP="007E3B10"/>
    <w:p w14:paraId="2152B8F9" w14:textId="77777777" w:rsidR="007E3B10" w:rsidRPr="00E141F0" w:rsidRDefault="007E3B10" w:rsidP="007E3B10">
      <w:pPr>
        <w:rPr>
          <w:rStyle w:val="Hyperlink"/>
          <w:lang w:val="en-GB"/>
        </w:rPr>
      </w:pPr>
      <w:r>
        <w:rPr>
          <w:lang w:val="en-GB"/>
        </w:rPr>
        <w:fldChar w:fldCharType="begin"/>
      </w:r>
      <w:r>
        <w:rPr>
          <w:lang w:val="en-GB"/>
        </w:rPr>
        <w:instrText xml:space="preserve"> HYPERLINK "https://apps.apple.com/nl/app/logic-city-jr-lite/id944819762" </w:instrText>
      </w:r>
      <w:r>
        <w:rPr>
          <w:lang w:val="en-GB"/>
        </w:rPr>
      </w:r>
      <w:r>
        <w:rPr>
          <w:lang w:val="en-GB"/>
        </w:rPr>
        <w:fldChar w:fldCharType="separate"/>
      </w:r>
      <w:r w:rsidRPr="00E141F0">
        <w:rPr>
          <w:rStyle w:val="Hyperlink"/>
          <w:lang w:val="en-GB"/>
        </w:rPr>
        <w:t xml:space="preserve">Download  </w:t>
      </w:r>
      <w:r>
        <w:rPr>
          <w:rStyle w:val="Hyperlink"/>
          <w:lang w:val="en-GB"/>
        </w:rPr>
        <w:t xml:space="preserve">Logic City Jr lite </w:t>
      </w:r>
      <w:r w:rsidRPr="00E141F0">
        <w:rPr>
          <w:rStyle w:val="Hyperlink"/>
          <w:lang w:val="en-GB"/>
        </w:rPr>
        <w:t xml:space="preserve"> in de App Store</w:t>
      </w:r>
    </w:p>
    <w:p w14:paraId="7D8EEF56" w14:textId="77777777" w:rsidR="007E3B10" w:rsidRPr="001F39D3" w:rsidRDefault="007E3B10" w:rsidP="007E3B10">
      <w:pPr>
        <w:rPr>
          <w:lang w:val="en-GB"/>
        </w:rPr>
      </w:pPr>
      <w:r>
        <w:rPr>
          <w:lang w:val="en-GB"/>
        </w:rPr>
        <w:fldChar w:fldCharType="end"/>
      </w:r>
      <w:r w:rsidRPr="001F39D3">
        <w:rPr>
          <w:lang w:val="en-GB"/>
        </w:rPr>
        <w:t xml:space="preserve"> </w:t>
      </w:r>
    </w:p>
    <w:p w14:paraId="6F80B000" w14:textId="77777777" w:rsidR="007E3B10" w:rsidRDefault="007E3B10" w:rsidP="007E3B10"/>
    <w:p w14:paraId="5C3F7205" w14:textId="77777777" w:rsidR="007E3B10" w:rsidRDefault="007E3B10" w:rsidP="007E3B10">
      <w:pPr>
        <w:rPr>
          <w:lang w:eastAsia="nl-NL"/>
        </w:rPr>
      </w:pPr>
    </w:p>
    <w:p w14:paraId="11DAFCD2" w14:textId="77777777" w:rsidR="007E3B10" w:rsidRDefault="007E3B10" w:rsidP="007E3B10"/>
    <w:p w14:paraId="1921B6F1" w14:textId="77777777" w:rsidR="007E3B10" w:rsidRPr="00110F04" w:rsidRDefault="007E3B10" w:rsidP="007E3B10">
      <w:pPr>
        <w:pStyle w:val="Kop1"/>
      </w:pPr>
      <w:r w:rsidRPr="00110F04">
        <w:lastRenderedPageBreak/>
        <w:t>Heb je nog vragen?</w:t>
      </w:r>
    </w:p>
    <w:p w14:paraId="3D740D4C" w14:textId="77777777" w:rsidR="007E3B10" w:rsidRPr="00110F04" w:rsidRDefault="007E3B10" w:rsidP="007E3B10">
      <w:pPr>
        <w:spacing w:line="300" w:lineRule="atLeast"/>
        <w:rPr>
          <w:sz w:val="22"/>
          <w:szCs w:val="22"/>
        </w:rPr>
      </w:pPr>
      <w:r w:rsidRPr="00110F04">
        <w:t xml:space="preserve">Mail naar </w:t>
      </w:r>
      <w:hyperlink r:id="rId148" w:history="1">
        <w:r w:rsidRPr="00110F04">
          <w:rPr>
            <w:rStyle w:val="Hyperlink"/>
          </w:rPr>
          <w:t>kennisportaal@visio.org</w:t>
        </w:r>
      </w:hyperlink>
      <w:r w:rsidRPr="00110F04">
        <w:t>, of bel 088 585 56 66.</w:t>
      </w:r>
    </w:p>
    <w:p w14:paraId="282EFCF8" w14:textId="77777777" w:rsidR="007E3B10" w:rsidRPr="00110F04" w:rsidRDefault="007E3B10" w:rsidP="007E3B10">
      <w:r w:rsidRPr="00110F04">
        <w:t xml:space="preserve">Meer artikelen, video’s en podcasts vind je op </w:t>
      </w:r>
      <w:hyperlink r:id="rId149" w:history="1">
        <w:r w:rsidRPr="00110F04">
          <w:rPr>
            <w:rStyle w:val="Hyperlink"/>
          </w:rPr>
          <w:t>kennisportaal.visio.org</w:t>
        </w:r>
      </w:hyperlink>
    </w:p>
    <w:p w14:paraId="2DAB8033" w14:textId="77777777" w:rsidR="007E3B10" w:rsidRPr="00110F04" w:rsidRDefault="007E3B10" w:rsidP="007E3B10"/>
    <w:p w14:paraId="2761F0A8" w14:textId="77777777" w:rsidR="007E3B10" w:rsidRPr="00110F04" w:rsidRDefault="007E3B10" w:rsidP="007E3B10">
      <w:pPr>
        <w:rPr>
          <w:b/>
        </w:rPr>
      </w:pPr>
      <w:r w:rsidRPr="00110F04">
        <w:rPr>
          <w:b/>
        </w:rPr>
        <w:t xml:space="preserve">Koninklijke Visio </w:t>
      </w:r>
    </w:p>
    <w:p w14:paraId="735A257C" w14:textId="77777777" w:rsidR="007E3B10" w:rsidRPr="00110F04" w:rsidRDefault="007E3B10" w:rsidP="007E3B10">
      <w:r w:rsidRPr="00110F04">
        <w:t>expertisecentrum voor slechtziende en blinde mensen</w:t>
      </w:r>
    </w:p>
    <w:p w14:paraId="645CF8AF" w14:textId="77777777" w:rsidR="007E3B10" w:rsidRPr="00110F04" w:rsidRDefault="007E3B10" w:rsidP="007E3B10">
      <w:hyperlink r:id="rId150" w:history="1">
        <w:r w:rsidRPr="00110F04">
          <w:rPr>
            <w:rStyle w:val="Hyperlink"/>
          </w:rPr>
          <w:t>www.visio.org</w:t>
        </w:r>
      </w:hyperlink>
      <w:r w:rsidRPr="00110F04">
        <w:t xml:space="preserve"> </w:t>
      </w:r>
    </w:p>
    <w:p w14:paraId="5DBD4E7A" w14:textId="77777777" w:rsidR="007E3B10" w:rsidRDefault="007E3B10" w:rsidP="007E3B10">
      <w:r>
        <w:t xml:space="preserve"> </w:t>
      </w:r>
    </w:p>
    <w:p w14:paraId="427896A8" w14:textId="77777777" w:rsidR="007E3B10" w:rsidRDefault="007E3B10" w:rsidP="007E3B10"/>
    <w:p w14:paraId="273879EF" w14:textId="77777777" w:rsidR="007E3B10" w:rsidRDefault="007E3B10" w:rsidP="007E3B10"/>
    <w:p w14:paraId="3CAA8391" w14:textId="77777777" w:rsidR="007E3B10" w:rsidRPr="000971F8" w:rsidRDefault="007E3B10" w:rsidP="007E3B10"/>
    <w:p w14:paraId="74861EED" w14:textId="77777777" w:rsidR="007E3B10" w:rsidRPr="00751ACC" w:rsidRDefault="007E3B10" w:rsidP="007E3B10"/>
    <w:p w14:paraId="29999D3D" w14:textId="301B5435" w:rsidR="00DD25CF" w:rsidRPr="007E3B10" w:rsidRDefault="00DD25CF" w:rsidP="007E3B10"/>
    <w:sectPr w:rsidR="00DD25CF" w:rsidRPr="007E3B10" w:rsidSect="00096E1C">
      <w:headerReference w:type="default" r:id="rId151"/>
      <w:headerReference w:type="first" r:id="rId15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90068" w14:textId="77777777" w:rsidR="00E151E8" w:rsidRDefault="00E151E8" w:rsidP="008E0750">
      <w:pPr>
        <w:spacing w:line="240" w:lineRule="auto"/>
      </w:pPr>
      <w:r>
        <w:separator/>
      </w:r>
    </w:p>
  </w:endnote>
  <w:endnote w:type="continuationSeparator" w:id="0">
    <w:p w14:paraId="32192D71" w14:textId="77777777" w:rsidR="00E151E8" w:rsidRDefault="00E151E8" w:rsidP="008E0750">
      <w:pPr>
        <w:spacing w:line="240" w:lineRule="auto"/>
      </w:pPr>
      <w:r>
        <w:continuationSeparator/>
      </w:r>
    </w:p>
  </w:endnote>
  <w:endnote w:type="continuationNotice" w:id="1">
    <w:p w14:paraId="5DCDEF19" w14:textId="77777777" w:rsidR="00E151E8" w:rsidRDefault="00E151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00C7E" w14:textId="77777777" w:rsidR="00E151E8" w:rsidRDefault="00E151E8" w:rsidP="008E0750">
      <w:pPr>
        <w:spacing w:line="240" w:lineRule="auto"/>
      </w:pPr>
      <w:r>
        <w:separator/>
      </w:r>
    </w:p>
  </w:footnote>
  <w:footnote w:type="continuationSeparator" w:id="0">
    <w:p w14:paraId="4B877AB1" w14:textId="77777777" w:rsidR="00E151E8" w:rsidRDefault="00E151E8" w:rsidP="008E0750">
      <w:pPr>
        <w:spacing w:line="240" w:lineRule="auto"/>
      </w:pPr>
      <w:r>
        <w:continuationSeparator/>
      </w:r>
    </w:p>
  </w:footnote>
  <w:footnote w:type="continuationNotice" w:id="1">
    <w:p w14:paraId="27DA6EB8" w14:textId="77777777" w:rsidR="00E151E8" w:rsidRDefault="00E151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E151E8" w:rsidRDefault="00E151E8" w:rsidP="000C0F82">
    <w:pPr>
      <w:pStyle w:val="doHidden"/>
      <w:framePr w:w="226" w:wrap="around" w:vAnchor="page" w:hAnchor="page" w:x="271" w:y="556"/>
      <w:rPr>
        <w:szCs w:val="18"/>
      </w:rPr>
    </w:pPr>
    <w:bookmarkStart w:id="6"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E151E8" w:rsidRDefault="00E151E8"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E151E8" w:rsidRDefault="00E151E8" w:rsidP="00994FE6"/>
                </w:txbxContent>
              </v:textbox>
              <w10:wrap anchorx="page" anchory="page"/>
              <w10:anchorlock/>
            </v:shape>
          </w:pict>
        </mc:Fallback>
      </mc:AlternateContent>
    </w:r>
    <w:r>
      <w:t xml:space="preserve">  </w:t>
    </w:r>
    <w:bookmarkEnd w:id="6"/>
  </w:p>
  <w:p w14:paraId="3D69A8E4" w14:textId="663D3865" w:rsidR="00E151E8" w:rsidRDefault="00E151E8">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E151E8" w:rsidRDefault="00E151E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E151E8" w:rsidRDefault="00E151E8" w:rsidP="00545407">
    <w:pPr>
      <w:pStyle w:val="Koptekst"/>
    </w:pPr>
    <w:bookmarkStart w:id="7"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798"/>
    <w:multiLevelType w:val="multilevel"/>
    <w:tmpl w:val="AF10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D18AB"/>
    <w:multiLevelType w:val="multilevel"/>
    <w:tmpl w:val="FF284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977FA"/>
    <w:multiLevelType w:val="hybridMultilevel"/>
    <w:tmpl w:val="567E9AC4"/>
    <w:lvl w:ilvl="0" w:tplc="04130001">
      <w:start w:val="1"/>
      <w:numFmt w:val="bullet"/>
      <w:lvlText w:val=""/>
      <w:lvlJc w:val="left"/>
      <w:pPr>
        <w:ind w:left="1069" w:hanging="360"/>
      </w:pPr>
      <w:rPr>
        <w:rFonts w:ascii="Symbol" w:hAnsi="Symbol" w:hint="default"/>
      </w:rPr>
    </w:lvl>
    <w:lvl w:ilvl="1" w:tplc="D628703C">
      <w:numFmt w:val="bullet"/>
      <w:lvlText w:val="•"/>
      <w:lvlJc w:val="left"/>
      <w:pPr>
        <w:ind w:left="1789" w:hanging="360"/>
      </w:pPr>
      <w:rPr>
        <w:rFonts w:ascii="Verdana" w:eastAsiaTheme="minorHAnsi" w:hAnsi="Verdana" w:cstheme="minorBidi"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 w15:restartNumberingAfterBreak="0">
    <w:nsid w:val="03E76F2F"/>
    <w:multiLevelType w:val="hybridMultilevel"/>
    <w:tmpl w:val="7E22640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585896"/>
    <w:multiLevelType w:val="hybridMultilevel"/>
    <w:tmpl w:val="745A3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2D288A"/>
    <w:multiLevelType w:val="multilevel"/>
    <w:tmpl w:val="F4F6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C31841"/>
    <w:multiLevelType w:val="hybridMultilevel"/>
    <w:tmpl w:val="76FAF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71725FE"/>
    <w:multiLevelType w:val="hybridMultilevel"/>
    <w:tmpl w:val="928CA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74805E7"/>
    <w:multiLevelType w:val="hybridMultilevel"/>
    <w:tmpl w:val="3EE09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7A49016"/>
    <w:multiLevelType w:val="hybridMultilevel"/>
    <w:tmpl w:val="FCDE84AA"/>
    <w:lvl w:ilvl="0" w:tplc="D1869EEE">
      <w:start w:val="1"/>
      <w:numFmt w:val="bullet"/>
      <w:lvlText w:val=""/>
      <w:lvlJc w:val="left"/>
      <w:pPr>
        <w:ind w:left="720" w:hanging="360"/>
      </w:pPr>
      <w:rPr>
        <w:rFonts w:ascii="Wingdings" w:hAnsi="Wingdings" w:hint="default"/>
      </w:rPr>
    </w:lvl>
    <w:lvl w:ilvl="1" w:tplc="AE1CF210">
      <w:start w:val="1"/>
      <w:numFmt w:val="bullet"/>
      <w:lvlText w:val="o"/>
      <w:lvlJc w:val="left"/>
      <w:pPr>
        <w:ind w:left="1440" w:hanging="360"/>
      </w:pPr>
      <w:rPr>
        <w:rFonts w:ascii="Courier New" w:hAnsi="Courier New" w:hint="default"/>
      </w:rPr>
    </w:lvl>
    <w:lvl w:ilvl="2" w:tplc="036C9850">
      <w:start w:val="1"/>
      <w:numFmt w:val="bullet"/>
      <w:lvlText w:val=""/>
      <w:lvlJc w:val="left"/>
      <w:pPr>
        <w:ind w:left="2160" w:hanging="360"/>
      </w:pPr>
      <w:rPr>
        <w:rFonts w:ascii="Wingdings" w:hAnsi="Wingdings" w:hint="default"/>
      </w:rPr>
    </w:lvl>
    <w:lvl w:ilvl="3" w:tplc="ADD41354">
      <w:start w:val="1"/>
      <w:numFmt w:val="bullet"/>
      <w:lvlText w:val=""/>
      <w:lvlJc w:val="left"/>
      <w:pPr>
        <w:ind w:left="2880" w:hanging="360"/>
      </w:pPr>
      <w:rPr>
        <w:rFonts w:ascii="Symbol" w:hAnsi="Symbol" w:hint="default"/>
      </w:rPr>
    </w:lvl>
    <w:lvl w:ilvl="4" w:tplc="D9066D6C">
      <w:start w:val="1"/>
      <w:numFmt w:val="bullet"/>
      <w:lvlText w:val="o"/>
      <w:lvlJc w:val="left"/>
      <w:pPr>
        <w:ind w:left="3600" w:hanging="360"/>
      </w:pPr>
      <w:rPr>
        <w:rFonts w:ascii="Courier New" w:hAnsi="Courier New" w:hint="default"/>
      </w:rPr>
    </w:lvl>
    <w:lvl w:ilvl="5" w:tplc="383A81F4">
      <w:start w:val="1"/>
      <w:numFmt w:val="bullet"/>
      <w:lvlText w:val=""/>
      <w:lvlJc w:val="left"/>
      <w:pPr>
        <w:ind w:left="4320" w:hanging="360"/>
      </w:pPr>
      <w:rPr>
        <w:rFonts w:ascii="Wingdings" w:hAnsi="Wingdings" w:hint="default"/>
      </w:rPr>
    </w:lvl>
    <w:lvl w:ilvl="6" w:tplc="EF52B138">
      <w:start w:val="1"/>
      <w:numFmt w:val="bullet"/>
      <w:lvlText w:val=""/>
      <w:lvlJc w:val="left"/>
      <w:pPr>
        <w:ind w:left="5040" w:hanging="360"/>
      </w:pPr>
      <w:rPr>
        <w:rFonts w:ascii="Symbol" w:hAnsi="Symbol" w:hint="default"/>
      </w:rPr>
    </w:lvl>
    <w:lvl w:ilvl="7" w:tplc="579C9548">
      <w:start w:val="1"/>
      <w:numFmt w:val="bullet"/>
      <w:lvlText w:val="o"/>
      <w:lvlJc w:val="left"/>
      <w:pPr>
        <w:ind w:left="5760" w:hanging="360"/>
      </w:pPr>
      <w:rPr>
        <w:rFonts w:ascii="Courier New" w:hAnsi="Courier New" w:hint="default"/>
      </w:rPr>
    </w:lvl>
    <w:lvl w:ilvl="8" w:tplc="81E242AA">
      <w:start w:val="1"/>
      <w:numFmt w:val="bullet"/>
      <w:lvlText w:val=""/>
      <w:lvlJc w:val="left"/>
      <w:pPr>
        <w:ind w:left="6480" w:hanging="360"/>
      </w:pPr>
      <w:rPr>
        <w:rFonts w:ascii="Wingdings" w:hAnsi="Wingdings" w:hint="default"/>
      </w:rPr>
    </w:lvl>
  </w:abstractNum>
  <w:abstractNum w:abstractNumId="10" w15:restartNumberingAfterBreak="0">
    <w:nsid w:val="07E03E7A"/>
    <w:multiLevelType w:val="hybridMultilevel"/>
    <w:tmpl w:val="1960F47C"/>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8526DF9"/>
    <w:multiLevelType w:val="hybridMultilevel"/>
    <w:tmpl w:val="60C27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8DB7596"/>
    <w:multiLevelType w:val="hybridMultilevel"/>
    <w:tmpl w:val="CDD4C8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8F26290"/>
    <w:multiLevelType w:val="hybridMultilevel"/>
    <w:tmpl w:val="C28AC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99677FB"/>
    <w:multiLevelType w:val="hybridMultilevel"/>
    <w:tmpl w:val="CB1CA6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9A07A29"/>
    <w:multiLevelType w:val="hybridMultilevel"/>
    <w:tmpl w:val="F774B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9B22E5D"/>
    <w:multiLevelType w:val="hybridMultilevel"/>
    <w:tmpl w:val="E06AD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09C64527"/>
    <w:multiLevelType w:val="hybridMultilevel"/>
    <w:tmpl w:val="8E5CCBC8"/>
    <w:lvl w:ilvl="0" w:tplc="6876F514">
      <w:start w:val="1"/>
      <w:numFmt w:val="bullet"/>
      <w:lvlText w:val=""/>
      <w:lvlJc w:val="left"/>
      <w:pPr>
        <w:ind w:left="720" w:hanging="360"/>
      </w:pPr>
      <w:rPr>
        <w:rFonts w:ascii="Symbol" w:hAnsi="Symbol" w:hint="default"/>
      </w:rPr>
    </w:lvl>
    <w:lvl w:ilvl="1" w:tplc="BD3E9DFE">
      <w:start w:val="1"/>
      <w:numFmt w:val="bullet"/>
      <w:lvlText w:val="o"/>
      <w:lvlJc w:val="left"/>
      <w:pPr>
        <w:ind w:left="1440" w:hanging="360"/>
      </w:pPr>
      <w:rPr>
        <w:rFonts w:ascii="Courier New" w:hAnsi="Courier New" w:hint="default"/>
      </w:rPr>
    </w:lvl>
    <w:lvl w:ilvl="2" w:tplc="BBB6B60C">
      <w:start w:val="1"/>
      <w:numFmt w:val="bullet"/>
      <w:lvlText w:val=""/>
      <w:lvlJc w:val="left"/>
      <w:pPr>
        <w:ind w:left="2160" w:hanging="360"/>
      </w:pPr>
      <w:rPr>
        <w:rFonts w:ascii="Wingdings" w:hAnsi="Wingdings" w:hint="default"/>
      </w:rPr>
    </w:lvl>
    <w:lvl w:ilvl="3" w:tplc="A124826C">
      <w:start w:val="1"/>
      <w:numFmt w:val="bullet"/>
      <w:lvlText w:val=""/>
      <w:lvlJc w:val="left"/>
      <w:pPr>
        <w:ind w:left="2880" w:hanging="360"/>
      </w:pPr>
      <w:rPr>
        <w:rFonts w:ascii="Symbol" w:hAnsi="Symbol" w:hint="default"/>
      </w:rPr>
    </w:lvl>
    <w:lvl w:ilvl="4" w:tplc="FD9C00CA">
      <w:start w:val="1"/>
      <w:numFmt w:val="bullet"/>
      <w:lvlText w:val="o"/>
      <w:lvlJc w:val="left"/>
      <w:pPr>
        <w:ind w:left="3600" w:hanging="360"/>
      </w:pPr>
      <w:rPr>
        <w:rFonts w:ascii="Courier New" w:hAnsi="Courier New" w:hint="default"/>
      </w:rPr>
    </w:lvl>
    <w:lvl w:ilvl="5" w:tplc="B50628A0">
      <w:start w:val="1"/>
      <w:numFmt w:val="bullet"/>
      <w:lvlText w:val=""/>
      <w:lvlJc w:val="left"/>
      <w:pPr>
        <w:ind w:left="4320" w:hanging="360"/>
      </w:pPr>
      <w:rPr>
        <w:rFonts w:ascii="Wingdings" w:hAnsi="Wingdings" w:hint="default"/>
      </w:rPr>
    </w:lvl>
    <w:lvl w:ilvl="6" w:tplc="C88426D6">
      <w:start w:val="1"/>
      <w:numFmt w:val="bullet"/>
      <w:lvlText w:val=""/>
      <w:lvlJc w:val="left"/>
      <w:pPr>
        <w:ind w:left="5040" w:hanging="360"/>
      </w:pPr>
      <w:rPr>
        <w:rFonts w:ascii="Symbol" w:hAnsi="Symbol" w:hint="default"/>
      </w:rPr>
    </w:lvl>
    <w:lvl w:ilvl="7" w:tplc="63C04D42">
      <w:start w:val="1"/>
      <w:numFmt w:val="bullet"/>
      <w:lvlText w:val="o"/>
      <w:lvlJc w:val="left"/>
      <w:pPr>
        <w:ind w:left="5760" w:hanging="360"/>
      </w:pPr>
      <w:rPr>
        <w:rFonts w:ascii="Courier New" w:hAnsi="Courier New" w:hint="default"/>
      </w:rPr>
    </w:lvl>
    <w:lvl w:ilvl="8" w:tplc="49129840">
      <w:start w:val="1"/>
      <w:numFmt w:val="bullet"/>
      <w:lvlText w:val=""/>
      <w:lvlJc w:val="left"/>
      <w:pPr>
        <w:ind w:left="6480" w:hanging="360"/>
      </w:pPr>
      <w:rPr>
        <w:rFonts w:ascii="Wingdings" w:hAnsi="Wingdings" w:hint="default"/>
      </w:rPr>
    </w:lvl>
  </w:abstractNum>
  <w:abstractNum w:abstractNumId="18" w15:restartNumberingAfterBreak="0">
    <w:nsid w:val="0D3F5E8A"/>
    <w:multiLevelType w:val="hybridMultilevel"/>
    <w:tmpl w:val="E50A4AE2"/>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9" w15:restartNumberingAfterBreak="0">
    <w:nsid w:val="0E3B1125"/>
    <w:multiLevelType w:val="hybridMultilevel"/>
    <w:tmpl w:val="D30C2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ED06373"/>
    <w:multiLevelType w:val="hybridMultilevel"/>
    <w:tmpl w:val="F6642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0F241CE4"/>
    <w:multiLevelType w:val="multilevel"/>
    <w:tmpl w:val="18B68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5C6F6D"/>
    <w:multiLevelType w:val="hybridMultilevel"/>
    <w:tmpl w:val="04687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0FE617CE"/>
    <w:multiLevelType w:val="multilevel"/>
    <w:tmpl w:val="00BCA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ED0C5E"/>
    <w:multiLevelType w:val="hybridMultilevel"/>
    <w:tmpl w:val="FDA08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5435900"/>
    <w:multiLevelType w:val="multilevel"/>
    <w:tmpl w:val="1A52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6D736E"/>
    <w:multiLevelType w:val="hybridMultilevel"/>
    <w:tmpl w:val="49F6DC3E"/>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27" w15:restartNumberingAfterBreak="0">
    <w:nsid w:val="1838541F"/>
    <w:multiLevelType w:val="hybridMultilevel"/>
    <w:tmpl w:val="E1E0E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8FB1D4A"/>
    <w:multiLevelType w:val="hybridMultilevel"/>
    <w:tmpl w:val="922E9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195E6303"/>
    <w:multiLevelType w:val="hybridMultilevel"/>
    <w:tmpl w:val="6A6C3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F3F7C14"/>
    <w:multiLevelType w:val="hybridMultilevel"/>
    <w:tmpl w:val="91CA984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1FDA312F"/>
    <w:multiLevelType w:val="hybridMultilevel"/>
    <w:tmpl w:val="4E707002"/>
    <w:lvl w:ilvl="0" w:tplc="9362BF3C">
      <w:start w:val="1"/>
      <w:numFmt w:val="bullet"/>
      <w:lvlText w:val=""/>
      <w:lvlJc w:val="left"/>
      <w:pPr>
        <w:ind w:left="720" w:hanging="360"/>
      </w:pPr>
      <w:rPr>
        <w:rFonts w:ascii="Wingdings" w:hAnsi="Wingdings" w:hint="default"/>
      </w:rPr>
    </w:lvl>
    <w:lvl w:ilvl="1" w:tplc="F88A91D2">
      <w:start w:val="1"/>
      <w:numFmt w:val="bullet"/>
      <w:lvlText w:val="o"/>
      <w:lvlJc w:val="left"/>
      <w:pPr>
        <w:ind w:left="1440" w:hanging="360"/>
      </w:pPr>
      <w:rPr>
        <w:rFonts w:ascii="Courier New" w:hAnsi="Courier New" w:hint="default"/>
      </w:rPr>
    </w:lvl>
    <w:lvl w:ilvl="2" w:tplc="CF188846">
      <w:start w:val="1"/>
      <w:numFmt w:val="bullet"/>
      <w:lvlText w:val=""/>
      <w:lvlJc w:val="left"/>
      <w:pPr>
        <w:ind w:left="2160" w:hanging="360"/>
      </w:pPr>
      <w:rPr>
        <w:rFonts w:ascii="Wingdings" w:hAnsi="Wingdings" w:hint="default"/>
      </w:rPr>
    </w:lvl>
    <w:lvl w:ilvl="3" w:tplc="6FBCD902">
      <w:start w:val="1"/>
      <w:numFmt w:val="bullet"/>
      <w:lvlText w:val=""/>
      <w:lvlJc w:val="left"/>
      <w:pPr>
        <w:ind w:left="2880" w:hanging="360"/>
      </w:pPr>
      <w:rPr>
        <w:rFonts w:ascii="Symbol" w:hAnsi="Symbol" w:hint="default"/>
      </w:rPr>
    </w:lvl>
    <w:lvl w:ilvl="4" w:tplc="BA5852FA">
      <w:start w:val="1"/>
      <w:numFmt w:val="bullet"/>
      <w:lvlText w:val="o"/>
      <w:lvlJc w:val="left"/>
      <w:pPr>
        <w:ind w:left="3600" w:hanging="360"/>
      </w:pPr>
      <w:rPr>
        <w:rFonts w:ascii="Courier New" w:hAnsi="Courier New" w:hint="default"/>
      </w:rPr>
    </w:lvl>
    <w:lvl w:ilvl="5" w:tplc="B1C683FC">
      <w:start w:val="1"/>
      <w:numFmt w:val="bullet"/>
      <w:lvlText w:val=""/>
      <w:lvlJc w:val="left"/>
      <w:pPr>
        <w:ind w:left="4320" w:hanging="360"/>
      </w:pPr>
      <w:rPr>
        <w:rFonts w:ascii="Wingdings" w:hAnsi="Wingdings" w:hint="default"/>
      </w:rPr>
    </w:lvl>
    <w:lvl w:ilvl="6" w:tplc="D5FE33C0">
      <w:start w:val="1"/>
      <w:numFmt w:val="bullet"/>
      <w:lvlText w:val=""/>
      <w:lvlJc w:val="left"/>
      <w:pPr>
        <w:ind w:left="5040" w:hanging="360"/>
      </w:pPr>
      <w:rPr>
        <w:rFonts w:ascii="Symbol" w:hAnsi="Symbol" w:hint="default"/>
      </w:rPr>
    </w:lvl>
    <w:lvl w:ilvl="7" w:tplc="A13290E6">
      <w:start w:val="1"/>
      <w:numFmt w:val="bullet"/>
      <w:lvlText w:val="o"/>
      <w:lvlJc w:val="left"/>
      <w:pPr>
        <w:ind w:left="5760" w:hanging="360"/>
      </w:pPr>
      <w:rPr>
        <w:rFonts w:ascii="Courier New" w:hAnsi="Courier New" w:hint="default"/>
      </w:rPr>
    </w:lvl>
    <w:lvl w:ilvl="8" w:tplc="59627572">
      <w:start w:val="1"/>
      <w:numFmt w:val="bullet"/>
      <w:lvlText w:val=""/>
      <w:lvlJc w:val="left"/>
      <w:pPr>
        <w:ind w:left="6480" w:hanging="360"/>
      </w:pPr>
      <w:rPr>
        <w:rFonts w:ascii="Wingdings" w:hAnsi="Wingdings" w:hint="default"/>
      </w:rPr>
    </w:lvl>
  </w:abstractNum>
  <w:abstractNum w:abstractNumId="32" w15:restartNumberingAfterBreak="0">
    <w:nsid w:val="22EB3809"/>
    <w:multiLevelType w:val="multilevel"/>
    <w:tmpl w:val="E3C4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F822A5"/>
    <w:multiLevelType w:val="multilevel"/>
    <w:tmpl w:val="274C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E9474C"/>
    <w:multiLevelType w:val="hybridMultilevel"/>
    <w:tmpl w:val="BFEA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51428E8"/>
    <w:multiLevelType w:val="hybridMultilevel"/>
    <w:tmpl w:val="DBCA8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5AE44B7"/>
    <w:multiLevelType w:val="hybridMultilevel"/>
    <w:tmpl w:val="CEF64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26FF452B"/>
    <w:multiLevelType w:val="multilevel"/>
    <w:tmpl w:val="A69E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29038A"/>
    <w:multiLevelType w:val="hybridMultilevel"/>
    <w:tmpl w:val="F7A40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97530CF"/>
    <w:multiLevelType w:val="hybridMultilevel"/>
    <w:tmpl w:val="E4C01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A7E51B7"/>
    <w:multiLevelType w:val="hybridMultilevel"/>
    <w:tmpl w:val="D0B652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30A26DEF"/>
    <w:multiLevelType w:val="hybridMultilevel"/>
    <w:tmpl w:val="AFDE4842"/>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2" w15:restartNumberingAfterBreak="0">
    <w:nsid w:val="32495216"/>
    <w:multiLevelType w:val="multilevel"/>
    <w:tmpl w:val="D75EF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9A01B6"/>
    <w:multiLevelType w:val="hybridMultilevel"/>
    <w:tmpl w:val="AACCD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2DA0232"/>
    <w:multiLevelType w:val="hybridMultilevel"/>
    <w:tmpl w:val="F258D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31D1C88"/>
    <w:multiLevelType w:val="hybridMultilevel"/>
    <w:tmpl w:val="7382A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3934B9D"/>
    <w:multiLevelType w:val="hybridMultilevel"/>
    <w:tmpl w:val="8FFAF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54A1A3D"/>
    <w:multiLevelType w:val="hybridMultilevel"/>
    <w:tmpl w:val="42FC2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8555B07"/>
    <w:multiLevelType w:val="hybridMultilevel"/>
    <w:tmpl w:val="ADF88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CFE2CFC"/>
    <w:multiLevelType w:val="hybridMultilevel"/>
    <w:tmpl w:val="601CA4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43472CB5"/>
    <w:multiLevelType w:val="hybridMultilevel"/>
    <w:tmpl w:val="B358E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3AE2EB3"/>
    <w:multiLevelType w:val="hybridMultilevel"/>
    <w:tmpl w:val="B00AE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555174E"/>
    <w:multiLevelType w:val="hybridMultilevel"/>
    <w:tmpl w:val="07C091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5B86D22"/>
    <w:multiLevelType w:val="hybridMultilevel"/>
    <w:tmpl w:val="DC10DDB2"/>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4" w15:restartNumberingAfterBreak="0">
    <w:nsid w:val="45BC7309"/>
    <w:multiLevelType w:val="hybridMultilevel"/>
    <w:tmpl w:val="F19C6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5F80A91"/>
    <w:multiLevelType w:val="hybridMultilevel"/>
    <w:tmpl w:val="2CEE0C90"/>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6" w15:restartNumberingAfterBreak="0">
    <w:nsid w:val="4E846B3F"/>
    <w:multiLevelType w:val="hybridMultilevel"/>
    <w:tmpl w:val="3C2A6524"/>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57" w15:restartNumberingAfterBreak="0">
    <w:nsid w:val="4EBD62CB"/>
    <w:multiLevelType w:val="hybridMultilevel"/>
    <w:tmpl w:val="8AFEA8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4F5C3D6F"/>
    <w:multiLevelType w:val="hybridMultilevel"/>
    <w:tmpl w:val="FE6C3358"/>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59" w15:restartNumberingAfterBreak="0">
    <w:nsid w:val="4F912F66"/>
    <w:multiLevelType w:val="hybridMultilevel"/>
    <w:tmpl w:val="5A609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4F9C6BC2"/>
    <w:multiLevelType w:val="hybridMultilevel"/>
    <w:tmpl w:val="76A64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53E96BDA"/>
    <w:multiLevelType w:val="hybridMultilevel"/>
    <w:tmpl w:val="27B25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54BD30AB"/>
    <w:multiLevelType w:val="hybridMultilevel"/>
    <w:tmpl w:val="A5229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558A632F"/>
    <w:multiLevelType w:val="hybridMultilevel"/>
    <w:tmpl w:val="9DC87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59B5A40"/>
    <w:multiLevelType w:val="hybridMultilevel"/>
    <w:tmpl w:val="28A4656C"/>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55F85EE7"/>
    <w:multiLevelType w:val="hybridMultilevel"/>
    <w:tmpl w:val="45B82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56676969"/>
    <w:multiLevelType w:val="hybridMultilevel"/>
    <w:tmpl w:val="6F241C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AC86947"/>
    <w:multiLevelType w:val="hybridMultilevel"/>
    <w:tmpl w:val="EA149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5E860289"/>
    <w:multiLevelType w:val="hybridMultilevel"/>
    <w:tmpl w:val="EC725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F81211A"/>
    <w:multiLevelType w:val="hybridMultilevel"/>
    <w:tmpl w:val="043A9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612D33CE"/>
    <w:multiLevelType w:val="hybridMultilevel"/>
    <w:tmpl w:val="61080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62830236"/>
    <w:multiLevelType w:val="hybridMultilevel"/>
    <w:tmpl w:val="6382DC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15:restartNumberingAfterBreak="0">
    <w:nsid w:val="64BB2B43"/>
    <w:multiLevelType w:val="hybridMultilevel"/>
    <w:tmpl w:val="6EE85D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652C06A3"/>
    <w:multiLevelType w:val="hybridMultilevel"/>
    <w:tmpl w:val="47747F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4" w15:restartNumberingAfterBreak="0">
    <w:nsid w:val="67C07CCC"/>
    <w:multiLevelType w:val="multilevel"/>
    <w:tmpl w:val="C018C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80E309A"/>
    <w:multiLevelType w:val="hybridMultilevel"/>
    <w:tmpl w:val="7B7476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8775B44"/>
    <w:multiLevelType w:val="hybridMultilevel"/>
    <w:tmpl w:val="175A33E6"/>
    <w:lvl w:ilvl="0" w:tplc="7F3A3100">
      <w:start w:val="1"/>
      <w:numFmt w:val="bullet"/>
      <w:lvlText w:val=""/>
      <w:lvlJc w:val="left"/>
      <w:pPr>
        <w:ind w:left="720" w:hanging="360"/>
      </w:pPr>
      <w:rPr>
        <w:rFonts w:ascii="Symbol" w:hAnsi="Symbol" w:hint="default"/>
      </w:rPr>
    </w:lvl>
    <w:lvl w:ilvl="1" w:tplc="4EFA3954">
      <w:start w:val="1"/>
      <w:numFmt w:val="bullet"/>
      <w:lvlText w:val="o"/>
      <w:lvlJc w:val="left"/>
      <w:pPr>
        <w:ind w:left="1440" w:hanging="360"/>
      </w:pPr>
      <w:rPr>
        <w:rFonts w:ascii="Courier New" w:hAnsi="Courier New" w:hint="default"/>
      </w:rPr>
    </w:lvl>
    <w:lvl w:ilvl="2" w:tplc="D9A2C8F8">
      <w:start w:val="1"/>
      <w:numFmt w:val="bullet"/>
      <w:lvlText w:val=""/>
      <w:lvlJc w:val="left"/>
      <w:pPr>
        <w:ind w:left="2160" w:hanging="360"/>
      </w:pPr>
      <w:rPr>
        <w:rFonts w:ascii="Wingdings" w:hAnsi="Wingdings" w:hint="default"/>
      </w:rPr>
    </w:lvl>
    <w:lvl w:ilvl="3" w:tplc="67E08A8C">
      <w:start w:val="1"/>
      <w:numFmt w:val="bullet"/>
      <w:lvlText w:val=""/>
      <w:lvlJc w:val="left"/>
      <w:pPr>
        <w:ind w:left="2880" w:hanging="360"/>
      </w:pPr>
      <w:rPr>
        <w:rFonts w:ascii="Symbol" w:hAnsi="Symbol" w:hint="default"/>
      </w:rPr>
    </w:lvl>
    <w:lvl w:ilvl="4" w:tplc="BBD22264">
      <w:start w:val="1"/>
      <w:numFmt w:val="bullet"/>
      <w:lvlText w:val="o"/>
      <w:lvlJc w:val="left"/>
      <w:pPr>
        <w:ind w:left="3600" w:hanging="360"/>
      </w:pPr>
      <w:rPr>
        <w:rFonts w:ascii="Courier New" w:hAnsi="Courier New" w:hint="default"/>
      </w:rPr>
    </w:lvl>
    <w:lvl w:ilvl="5" w:tplc="DDE09B6E">
      <w:start w:val="1"/>
      <w:numFmt w:val="bullet"/>
      <w:lvlText w:val=""/>
      <w:lvlJc w:val="left"/>
      <w:pPr>
        <w:ind w:left="4320" w:hanging="360"/>
      </w:pPr>
      <w:rPr>
        <w:rFonts w:ascii="Wingdings" w:hAnsi="Wingdings" w:hint="default"/>
      </w:rPr>
    </w:lvl>
    <w:lvl w:ilvl="6" w:tplc="730CF924">
      <w:start w:val="1"/>
      <w:numFmt w:val="bullet"/>
      <w:lvlText w:val=""/>
      <w:lvlJc w:val="left"/>
      <w:pPr>
        <w:ind w:left="5040" w:hanging="360"/>
      </w:pPr>
      <w:rPr>
        <w:rFonts w:ascii="Symbol" w:hAnsi="Symbol" w:hint="default"/>
      </w:rPr>
    </w:lvl>
    <w:lvl w:ilvl="7" w:tplc="717E888C">
      <w:start w:val="1"/>
      <w:numFmt w:val="bullet"/>
      <w:lvlText w:val="o"/>
      <w:lvlJc w:val="left"/>
      <w:pPr>
        <w:ind w:left="5760" w:hanging="360"/>
      </w:pPr>
      <w:rPr>
        <w:rFonts w:ascii="Courier New" w:hAnsi="Courier New" w:hint="default"/>
      </w:rPr>
    </w:lvl>
    <w:lvl w:ilvl="8" w:tplc="EF205552">
      <w:start w:val="1"/>
      <w:numFmt w:val="bullet"/>
      <w:lvlText w:val=""/>
      <w:lvlJc w:val="left"/>
      <w:pPr>
        <w:ind w:left="6480" w:hanging="360"/>
      </w:pPr>
      <w:rPr>
        <w:rFonts w:ascii="Wingdings" w:hAnsi="Wingdings" w:hint="default"/>
      </w:rPr>
    </w:lvl>
  </w:abstractNum>
  <w:abstractNum w:abstractNumId="77" w15:restartNumberingAfterBreak="0">
    <w:nsid w:val="69CB6619"/>
    <w:multiLevelType w:val="hybridMultilevel"/>
    <w:tmpl w:val="8F18312E"/>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78" w15:restartNumberingAfterBreak="0">
    <w:nsid w:val="6B015362"/>
    <w:multiLevelType w:val="hybridMultilevel"/>
    <w:tmpl w:val="44DC1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6B7A7C2A"/>
    <w:multiLevelType w:val="multilevel"/>
    <w:tmpl w:val="35A0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D04949"/>
    <w:multiLevelType w:val="hybridMultilevel"/>
    <w:tmpl w:val="5CB29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6C777052"/>
    <w:multiLevelType w:val="hybridMultilevel"/>
    <w:tmpl w:val="A2E48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CE37FC9"/>
    <w:multiLevelType w:val="hybridMultilevel"/>
    <w:tmpl w:val="F5181B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3" w15:restartNumberingAfterBreak="0">
    <w:nsid w:val="6E950EC9"/>
    <w:multiLevelType w:val="hybridMultilevel"/>
    <w:tmpl w:val="0D6E7A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6EB441EB"/>
    <w:multiLevelType w:val="multilevel"/>
    <w:tmpl w:val="274C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4BF55D"/>
    <w:multiLevelType w:val="hybridMultilevel"/>
    <w:tmpl w:val="4BB82578"/>
    <w:lvl w:ilvl="0" w:tplc="D444EE16">
      <w:start w:val="1"/>
      <w:numFmt w:val="bullet"/>
      <w:lvlText w:val=""/>
      <w:lvlJc w:val="left"/>
      <w:pPr>
        <w:ind w:left="720" w:hanging="360"/>
      </w:pPr>
      <w:rPr>
        <w:rFonts w:ascii="Symbol" w:hAnsi="Symbol" w:hint="default"/>
      </w:rPr>
    </w:lvl>
    <w:lvl w:ilvl="1" w:tplc="726621A2">
      <w:start w:val="1"/>
      <w:numFmt w:val="bullet"/>
      <w:lvlText w:val="o"/>
      <w:lvlJc w:val="left"/>
      <w:pPr>
        <w:ind w:left="1440" w:hanging="360"/>
      </w:pPr>
      <w:rPr>
        <w:rFonts w:ascii="Courier New" w:hAnsi="Courier New" w:hint="default"/>
      </w:rPr>
    </w:lvl>
    <w:lvl w:ilvl="2" w:tplc="C786142E">
      <w:start w:val="1"/>
      <w:numFmt w:val="bullet"/>
      <w:lvlText w:val=""/>
      <w:lvlJc w:val="left"/>
      <w:pPr>
        <w:ind w:left="2160" w:hanging="360"/>
      </w:pPr>
      <w:rPr>
        <w:rFonts w:ascii="Wingdings" w:hAnsi="Wingdings" w:hint="default"/>
      </w:rPr>
    </w:lvl>
    <w:lvl w:ilvl="3" w:tplc="AA8648BA">
      <w:start w:val="1"/>
      <w:numFmt w:val="bullet"/>
      <w:lvlText w:val=""/>
      <w:lvlJc w:val="left"/>
      <w:pPr>
        <w:ind w:left="2880" w:hanging="360"/>
      </w:pPr>
      <w:rPr>
        <w:rFonts w:ascii="Symbol" w:hAnsi="Symbol" w:hint="default"/>
      </w:rPr>
    </w:lvl>
    <w:lvl w:ilvl="4" w:tplc="8BD26A34">
      <w:start w:val="1"/>
      <w:numFmt w:val="bullet"/>
      <w:lvlText w:val="o"/>
      <w:lvlJc w:val="left"/>
      <w:pPr>
        <w:ind w:left="3600" w:hanging="360"/>
      </w:pPr>
      <w:rPr>
        <w:rFonts w:ascii="Courier New" w:hAnsi="Courier New" w:hint="default"/>
      </w:rPr>
    </w:lvl>
    <w:lvl w:ilvl="5" w:tplc="E20215E0">
      <w:start w:val="1"/>
      <w:numFmt w:val="bullet"/>
      <w:lvlText w:val=""/>
      <w:lvlJc w:val="left"/>
      <w:pPr>
        <w:ind w:left="4320" w:hanging="360"/>
      </w:pPr>
      <w:rPr>
        <w:rFonts w:ascii="Wingdings" w:hAnsi="Wingdings" w:hint="default"/>
      </w:rPr>
    </w:lvl>
    <w:lvl w:ilvl="6" w:tplc="7892E346">
      <w:start w:val="1"/>
      <w:numFmt w:val="bullet"/>
      <w:lvlText w:val=""/>
      <w:lvlJc w:val="left"/>
      <w:pPr>
        <w:ind w:left="5040" w:hanging="360"/>
      </w:pPr>
      <w:rPr>
        <w:rFonts w:ascii="Symbol" w:hAnsi="Symbol" w:hint="default"/>
      </w:rPr>
    </w:lvl>
    <w:lvl w:ilvl="7" w:tplc="9524F776">
      <w:start w:val="1"/>
      <w:numFmt w:val="bullet"/>
      <w:lvlText w:val="o"/>
      <w:lvlJc w:val="left"/>
      <w:pPr>
        <w:ind w:left="5760" w:hanging="360"/>
      </w:pPr>
      <w:rPr>
        <w:rFonts w:ascii="Courier New" w:hAnsi="Courier New" w:hint="default"/>
      </w:rPr>
    </w:lvl>
    <w:lvl w:ilvl="8" w:tplc="1A84A9DE">
      <w:start w:val="1"/>
      <w:numFmt w:val="bullet"/>
      <w:lvlText w:val=""/>
      <w:lvlJc w:val="left"/>
      <w:pPr>
        <w:ind w:left="6480" w:hanging="360"/>
      </w:pPr>
      <w:rPr>
        <w:rFonts w:ascii="Wingdings" w:hAnsi="Wingdings" w:hint="default"/>
      </w:rPr>
    </w:lvl>
  </w:abstractNum>
  <w:abstractNum w:abstractNumId="86" w15:restartNumberingAfterBreak="0">
    <w:nsid w:val="72DD5A7A"/>
    <w:multiLevelType w:val="hybridMultilevel"/>
    <w:tmpl w:val="ABBAA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72F749DF"/>
    <w:multiLevelType w:val="hybridMultilevel"/>
    <w:tmpl w:val="77D80B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74104D5F"/>
    <w:multiLevelType w:val="hybridMultilevel"/>
    <w:tmpl w:val="F33E2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768C25D2"/>
    <w:multiLevelType w:val="hybridMultilevel"/>
    <w:tmpl w:val="5CEEA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78731A2F"/>
    <w:multiLevelType w:val="hybridMultilevel"/>
    <w:tmpl w:val="7FC062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79701D68"/>
    <w:multiLevelType w:val="hybridMultilevel"/>
    <w:tmpl w:val="DD50C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7A12C282"/>
    <w:multiLevelType w:val="hybridMultilevel"/>
    <w:tmpl w:val="F1D62AEE"/>
    <w:lvl w:ilvl="0" w:tplc="6E005FC8">
      <w:start w:val="1"/>
      <w:numFmt w:val="bullet"/>
      <w:lvlText w:val=""/>
      <w:lvlJc w:val="left"/>
      <w:pPr>
        <w:ind w:left="720" w:hanging="360"/>
      </w:pPr>
      <w:rPr>
        <w:rFonts w:ascii="Wingdings" w:hAnsi="Wingdings" w:hint="default"/>
      </w:rPr>
    </w:lvl>
    <w:lvl w:ilvl="1" w:tplc="10D895A6">
      <w:start w:val="1"/>
      <w:numFmt w:val="bullet"/>
      <w:lvlText w:val="o"/>
      <w:lvlJc w:val="left"/>
      <w:pPr>
        <w:ind w:left="1440" w:hanging="360"/>
      </w:pPr>
      <w:rPr>
        <w:rFonts w:ascii="Courier New" w:hAnsi="Courier New" w:hint="default"/>
      </w:rPr>
    </w:lvl>
    <w:lvl w:ilvl="2" w:tplc="9124A958">
      <w:start w:val="1"/>
      <w:numFmt w:val="bullet"/>
      <w:lvlText w:val=""/>
      <w:lvlJc w:val="left"/>
      <w:pPr>
        <w:ind w:left="2160" w:hanging="360"/>
      </w:pPr>
      <w:rPr>
        <w:rFonts w:ascii="Wingdings" w:hAnsi="Wingdings" w:hint="default"/>
      </w:rPr>
    </w:lvl>
    <w:lvl w:ilvl="3" w:tplc="22E6327E">
      <w:start w:val="1"/>
      <w:numFmt w:val="bullet"/>
      <w:lvlText w:val=""/>
      <w:lvlJc w:val="left"/>
      <w:pPr>
        <w:ind w:left="2880" w:hanging="360"/>
      </w:pPr>
      <w:rPr>
        <w:rFonts w:ascii="Symbol" w:hAnsi="Symbol" w:hint="default"/>
      </w:rPr>
    </w:lvl>
    <w:lvl w:ilvl="4" w:tplc="55D061E2">
      <w:start w:val="1"/>
      <w:numFmt w:val="bullet"/>
      <w:lvlText w:val="o"/>
      <w:lvlJc w:val="left"/>
      <w:pPr>
        <w:ind w:left="3600" w:hanging="360"/>
      </w:pPr>
      <w:rPr>
        <w:rFonts w:ascii="Courier New" w:hAnsi="Courier New" w:hint="default"/>
      </w:rPr>
    </w:lvl>
    <w:lvl w:ilvl="5" w:tplc="AAFE5FE2">
      <w:start w:val="1"/>
      <w:numFmt w:val="bullet"/>
      <w:lvlText w:val=""/>
      <w:lvlJc w:val="left"/>
      <w:pPr>
        <w:ind w:left="4320" w:hanging="360"/>
      </w:pPr>
      <w:rPr>
        <w:rFonts w:ascii="Wingdings" w:hAnsi="Wingdings" w:hint="default"/>
      </w:rPr>
    </w:lvl>
    <w:lvl w:ilvl="6" w:tplc="BFDE39C6">
      <w:start w:val="1"/>
      <w:numFmt w:val="bullet"/>
      <w:lvlText w:val=""/>
      <w:lvlJc w:val="left"/>
      <w:pPr>
        <w:ind w:left="5040" w:hanging="360"/>
      </w:pPr>
      <w:rPr>
        <w:rFonts w:ascii="Symbol" w:hAnsi="Symbol" w:hint="default"/>
      </w:rPr>
    </w:lvl>
    <w:lvl w:ilvl="7" w:tplc="A9383F1C">
      <w:start w:val="1"/>
      <w:numFmt w:val="bullet"/>
      <w:lvlText w:val="o"/>
      <w:lvlJc w:val="left"/>
      <w:pPr>
        <w:ind w:left="5760" w:hanging="360"/>
      </w:pPr>
      <w:rPr>
        <w:rFonts w:ascii="Courier New" w:hAnsi="Courier New" w:hint="default"/>
      </w:rPr>
    </w:lvl>
    <w:lvl w:ilvl="8" w:tplc="635401D2">
      <w:start w:val="1"/>
      <w:numFmt w:val="bullet"/>
      <w:lvlText w:val=""/>
      <w:lvlJc w:val="left"/>
      <w:pPr>
        <w:ind w:left="6480" w:hanging="360"/>
      </w:pPr>
      <w:rPr>
        <w:rFonts w:ascii="Wingdings" w:hAnsi="Wingdings" w:hint="default"/>
      </w:rPr>
    </w:lvl>
  </w:abstractNum>
  <w:abstractNum w:abstractNumId="93" w15:restartNumberingAfterBreak="0">
    <w:nsid w:val="7ABE0D54"/>
    <w:multiLevelType w:val="multilevel"/>
    <w:tmpl w:val="1742B0E2"/>
    <w:lvl w:ilvl="0">
      <w:start w:val="1"/>
      <w:numFmt w:val="bullet"/>
      <w:lvlText w:val="o"/>
      <w:lvlJc w:val="left"/>
      <w:pPr>
        <w:tabs>
          <w:tab w:val="num" w:pos="1429"/>
        </w:tabs>
        <w:ind w:left="1429" w:hanging="360"/>
      </w:pPr>
      <w:rPr>
        <w:rFonts w:ascii="Courier New" w:hAnsi="Courier New" w:cs="Courier New"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94" w15:restartNumberingAfterBreak="0">
    <w:nsid w:val="7EC360FD"/>
    <w:multiLevelType w:val="hybridMultilevel"/>
    <w:tmpl w:val="95787F84"/>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57116905">
    <w:abstractNumId w:val="30"/>
  </w:num>
  <w:num w:numId="2" w16cid:durableId="268044955">
    <w:abstractNumId w:val="40"/>
  </w:num>
  <w:num w:numId="3" w16cid:durableId="1571114798">
    <w:abstractNumId w:val="43"/>
  </w:num>
  <w:num w:numId="4" w16cid:durableId="740175689">
    <w:abstractNumId w:val="81"/>
  </w:num>
  <w:num w:numId="5" w16cid:durableId="146826326">
    <w:abstractNumId w:val="15"/>
  </w:num>
  <w:num w:numId="6" w16cid:durableId="1499422002">
    <w:abstractNumId w:val="45"/>
  </w:num>
  <w:num w:numId="7" w16cid:durableId="1317955636">
    <w:abstractNumId w:val="12"/>
  </w:num>
  <w:num w:numId="8" w16cid:durableId="559287394">
    <w:abstractNumId w:val="46"/>
  </w:num>
  <w:num w:numId="9" w16cid:durableId="759135981">
    <w:abstractNumId w:val="47"/>
  </w:num>
  <w:num w:numId="10" w16cid:durableId="296961668">
    <w:abstractNumId w:val="63"/>
  </w:num>
  <w:num w:numId="11" w16cid:durableId="422068769">
    <w:abstractNumId w:val="44"/>
  </w:num>
  <w:num w:numId="12" w16cid:durableId="439495048">
    <w:abstractNumId w:val="20"/>
  </w:num>
  <w:num w:numId="13" w16cid:durableId="1059520789">
    <w:abstractNumId w:val="58"/>
  </w:num>
  <w:num w:numId="14" w16cid:durableId="1548686207">
    <w:abstractNumId w:val="88"/>
  </w:num>
  <w:num w:numId="15" w16cid:durableId="239827866">
    <w:abstractNumId w:val="6"/>
  </w:num>
  <w:num w:numId="16" w16cid:durableId="4587692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4457168">
    <w:abstractNumId w:val="85"/>
  </w:num>
  <w:num w:numId="18" w16cid:durableId="1693334038">
    <w:abstractNumId w:val="76"/>
  </w:num>
  <w:num w:numId="19" w16cid:durableId="906067751">
    <w:abstractNumId w:val="17"/>
  </w:num>
  <w:num w:numId="20" w16cid:durableId="1789857140">
    <w:abstractNumId w:val="73"/>
  </w:num>
  <w:num w:numId="21" w16cid:durableId="697311870">
    <w:abstractNumId w:val="26"/>
  </w:num>
  <w:num w:numId="22" w16cid:durableId="408381108">
    <w:abstractNumId w:val="27"/>
  </w:num>
  <w:num w:numId="23" w16cid:durableId="820463384">
    <w:abstractNumId w:val="51"/>
  </w:num>
  <w:num w:numId="24" w16cid:durableId="1106657368">
    <w:abstractNumId w:val="35"/>
  </w:num>
  <w:num w:numId="25" w16cid:durableId="38163991">
    <w:abstractNumId w:val="4"/>
  </w:num>
  <w:num w:numId="26" w16cid:durableId="1905527891">
    <w:abstractNumId w:val="24"/>
  </w:num>
  <w:num w:numId="27" w16cid:durableId="1117062973">
    <w:abstractNumId w:val="14"/>
  </w:num>
  <w:num w:numId="28" w16cid:durableId="956526181">
    <w:abstractNumId w:val="89"/>
  </w:num>
  <w:num w:numId="29" w16cid:durableId="936984667">
    <w:abstractNumId w:val="8"/>
  </w:num>
  <w:num w:numId="30" w16cid:durableId="1634169072">
    <w:abstractNumId w:val="86"/>
  </w:num>
  <w:num w:numId="31" w16cid:durableId="1710763218">
    <w:abstractNumId w:val="78"/>
  </w:num>
  <w:num w:numId="32" w16cid:durableId="1347294326">
    <w:abstractNumId w:val="83"/>
  </w:num>
  <w:num w:numId="33" w16cid:durableId="1843086196">
    <w:abstractNumId w:val="50"/>
  </w:num>
  <w:num w:numId="34" w16cid:durableId="434715636">
    <w:abstractNumId w:val="38"/>
  </w:num>
  <w:num w:numId="35" w16cid:durableId="177549259">
    <w:abstractNumId w:val="13"/>
  </w:num>
  <w:num w:numId="36" w16cid:durableId="1914008023">
    <w:abstractNumId w:val="16"/>
  </w:num>
  <w:num w:numId="37" w16cid:durableId="1221670832">
    <w:abstractNumId w:val="48"/>
  </w:num>
  <w:num w:numId="38" w16cid:durableId="317852573">
    <w:abstractNumId w:val="92"/>
  </w:num>
  <w:num w:numId="39" w16cid:durableId="590554222">
    <w:abstractNumId w:val="31"/>
  </w:num>
  <w:num w:numId="40" w16cid:durableId="754281806">
    <w:abstractNumId w:val="9"/>
  </w:num>
  <w:num w:numId="41" w16cid:durableId="1515682968">
    <w:abstractNumId w:val="70"/>
  </w:num>
  <w:num w:numId="42" w16cid:durableId="542791623">
    <w:abstractNumId w:val="69"/>
  </w:num>
  <w:num w:numId="43" w16cid:durableId="1834686340">
    <w:abstractNumId w:val="67"/>
  </w:num>
  <w:num w:numId="44" w16cid:durableId="528447006">
    <w:abstractNumId w:val="91"/>
  </w:num>
  <w:num w:numId="45" w16cid:durableId="755053249">
    <w:abstractNumId w:val="59"/>
  </w:num>
  <w:num w:numId="46" w16cid:durableId="1422338174">
    <w:abstractNumId w:val="57"/>
  </w:num>
  <w:num w:numId="47" w16cid:durableId="199636839">
    <w:abstractNumId w:val="90"/>
  </w:num>
  <w:num w:numId="48" w16cid:durableId="614410595">
    <w:abstractNumId w:val="68"/>
  </w:num>
  <w:num w:numId="49" w16cid:durableId="1134828747">
    <w:abstractNumId w:val="11"/>
  </w:num>
  <w:num w:numId="50" w16cid:durableId="759374904">
    <w:abstractNumId w:val="80"/>
  </w:num>
  <w:num w:numId="51" w16cid:durableId="394552157">
    <w:abstractNumId w:val="3"/>
  </w:num>
  <w:num w:numId="52" w16cid:durableId="1305159357">
    <w:abstractNumId w:val="71"/>
  </w:num>
  <w:num w:numId="53" w16cid:durableId="1332247989">
    <w:abstractNumId w:val="19"/>
  </w:num>
  <w:num w:numId="54" w16cid:durableId="616571721">
    <w:abstractNumId w:val="60"/>
  </w:num>
  <w:num w:numId="55" w16cid:durableId="1843005954">
    <w:abstractNumId w:val="34"/>
  </w:num>
  <w:num w:numId="56" w16cid:durableId="585502919">
    <w:abstractNumId w:val="23"/>
  </w:num>
  <w:num w:numId="57" w16cid:durableId="2098670679">
    <w:abstractNumId w:val="1"/>
  </w:num>
  <w:num w:numId="58" w16cid:durableId="1469317814">
    <w:abstractNumId w:val="74"/>
  </w:num>
  <w:num w:numId="59" w16cid:durableId="2076539191">
    <w:abstractNumId w:val="79"/>
  </w:num>
  <w:num w:numId="60" w16cid:durableId="1298757145">
    <w:abstractNumId w:val="84"/>
  </w:num>
  <w:num w:numId="61" w16cid:durableId="1624657821">
    <w:abstractNumId w:val="32"/>
  </w:num>
  <w:num w:numId="62" w16cid:durableId="896554985">
    <w:abstractNumId w:val="5"/>
  </w:num>
  <w:num w:numId="63" w16cid:durableId="827869876">
    <w:abstractNumId w:val="37"/>
  </w:num>
  <w:num w:numId="64" w16cid:durableId="1658652376">
    <w:abstractNumId w:val="42"/>
  </w:num>
  <w:num w:numId="65" w16cid:durableId="1244991333">
    <w:abstractNumId w:val="0"/>
  </w:num>
  <w:num w:numId="66" w16cid:durableId="1006788846">
    <w:abstractNumId w:val="25"/>
  </w:num>
  <w:num w:numId="67" w16cid:durableId="408427789">
    <w:abstractNumId w:val="21"/>
  </w:num>
  <w:num w:numId="68" w16cid:durableId="736325126">
    <w:abstractNumId w:val="28"/>
  </w:num>
  <w:num w:numId="69" w16cid:durableId="547229038">
    <w:abstractNumId w:val="29"/>
  </w:num>
  <w:num w:numId="70" w16cid:durableId="806776418">
    <w:abstractNumId w:val="49"/>
  </w:num>
  <w:num w:numId="71" w16cid:durableId="479809201">
    <w:abstractNumId w:val="2"/>
  </w:num>
  <w:num w:numId="72" w16cid:durableId="1045518258">
    <w:abstractNumId w:val="33"/>
  </w:num>
  <w:num w:numId="73" w16cid:durableId="661548166">
    <w:abstractNumId w:val="52"/>
  </w:num>
  <w:num w:numId="74" w16cid:durableId="1562254715">
    <w:abstractNumId w:val="7"/>
  </w:num>
  <w:num w:numId="75" w16cid:durableId="872157431">
    <w:abstractNumId w:val="75"/>
  </w:num>
  <w:num w:numId="76" w16cid:durableId="1867791746">
    <w:abstractNumId w:val="39"/>
  </w:num>
  <w:num w:numId="77" w16cid:durableId="546529913">
    <w:abstractNumId w:val="22"/>
  </w:num>
  <w:num w:numId="78" w16cid:durableId="327252997">
    <w:abstractNumId w:val="72"/>
  </w:num>
  <w:num w:numId="79" w16cid:durableId="1832987866">
    <w:abstractNumId w:val="77"/>
  </w:num>
  <w:num w:numId="80" w16cid:durableId="1088885325">
    <w:abstractNumId w:val="18"/>
  </w:num>
  <w:num w:numId="81" w16cid:durableId="48766975">
    <w:abstractNumId w:val="55"/>
  </w:num>
  <w:num w:numId="82" w16cid:durableId="402459802">
    <w:abstractNumId w:val="36"/>
  </w:num>
  <w:num w:numId="83" w16cid:durableId="1749107283">
    <w:abstractNumId w:val="41"/>
  </w:num>
  <w:num w:numId="84" w16cid:durableId="1883636111">
    <w:abstractNumId w:val="54"/>
  </w:num>
  <w:num w:numId="85" w16cid:durableId="1994722806">
    <w:abstractNumId w:val="62"/>
  </w:num>
  <w:num w:numId="86" w16cid:durableId="1735354436">
    <w:abstractNumId w:val="66"/>
  </w:num>
  <w:num w:numId="87" w16cid:durableId="136846390">
    <w:abstractNumId w:val="65"/>
  </w:num>
  <w:num w:numId="88" w16cid:durableId="672147229">
    <w:abstractNumId w:val="56"/>
  </w:num>
  <w:num w:numId="89" w16cid:durableId="30544242">
    <w:abstractNumId w:val="94"/>
  </w:num>
  <w:num w:numId="90" w16cid:durableId="490297250">
    <w:abstractNumId w:val="53"/>
  </w:num>
  <w:num w:numId="91" w16cid:durableId="1704205168">
    <w:abstractNumId w:val="93"/>
  </w:num>
  <w:num w:numId="92" w16cid:durableId="822770309">
    <w:abstractNumId w:val="61"/>
  </w:num>
  <w:num w:numId="93" w16cid:durableId="1777099150">
    <w:abstractNumId w:val="87"/>
  </w:num>
  <w:num w:numId="94" w16cid:durableId="339816253">
    <w:abstractNumId w:val="64"/>
  </w:num>
  <w:num w:numId="95" w16cid:durableId="774442353">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019"/>
    <w:rsid w:val="000126AC"/>
    <w:rsid w:val="00024408"/>
    <w:rsid w:val="000305C5"/>
    <w:rsid w:val="000414B3"/>
    <w:rsid w:val="00043334"/>
    <w:rsid w:val="000445D9"/>
    <w:rsid w:val="00045387"/>
    <w:rsid w:val="00047134"/>
    <w:rsid w:val="000619B3"/>
    <w:rsid w:val="00070239"/>
    <w:rsid w:val="000910DB"/>
    <w:rsid w:val="000934CE"/>
    <w:rsid w:val="00096E1C"/>
    <w:rsid w:val="000971F8"/>
    <w:rsid w:val="00097567"/>
    <w:rsid w:val="000A2897"/>
    <w:rsid w:val="000A6ED4"/>
    <w:rsid w:val="000B03C0"/>
    <w:rsid w:val="000B2DE9"/>
    <w:rsid w:val="000C0F82"/>
    <w:rsid w:val="000E0611"/>
    <w:rsid w:val="000E4B75"/>
    <w:rsid w:val="000F48F1"/>
    <w:rsid w:val="00101B85"/>
    <w:rsid w:val="00124469"/>
    <w:rsid w:val="001302B6"/>
    <w:rsid w:val="001425CD"/>
    <w:rsid w:val="00155EEF"/>
    <w:rsid w:val="001565E9"/>
    <w:rsid w:val="00164697"/>
    <w:rsid w:val="00177D54"/>
    <w:rsid w:val="00190C94"/>
    <w:rsid w:val="00195840"/>
    <w:rsid w:val="00195D91"/>
    <w:rsid w:val="001962DA"/>
    <w:rsid w:val="00196DA3"/>
    <w:rsid w:val="001A6B9C"/>
    <w:rsid w:val="001B3664"/>
    <w:rsid w:val="001B60C7"/>
    <w:rsid w:val="001C0437"/>
    <w:rsid w:val="001C25CC"/>
    <w:rsid w:val="001D0C2E"/>
    <w:rsid w:val="001D397E"/>
    <w:rsid w:val="001E118A"/>
    <w:rsid w:val="001F30D0"/>
    <w:rsid w:val="001F602D"/>
    <w:rsid w:val="0024160F"/>
    <w:rsid w:val="00260A50"/>
    <w:rsid w:val="0026676E"/>
    <w:rsid w:val="0028142A"/>
    <w:rsid w:val="00283E44"/>
    <w:rsid w:val="00287A06"/>
    <w:rsid w:val="00287E07"/>
    <w:rsid w:val="00295D12"/>
    <w:rsid w:val="002A4AA3"/>
    <w:rsid w:val="002C4AD1"/>
    <w:rsid w:val="002D72AF"/>
    <w:rsid w:val="002F7B4F"/>
    <w:rsid w:val="003061D6"/>
    <w:rsid w:val="0032003E"/>
    <w:rsid w:val="00323F8E"/>
    <w:rsid w:val="0033709E"/>
    <w:rsid w:val="00344632"/>
    <w:rsid w:val="00365B24"/>
    <w:rsid w:val="00365E45"/>
    <w:rsid w:val="00370E08"/>
    <w:rsid w:val="00375BBE"/>
    <w:rsid w:val="00382A96"/>
    <w:rsid w:val="00397439"/>
    <w:rsid w:val="003A3825"/>
    <w:rsid w:val="003D2B18"/>
    <w:rsid w:val="003D3DA8"/>
    <w:rsid w:val="003D4FDA"/>
    <w:rsid w:val="003E76E5"/>
    <w:rsid w:val="0041032B"/>
    <w:rsid w:val="004162B8"/>
    <w:rsid w:val="004212E5"/>
    <w:rsid w:val="004325FB"/>
    <w:rsid w:val="0043515A"/>
    <w:rsid w:val="00435C7A"/>
    <w:rsid w:val="0044123F"/>
    <w:rsid w:val="00457DF2"/>
    <w:rsid w:val="004737B6"/>
    <w:rsid w:val="004805E4"/>
    <w:rsid w:val="00490288"/>
    <w:rsid w:val="00495AA4"/>
    <w:rsid w:val="00495B62"/>
    <w:rsid w:val="00495F71"/>
    <w:rsid w:val="004E6B0A"/>
    <w:rsid w:val="005016C6"/>
    <w:rsid w:val="005033A2"/>
    <w:rsid w:val="0050538A"/>
    <w:rsid w:val="00515D1F"/>
    <w:rsid w:val="005172B6"/>
    <w:rsid w:val="00524141"/>
    <w:rsid w:val="00541BCC"/>
    <w:rsid w:val="00541D53"/>
    <w:rsid w:val="00545407"/>
    <w:rsid w:val="00545628"/>
    <w:rsid w:val="0056214C"/>
    <w:rsid w:val="00563409"/>
    <w:rsid w:val="00564CFE"/>
    <w:rsid w:val="00565A26"/>
    <w:rsid w:val="00565EBB"/>
    <w:rsid w:val="00566BE3"/>
    <w:rsid w:val="005734D2"/>
    <w:rsid w:val="00573A99"/>
    <w:rsid w:val="00574CA9"/>
    <w:rsid w:val="00575DC8"/>
    <w:rsid w:val="00584870"/>
    <w:rsid w:val="005849C6"/>
    <w:rsid w:val="005947E7"/>
    <w:rsid w:val="00594B92"/>
    <w:rsid w:val="005973A0"/>
    <w:rsid w:val="005A220E"/>
    <w:rsid w:val="005A616E"/>
    <w:rsid w:val="005A73D1"/>
    <w:rsid w:val="005B7962"/>
    <w:rsid w:val="005C5FA7"/>
    <w:rsid w:val="005E260B"/>
    <w:rsid w:val="005E60ED"/>
    <w:rsid w:val="005E672D"/>
    <w:rsid w:val="005F3A2D"/>
    <w:rsid w:val="005F7A23"/>
    <w:rsid w:val="00606F53"/>
    <w:rsid w:val="00612941"/>
    <w:rsid w:val="006213F7"/>
    <w:rsid w:val="00622BD0"/>
    <w:rsid w:val="00627056"/>
    <w:rsid w:val="006376D1"/>
    <w:rsid w:val="00645FA6"/>
    <w:rsid w:val="0064609E"/>
    <w:rsid w:val="00650627"/>
    <w:rsid w:val="00652195"/>
    <w:rsid w:val="00660C97"/>
    <w:rsid w:val="00662256"/>
    <w:rsid w:val="00663169"/>
    <w:rsid w:val="0068056F"/>
    <w:rsid w:val="006817EF"/>
    <w:rsid w:val="00683926"/>
    <w:rsid w:val="0068483E"/>
    <w:rsid w:val="00692D9E"/>
    <w:rsid w:val="006964AB"/>
    <w:rsid w:val="006A3CF5"/>
    <w:rsid w:val="006B3203"/>
    <w:rsid w:val="006B428F"/>
    <w:rsid w:val="006C6DAE"/>
    <w:rsid w:val="006F5C25"/>
    <w:rsid w:val="0070225C"/>
    <w:rsid w:val="00724971"/>
    <w:rsid w:val="00725503"/>
    <w:rsid w:val="007418A6"/>
    <w:rsid w:val="00744CB5"/>
    <w:rsid w:val="007506D6"/>
    <w:rsid w:val="00751ACC"/>
    <w:rsid w:val="007602D3"/>
    <w:rsid w:val="007614C8"/>
    <w:rsid w:val="0076267C"/>
    <w:rsid w:val="00783779"/>
    <w:rsid w:val="007847F3"/>
    <w:rsid w:val="00784EC6"/>
    <w:rsid w:val="00792A7F"/>
    <w:rsid w:val="007B75D9"/>
    <w:rsid w:val="007D32DC"/>
    <w:rsid w:val="007D3B70"/>
    <w:rsid w:val="007E3682"/>
    <w:rsid w:val="007E38B8"/>
    <w:rsid w:val="007E3B10"/>
    <w:rsid w:val="007E7DB9"/>
    <w:rsid w:val="007F4283"/>
    <w:rsid w:val="00805FA5"/>
    <w:rsid w:val="008127FA"/>
    <w:rsid w:val="00821148"/>
    <w:rsid w:val="00831A04"/>
    <w:rsid w:val="0086367F"/>
    <w:rsid w:val="0086459F"/>
    <w:rsid w:val="008754BA"/>
    <w:rsid w:val="008800D9"/>
    <w:rsid w:val="008A3A38"/>
    <w:rsid w:val="008B2FA7"/>
    <w:rsid w:val="008C289C"/>
    <w:rsid w:val="008D15B1"/>
    <w:rsid w:val="008E0318"/>
    <w:rsid w:val="008E0750"/>
    <w:rsid w:val="008E39F0"/>
    <w:rsid w:val="008F58DA"/>
    <w:rsid w:val="00901606"/>
    <w:rsid w:val="00917174"/>
    <w:rsid w:val="009323E3"/>
    <w:rsid w:val="00935D30"/>
    <w:rsid w:val="00936901"/>
    <w:rsid w:val="00946602"/>
    <w:rsid w:val="00970E09"/>
    <w:rsid w:val="00982B0A"/>
    <w:rsid w:val="00994FE6"/>
    <w:rsid w:val="009A1E33"/>
    <w:rsid w:val="009A1EBA"/>
    <w:rsid w:val="009B1520"/>
    <w:rsid w:val="009B3B98"/>
    <w:rsid w:val="009B4566"/>
    <w:rsid w:val="009C4DB1"/>
    <w:rsid w:val="009D1DC5"/>
    <w:rsid w:val="009D483E"/>
    <w:rsid w:val="009E4089"/>
    <w:rsid w:val="009F566C"/>
    <w:rsid w:val="00A154F9"/>
    <w:rsid w:val="00A15A3E"/>
    <w:rsid w:val="00A15B38"/>
    <w:rsid w:val="00A2535E"/>
    <w:rsid w:val="00A26B7F"/>
    <w:rsid w:val="00A44054"/>
    <w:rsid w:val="00A44D68"/>
    <w:rsid w:val="00A44E6C"/>
    <w:rsid w:val="00A61D30"/>
    <w:rsid w:val="00A66F1E"/>
    <w:rsid w:val="00A81328"/>
    <w:rsid w:val="00A81A5F"/>
    <w:rsid w:val="00A82C13"/>
    <w:rsid w:val="00A83CA6"/>
    <w:rsid w:val="00A92F28"/>
    <w:rsid w:val="00A94739"/>
    <w:rsid w:val="00A97AB5"/>
    <w:rsid w:val="00A97D18"/>
    <w:rsid w:val="00AB186A"/>
    <w:rsid w:val="00AB418A"/>
    <w:rsid w:val="00AB5276"/>
    <w:rsid w:val="00AC4092"/>
    <w:rsid w:val="00AC648F"/>
    <w:rsid w:val="00AD6B77"/>
    <w:rsid w:val="00AE65CC"/>
    <w:rsid w:val="00AF65A2"/>
    <w:rsid w:val="00B0534E"/>
    <w:rsid w:val="00B1721B"/>
    <w:rsid w:val="00B238F0"/>
    <w:rsid w:val="00B24007"/>
    <w:rsid w:val="00B278E3"/>
    <w:rsid w:val="00B443E2"/>
    <w:rsid w:val="00B46082"/>
    <w:rsid w:val="00B726E1"/>
    <w:rsid w:val="00B840BB"/>
    <w:rsid w:val="00B86F8C"/>
    <w:rsid w:val="00B92779"/>
    <w:rsid w:val="00BB1D9C"/>
    <w:rsid w:val="00BC04E2"/>
    <w:rsid w:val="00BC21F9"/>
    <w:rsid w:val="00BD12D0"/>
    <w:rsid w:val="00BD1A97"/>
    <w:rsid w:val="00BE1F53"/>
    <w:rsid w:val="00C03424"/>
    <w:rsid w:val="00C1738A"/>
    <w:rsid w:val="00C175CD"/>
    <w:rsid w:val="00C24A5C"/>
    <w:rsid w:val="00C2725B"/>
    <w:rsid w:val="00C30D83"/>
    <w:rsid w:val="00C3118C"/>
    <w:rsid w:val="00C3477E"/>
    <w:rsid w:val="00C53FE7"/>
    <w:rsid w:val="00C7251D"/>
    <w:rsid w:val="00C97646"/>
    <w:rsid w:val="00CB079F"/>
    <w:rsid w:val="00CB3329"/>
    <w:rsid w:val="00CB6D98"/>
    <w:rsid w:val="00CB718F"/>
    <w:rsid w:val="00CC2A38"/>
    <w:rsid w:val="00CD288C"/>
    <w:rsid w:val="00CD6538"/>
    <w:rsid w:val="00CD6F3F"/>
    <w:rsid w:val="00CF15E8"/>
    <w:rsid w:val="00CF6F92"/>
    <w:rsid w:val="00D0747F"/>
    <w:rsid w:val="00D11CBE"/>
    <w:rsid w:val="00D21A97"/>
    <w:rsid w:val="00D24EB8"/>
    <w:rsid w:val="00D24EF1"/>
    <w:rsid w:val="00D427BB"/>
    <w:rsid w:val="00D52696"/>
    <w:rsid w:val="00D55F77"/>
    <w:rsid w:val="00D761DE"/>
    <w:rsid w:val="00D878F7"/>
    <w:rsid w:val="00D978D5"/>
    <w:rsid w:val="00DC0C9F"/>
    <w:rsid w:val="00DC391C"/>
    <w:rsid w:val="00DD15E8"/>
    <w:rsid w:val="00DD25CF"/>
    <w:rsid w:val="00DD3DB0"/>
    <w:rsid w:val="00DD45AD"/>
    <w:rsid w:val="00DE2FBE"/>
    <w:rsid w:val="00DE660A"/>
    <w:rsid w:val="00DF0545"/>
    <w:rsid w:val="00E027D9"/>
    <w:rsid w:val="00E151E8"/>
    <w:rsid w:val="00E300E6"/>
    <w:rsid w:val="00E436D6"/>
    <w:rsid w:val="00E45E6E"/>
    <w:rsid w:val="00E62C0B"/>
    <w:rsid w:val="00E6644C"/>
    <w:rsid w:val="00E72EEA"/>
    <w:rsid w:val="00E82F7E"/>
    <w:rsid w:val="00EA4BCF"/>
    <w:rsid w:val="00EA7584"/>
    <w:rsid w:val="00EB07CB"/>
    <w:rsid w:val="00EB3B63"/>
    <w:rsid w:val="00EC356C"/>
    <w:rsid w:val="00EC6410"/>
    <w:rsid w:val="00ED0C49"/>
    <w:rsid w:val="00ED35AE"/>
    <w:rsid w:val="00ED669D"/>
    <w:rsid w:val="00ED7EDD"/>
    <w:rsid w:val="00EE7C65"/>
    <w:rsid w:val="00F04B32"/>
    <w:rsid w:val="00F11A8C"/>
    <w:rsid w:val="00F35EDB"/>
    <w:rsid w:val="00F41B89"/>
    <w:rsid w:val="00F41CEC"/>
    <w:rsid w:val="00F44257"/>
    <w:rsid w:val="00F50144"/>
    <w:rsid w:val="00F5031B"/>
    <w:rsid w:val="00F604F7"/>
    <w:rsid w:val="00F62835"/>
    <w:rsid w:val="00F645F1"/>
    <w:rsid w:val="00F6480D"/>
    <w:rsid w:val="00F66F3C"/>
    <w:rsid w:val="00F91C49"/>
    <w:rsid w:val="00F92A06"/>
    <w:rsid w:val="00F96397"/>
    <w:rsid w:val="00FB5E3F"/>
    <w:rsid w:val="00FB7965"/>
    <w:rsid w:val="00FC6D72"/>
    <w:rsid w:val="00FD1BF1"/>
    <w:rsid w:val="00FD30D9"/>
    <w:rsid w:val="00FD5187"/>
    <w:rsid w:val="00FD7EA6"/>
    <w:rsid w:val="00FE18B0"/>
    <w:rsid w:val="00FE7270"/>
    <w:rsid w:val="275D7A88"/>
    <w:rsid w:val="27C177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566C"/>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D2B18"/>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1"/>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D2B18"/>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F65A2"/>
    <w:rPr>
      <w:color w:val="0000FF"/>
      <w:u w:val="single"/>
      <w:lang w:val="nl-NL"/>
    </w:rPr>
  </w:style>
  <w:style w:type="paragraph" w:styleId="Geenafstand">
    <w:name w:val="No Spacing"/>
    <w:uiPriority w:val="1"/>
    <w:qFormat/>
    <w:rsid w:val="00AF65A2"/>
    <w:pPr>
      <w:spacing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C3477E"/>
    <w:rPr>
      <w:color w:val="800080" w:themeColor="followedHyperlink"/>
      <w:u w:val="single"/>
    </w:rPr>
  </w:style>
  <w:style w:type="character" w:styleId="Verwijzingopmerking">
    <w:name w:val="annotation reference"/>
    <w:basedOn w:val="Standaardalinea-lettertype"/>
    <w:uiPriority w:val="99"/>
    <w:semiHidden/>
    <w:unhideWhenUsed/>
    <w:rsid w:val="00E436D6"/>
    <w:rPr>
      <w:sz w:val="16"/>
      <w:szCs w:val="16"/>
    </w:rPr>
  </w:style>
  <w:style w:type="paragraph" w:styleId="Tekstopmerking">
    <w:name w:val="annotation text"/>
    <w:basedOn w:val="Standaard"/>
    <w:link w:val="TekstopmerkingChar"/>
    <w:uiPriority w:val="99"/>
    <w:semiHidden/>
    <w:unhideWhenUsed/>
    <w:rsid w:val="00E436D6"/>
    <w:pPr>
      <w:spacing w:line="240" w:lineRule="auto"/>
    </w:pPr>
  </w:style>
  <w:style w:type="character" w:customStyle="1" w:styleId="TekstopmerkingChar">
    <w:name w:val="Tekst opmerking Char"/>
    <w:basedOn w:val="Standaardalinea-lettertype"/>
    <w:link w:val="Tekstopmerking"/>
    <w:uiPriority w:val="99"/>
    <w:semiHidden/>
    <w:rsid w:val="00E436D6"/>
    <w:rPr>
      <w:rFonts w:ascii="Verdana" w:hAnsi="Verdana"/>
    </w:rPr>
  </w:style>
  <w:style w:type="character" w:customStyle="1" w:styleId="normaltextrun">
    <w:name w:val="normaltextrun"/>
    <w:basedOn w:val="Standaardalinea-lettertype"/>
    <w:rsid w:val="00760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21393">
      <w:bodyDiv w:val="1"/>
      <w:marLeft w:val="0"/>
      <w:marRight w:val="0"/>
      <w:marTop w:val="0"/>
      <w:marBottom w:val="0"/>
      <w:divBdr>
        <w:top w:val="none" w:sz="0" w:space="0" w:color="auto"/>
        <w:left w:val="none" w:sz="0" w:space="0" w:color="auto"/>
        <w:bottom w:val="none" w:sz="0" w:space="0" w:color="auto"/>
        <w:right w:val="none" w:sz="0" w:space="0" w:color="auto"/>
      </w:divBdr>
    </w:div>
    <w:div w:id="911281610">
      <w:bodyDiv w:val="1"/>
      <w:marLeft w:val="0"/>
      <w:marRight w:val="0"/>
      <w:marTop w:val="0"/>
      <w:marBottom w:val="0"/>
      <w:divBdr>
        <w:top w:val="none" w:sz="0" w:space="0" w:color="auto"/>
        <w:left w:val="none" w:sz="0" w:space="0" w:color="auto"/>
        <w:bottom w:val="none" w:sz="0" w:space="0" w:color="auto"/>
        <w:right w:val="none" w:sz="0" w:space="0" w:color="auto"/>
      </w:divBdr>
    </w:div>
    <w:div w:id="915823612">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744066194">
      <w:bodyDiv w:val="1"/>
      <w:marLeft w:val="0"/>
      <w:marRight w:val="0"/>
      <w:marTop w:val="0"/>
      <w:marBottom w:val="0"/>
      <w:divBdr>
        <w:top w:val="none" w:sz="0" w:space="0" w:color="auto"/>
        <w:left w:val="none" w:sz="0" w:space="0" w:color="auto"/>
        <w:bottom w:val="none" w:sz="0" w:space="0" w:color="auto"/>
        <w:right w:val="none" w:sz="0" w:space="0" w:color="auto"/>
      </w:divBdr>
    </w:div>
    <w:div w:id="1779181853">
      <w:bodyDiv w:val="1"/>
      <w:marLeft w:val="0"/>
      <w:marRight w:val="0"/>
      <w:marTop w:val="0"/>
      <w:marBottom w:val="0"/>
      <w:divBdr>
        <w:top w:val="none" w:sz="0" w:space="0" w:color="auto"/>
        <w:left w:val="none" w:sz="0" w:space="0" w:color="auto"/>
        <w:bottom w:val="none" w:sz="0" w:space="0" w:color="auto"/>
        <w:right w:val="none" w:sz="0" w:space="0" w:color="auto"/>
      </w:divBdr>
    </w:div>
    <w:div w:id="1782803628">
      <w:bodyDiv w:val="1"/>
      <w:marLeft w:val="0"/>
      <w:marRight w:val="0"/>
      <w:marTop w:val="0"/>
      <w:marBottom w:val="0"/>
      <w:divBdr>
        <w:top w:val="none" w:sz="0" w:space="0" w:color="auto"/>
        <w:left w:val="none" w:sz="0" w:space="0" w:color="auto"/>
        <w:bottom w:val="none" w:sz="0" w:space="0" w:color="auto"/>
        <w:right w:val="none" w:sz="0" w:space="0" w:color="auto"/>
      </w:divBdr>
    </w:div>
    <w:div w:id="179694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hyperlink" Target="https://play.google.com/store/apps/details?id=com.sensoryapphouse.speakuptoo22" TargetMode="External"/><Relationship Id="rId42" Type="http://schemas.openxmlformats.org/officeDocument/2006/relationships/image" Target="media/image13.png"/><Relationship Id="rId63" Type="http://schemas.openxmlformats.org/officeDocument/2006/relationships/hyperlink" Target="https://kennisportaal.visio.org/documenten/ipad-app-tips-voor-jonge-kinderen/" TargetMode="External"/><Relationship Id="rId84" Type="http://schemas.openxmlformats.org/officeDocument/2006/relationships/image" Target="media/image25.jpeg"/><Relationship Id="rId138" Type="http://schemas.openxmlformats.org/officeDocument/2006/relationships/hyperlink" Target="https://www.ilovespeelgoed.nl/product/collecta-set-a-mini-zeedieren-7-3-cm-12st.html?seakeyword=&amp;gclid=EAIaIQobChMIzPeD-tjO_QIVA-h3Ch0UgQBtEAQYAyABEgKdc_D_BwE" TargetMode="External"/><Relationship Id="rId107" Type="http://schemas.openxmlformats.org/officeDocument/2006/relationships/hyperlink" Target="https://apps.apple.com/nl/app/zoek-vind-winter/id791978351" TargetMode="External"/><Relationship Id="rId11" Type="http://schemas.openxmlformats.org/officeDocument/2006/relationships/hyperlink" Target="https://kennisportaal.visio.org/nl-nl/documenten/ipad-app-tips-voor-jonge-kinderen" TargetMode="External"/><Relationship Id="rId32" Type="http://schemas.openxmlformats.org/officeDocument/2006/relationships/hyperlink" Target="https://apps.apple.com/nl/app/circular-bells/id1062362784" TargetMode="External"/><Relationship Id="rId53" Type="http://schemas.openxmlformats.org/officeDocument/2006/relationships/hyperlink" Target="https://play.google.com/store/apps/details?id=com.onlinedaisy.passendlezen&amp;gl=NL" TargetMode="External"/><Relationship Id="rId74" Type="http://schemas.openxmlformats.org/officeDocument/2006/relationships/hyperlink" Target="https://apps.apple.com/nl/app/create-a-series-arrange-items-in-a-sequence/id1135867219" TargetMode="External"/><Relationship Id="rId128" Type="http://schemas.openxmlformats.org/officeDocument/2006/relationships/hyperlink" Target="https://apps.apple.com/nl/app/numbers-for-kids-preschool-counting-games/id1162233048" TargetMode="External"/><Relationship Id="rId149" Type="http://schemas.openxmlformats.org/officeDocument/2006/relationships/hyperlink" Target="https://kennisportaal.visio.org/" TargetMode="External"/><Relationship Id="rId5" Type="http://schemas.openxmlformats.org/officeDocument/2006/relationships/numbering" Target="numbering.xml"/><Relationship Id="rId95" Type="http://schemas.openxmlformats.org/officeDocument/2006/relationships/hyperlink" Target="https://apps.apple.com/nl/app/code-karts-codeerlogica/id1222704761" TargetMode="External"/><Relationship Id="rId22" Type="http://schemas.openxmlformats.org/officeDocument/2006/relationships/image" Target="media/image5.png"/><Relationship Id="rId27" Type="http://schemas.openxmlformats.org/officeDocument/2006/relationships/hyperlink" Target="https://apps.apple.com/nl/app/color-connect/id6444705262" TargetMode="External"/><Relationship Id="rId43" Type="http://schemas.openxmlformats.org/officeDocument/2006/relationships/hyperlink" Target="https://yoleo.nl/" TargetMode="External"/><Relationship Id="rId48" Type="http://schemas.openxmlformats.org/officeDocument/2006/relationships/hyperlink" Target="https://kennisportaal.visio.org/documenten/handleiding-passend-lezen-app-voor-android/" TargetMode="External"/><Relationship Id="rId64" Type="http://schemas.openxmlformats.org/officeDocument/2006/relationships/image" Target="media/image17.png"/><Relationship Id="rId69" Type="http://schemas.openxmlformats.org/officeDocument/2006/relationships/image" Target="media/image19.png"/><Relationship Id="rId113" Type="http://schemas.openxmlformats.org/officeDocument/2006/relationships/hyperlink" Target="https://apps.apple.com/nl/app/raad-het-getal/id1355353562" TargetMode="External"/><Relationship Id="rId118" Type="http://schemas.openxmlformats.org/officeDocument/2006/relationships/hyperlink" Target="https://play.google.com/store/apps/details?id=com.sensoryapphouse.touchtargets" TargetMode="External"/><Relationship Id="rId134" Type="http://schemas.openxmlformats.org/officeDocument/2006/relationships/image" Target="media/image42.png"/><Relationship Id="rId139" Type="http://schemas.openxmlformats.org/officeDocument/2006/relationships/image" Target="media/image43.png"/><Relationship Id="rId80" Type="http://schemas.openxmlformats.org/officeDocument/2006/relationships/hyperlink" Target="https://play.google.com/store/apps/details?id=com.lescapadou.tracingfree" TargetMode="External"/><Relationship Id="rId85" Type="http://schemas.openxmlformats.org/officeDocument/2006/relationships/hyperlink" Target="https://play.google.com/store/apps/details?id=com.iabuzz.BabyPuzzles&amp;hl=en_US" TargetMode="External"/><Relationship Id="rId150" Type="http://schemas.openxmlformats.org/officeDocument/2006/relationships/hyperlink" Target="http://www.visio.org" TargetMode="External"/><Relationship Id="rId12" Type="http://schemas.openxmlformats.org/officeDocument/2006/relationships/hyperlink" Target="https://nieuwsbrief.visio.org/h/y/2CEC00B48D02FA87" TargetMode="External"/><Relationship Id="rId17" Type="http://schemas.openxmlformats.org/officeDocument/2006/relationships/hyperlink" Target="https://eur02.safelinks.protection.outlook.com/?url=https%3A%2F%2Fapps.apple.com%2Fnl%2Fapp%2Fmy-story-kids-storybook-maker%2Fid977295942&amp;data=05%7C02%7Cestherdubbeldam%40visio.org%7C8b3f2e02cd684d6dd1a508de22a4ee1c%7C0cdb699f57814ba0ba7eeda6bb796917%7C0%7C0%7C638986288928299454%7CUnknown%7CTWFpbGZsb3d8eyJFbXB0eU1hcGkiOnRydWUsIlYiOiIwLjAuMDAwMCIsIlAiOiJXaW4zMiIsIkFOIjoiTWFpbCIsIldUIjoyfQ%3D%3D%7C0%7C%7C%7C&amp;sdata=clqcm2VKnbcEz91VUT1dIZpNMebyhBH%2BLVCOzrcixVI%3D&amp;reserved=0" TargetMode="External"/><Relationship Id="rId33" Type="http://schemas.openxmlformats.org/officeDocument/2006/relationships/image" Target="media/image9.png"/><Relationship Id="rId38" Type="http://schemas.openxmlformats.org/officeDocument/2006/relationships/hyperlink" Target="https://www.onlinebibliotheek.nl/" TargetMode="External"/><Relationship Id="rId59" Type="http://schemas.openxmlformats.org/officeDocument/2006/relationships/hyperlink" Target="https://play.google.com/store/apps/details?id=com.vitalsource.bookshelf" TargetMode="External"/><Relationship Id="rId103" Type="http://schemas.openxmlformats.org/officeDocument/2006/relationships/hyperlink" Target="https://www.youtube.com/watch?v=Dt04nri-Q30" TargetMode="External"/><Relationship Id="rId108" Type="http://schemas.openxmlformats.org/officeDocument/2006/relationships/hyperlink" Target="https://kennisportaal.visio.org/nl-nl/documenten/vergroten-op-ipad-en-iphone-vier-manieren" TargetMode="External"/><Relationship Id="rId124" Type="http://schemas.openxmlformats.org/officeDocument/2006/relationships/image" Target="media/image38.png"/><Relationship Id="rId129" Type="http://schemas.openxmlformats.org/officeDocument/2006/relationships/image" Target="media/image40.png"/><Relationship Id="rId54" Type="http://schemas.openxmlformats.org/officeDocument/2006/relationships/hyperlink" Target="https://www.passendlezen.nl/iguana/www.main.cls" TargetMode="External"/><Relationship Id="rId70" Type="http://schemas.openxmlformats.org/officeDocument/2006/relationships/hyperlink" Target="https://apps.apple.com/be/app/galgje-raad-het-woord/id1375993101?l=nl" TargetMode="External"/><Relationship Id="rId75" Type="http://schemas.openxmlformats.org/officeDocument/2006/relationships/image" Target="media/image21.png"/><Relationship Id="rId91" Type="http://schemas.openxmlformats.org/officeDocument/2006/relationships/hyperlink" Target="https://apps.apple.com/nl/app/lola-pandas-fruitwinkel-sudoku/id438856441" TargetMode="External"/><Relationship Id="rId96" Type="http://schemas.openxmlformats.org/officeDocument/2006/relationships/image" Target="media/image29.png"/><Relationship Id="rId140" Type="http://schemas.openxmlformats.org/officeDocument/2006/relationships/image" Target="media/image44.png"/><Relationship Id="rId145" Type="http://schemas.openxmlformats.org/officeDocument/2006/relationships/hyperlink" Target="https://apps.apple.com/nl/app/wijsr/id151633553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moMJbo3sYRQ" TargetMode="External"/><Relationship Id="rId28" Type="http://schemas.openxmlformats.org/officeDocument/2006/relationships/hyperlink" Target="https://kennisportaal.visio.org/documenten/vergroten-op-ipad-en-iphone-vier-manieren/" TargetMode="External"/><Relationship Id="rId49" Type="http://schemas.openxmlformats.org/officeDocument/2006/relationships/hyperlink" Target="https://kennisportaal.visio.org/documenten/start-met-gesproken-boeken-bij-passend-lezen-webin/" TargetMode="External"/><Relationship Id="rId114" Type="http://schemas.openxmlformats.org/officeDocument/2006/relationships/image" Target="media/image35.png"/><Relationship Id="rId119" Type="http://schemas.openxmlformats.org/officeDocument/2006/relationships/hyperlink" Target="https://apps.apple.com/nl/app/touch-targets/id1536659045" TargetMode="External"/><Relationship Id="rId44" Type="http://schemas.openxmlformats.org/officeDocument/2006/relationships/hyperlink" Target="https://yoleo.nl/help" TargetMode="External"/><Relationship Id="rId60" Type="http://schemas.openxmlformats.org/officeDocument/2006/relationships/hyperlink" Target="https://apps.microsoft.com/detail/9PCZL8ZKV9NX?hl=nl-nl&amp;gl=NL&amp;ocid=pdpshare" TargetMode="External"/><Relationship Id="rId65" Type="http://schemas.openxmlformats.org/officeDocument/2006/relationships/image" Target="media/image18.png"/><Relationship Id="rId81" Type="http://schemas.openxmlformats.org/officeDocument/2006/relationships/image" Target="media/image23.png"/><Relationship Id="rId86" Type="http://schemas.openxmlformats.org/officeDocument/2006/relationships/hyperlink" Target="https://kennisportaal.visio.org/nl-nl/documenten/vergroten-op-ipad-en-iphone-vier-manieren" TargetMode="External"/><Relationship Id="rId130" Type="http://schemas.openxmlformats.org/officeDocument/2006/relationships/hyperlink" Target="https://apps.apple.com/nl/app/marcopolo-weather/id905425870" TargetMode="External"/><Relationship Id="rId135" Type="http://schemas.openxmlformats.org/officeDocument/2006/relationships/hyperlink" Target="https://apps.apple.com/nl/app/marcopolo-ocean/id797157312" TargetMode="External"/><Relationship Id="rId151"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yperlink" Target="https://www.youtube.com/watch?v=oOWPu58UbNg" TargetMode="External"/><Relationship Id="rId109" Type="http://schemas.openxmlformats.org/officeDocument/2006/relationships/image" Target="media/image33.png"/><Relationship Id="rId34" Type="http://schemas.openxmlformats.org/officeDocument/2006/relationships/hyperlink" Target="https://apps.apple.com/nl/app/wat-ontbreekt-er/id549919603" TargetMode="External"/><Relationship Id="rId50" Type="http://schemas.openxmlformats.org/officeDocument/2006/relationships/hyperlink" Target="https://www.passendlezen.nl/iguana/www.main.cls" TargetMode="External"/><Relationship Id="rId55" Type="http://schemas.openxmlformats.org/officeDocument/2006/relationships/image" Target="media/image15.png"/><Relationship Id="rId76" Type="http://schemas.openxmlformats.org/officeDocument/2006/relationships/hyperlink" Target="https://apps.apple.com/nl/app/robots-cijfers-spelletjes-leren-voor-kinderen/id877536116" TargetMode="External"/><Relationship Id="rId97" Type="http://schemas.openxmlformats.org/officeDocument/2006/relationships/hyperlink" Target="https://play.google.com/store/apps/details?id=com.bbc.sarahandducksnowman" TargetMode="External"/><Relationship Id="rId104" Type="http://schemas.openxmlformats.org/officeDocument/2006/relationships/hyperlink" Target="https://play.google.com/store/apps/details?id=be.HI10.ForestPals.Winter" TargetMode="External"/><Relationship Id="rId120" Type="http://schemas.openxmlformats.org/officeDocument/2006/relationships/hyperlink" Target="https://kennisportaal.visio.org/nl-nl/documenten/de-ipad-vereenvoudigd-instellen" TargetMode="External"/><Relationship Id="rId125" Type="http://schemas.openxmlformats.org/officeDocument/2006/relationships/image" Target="media/image39.png"/><Relationship Id="rId141" Type="http://schemas.openxmlformats.org/officeDocument/2006/relationships/hyperlink" Target="https://apps.apple.com/nl/app/dr-panda-ar-kerstboom/id1294156707" TargetMode="External"/><Relationship Id="rId146" Type="http://schemas.openxmlformats.org/officeDocument/2006/relationships/hyperlink" Target="https://play.google.com/store/apps/details?id=com.tradfrilux.wijsr" TargetMode="External"/><Relationship Id="rId7" Type="http://schemas.openxmlformats.org/officeDocument/2006/relationships/settings" Target="settings.xml"/><Relationship Id="rId71" Type="http://schemas.openxmlformats.org/officeDocument/2006/relationships/hyperlink" Target="https://play.google.com/store/apps/details/Hangman?id=com.tellmewow.senior.hangman&amp;hl=nl"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s://kennisportaal.visio.org/documenten/vergroten-op-de-ipad-zo-werkt-de-zoom-functie-video/" TargetMode="External"/><Relationship Id="rId24" Type="http://schemas.openxmlformats.org/officeDocument/2006/relationships/hyperlink" Target="https://apps.apple.com/nl/app/arty-mouse-tracing/id1434298108" TargetMode="External"/><Relationship Id="rId40" Type="http://schemas.openxmlformats.org/officeDocument/2006/relationships/hyperlink" Target="https://apps.apple.com/nl/app/online-bibliotheek/id1517985604" TargetMode="External"/><Relationship Id="rId45" Type="http://schemas.openxmlformats.org/officeDocument/2006/relationships/image" Target="media/image14.png"/><Relationship Id="rId66" Type="http://schemas.openxmlformats.org/officeDocument/2006/relationships/hyperlink" Target="https://konvisio.sharepoint.com/sites/Kennisportaalredactie/Gedeelde%20documenten/Kennisportaal%20en%20Helpdesk/CONTENT%20EN%20REDACTIE/0%20-%20CONTENT%20IN%20ONTWIKKELING/Esther%20Dubbeldam/2024/Leerspelletjes%20voor%20peuters%202+%20-%20Apps%20op%20Google%20Play" TargetMode="External"/><Relationship Id="rId87" Type="http://schemas.openxmlformats.org/officeDocument/2006/relationships/image" Target="media/image26.png"/><Relationship Id="rId110" Type="http://schemas.openxmlformats.org/officeDocument/2006/relationships/hyperlink" Target="https://play.google.com/store/apps/details?id=com.sensoryapphouse.touchtargets" TargetMode="External"/><Relationship Id="rId115" Type="http://schemas.openxmlformats.org/officeDocument/2006/relationships/hyperlink" Target="https://kennisportaal.visio.org/nl-nl/documenten/vergroten-op-ipad-en-iphone-vier-manieren" TargetMode="External"/><Relationship Id="rId131" Type="http://schemas.openxmlformats.org/officeDocument/2006/relationships/hyperlink" Target="https://play.google.com/store/apps/details?id=com.gomarcopolo.weather" TargetMode="External"/><Relationship Id="rId136" Type="http://schemas.openxmlformats.org/officeDocument/2006/relationships/hyperlink" Target="https://play.google.com/store/apps/details?id=com.gomarcopolo.oceanandroid&amp;hl=nl&amp;gl=US" TargetMode="External"/><Relationship Id="rId61" Type="http://schemas.openxmlformats.org/officeDocument/2006/relationships/image" Target="media/image16.png"/><Relationship Id="rId82" Type="http://schemas.openxmlformats.org/officeDocument/2006/relationships/image" Target="media/image24.png"/><Relationship Id="rId152" Type="http://schemas.openxmlformats.org/officeDocument/2006/relationships/header" Target="header2.xml"/><Relationship Id="rId19" Type="http://schemas.openxmlformats.org/officeDocument/2006/relationships/hyperlink" Target="https://www.youtube.com/watch?v=CxRmsl-Gjqs" TargetMode="External"/><Relationship Id="rId14" Type="http://schemas.openxmlformats.org/officeDocument/2006/relationships/image" Target="media/image2.png"/><Relationship Id="rId30" Type="http://schemas.openxmlformats.org/officeDocument/2006/relationships/image" Target="media/image7.png"/><Relationship Id="rId35" Type="http://schemas.openxmlformats.org/officeDocument/2006/relationships/image" Target="media/image10.png"/><Relationship Id="rId56" Type="http://schemas.openxmlformats.org/officeDocument/2006/relationships/hyperlink" Target="https://kennisportaal.visio.org/documenten/epub-boeken-lezen-met-vitalsource-bookshelf/" TargetMode="External"/><Relationship Id="rId77" Type="http://schemas.openxmlformats.org/officeDocument/2006/relationships/image" Target="media/image22.png"/><Relationship Id="rId100" Type="http://schemas.openxmlformats.org/officeDocument/2006/relationships/hyperlink" Target="https://pin.it/TouDghI" TargetMode="External"/><Relationship Id="rId105" Type="http://schemas.openxmlformats.org/officeDocument/2006/relationships/image" Target="media/image32.png"/><Relationship Id="rId126" Type="http://schemas.openxmlformats.org/officeDocument/2006/relationships/hyperlink" Target="https://kennisportaal.visio.org/nl-nl/documenten/vergroten-op-ipad-en-iphone-vier-manieren" TargetMode="External"/><Relationship Id="rId14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hyperlink" Target="https://www.passendlezen.nl/iguana/www.main.cls?surl=instructiefilmpjes-app" TargetMode="External"/><Relationship Id="rId72" Type="http://schemas.openxmlformats.org/officeDocument/2006/relationships/image" Target="media/image20.png"/><Relationship Id="rId93" Type="http://schemas.openxmlformats.org/officeDocument/2006/relationships/hyperlink" Target="https://www.youtube.com/watch?v=URovAdo8fJs" TargetMode="External"/><Relationship Id="rId98" Type="http://schemas.openxmlformats.org/officeDocument/2006/relationships/hyperlink" Target="https://apps.apple.com/gb/app/sarah-duck-build-a-snowman/id1318245943" TargetMode="External"/><Relationship Id="rId121" Type="http://schemas.openxmlformats.org/officeDocument/2006/relationships/hyperlink" Target="https://apps.apple.com/nl/app/sensory-splodge-1-tap-splat/id673960078" TargetMode="External"/><Relationship Id="rId142" Type="http://schemas.openxmlformats.org/officeDocument/2006/relationships/image" Target="media/image45.png"/><Relationship Id="rId3" Type="http://schemas.openxmlformats.org/officeDocument/2006/relationships/customXml" Target="../customXml/item3.xml"/><Relationship Id="rId25" Type="http://schemas.openxmlformats.org/officeDocument/2006/relationships/hyperlink" Target="https://play.google.com/store/apps/details?id=com.taptaptales.artymousetracing" TargetMode="External"/><Relationship Id="rId46" Type="http://schemas.openxmlformats.org/officeDocument/2006/relationships/hyperlink" Target="https://www.passendlezen.nl/iguana/www.main.cls" TargetMode="External"/><Relationship Id="rId67" Type="http://schemas.openxmlformats.org/officeDocument/2006/relationships/hyperlink" Target="https://apps.apple.com/nl/app/kinderspelletjes-voor-kleuters/id1037749621" TargetMode="External"/><Relationship Id="rId116" Type="http://schemas.openxmlformats.org/officeDocument/2006/relationships/hyperlink" Target="https://apps.apple.com/nl/app/animal-jigsaw-assemble-4-pieces-of-a-picture/id1205485395" TargetMode="External"/><Relationship Id="rId137" Type="http://schemas.openxmlformats.org/officeDocument/2006/relationships/hyperlink" Target="https://www.youtube.com/watch?v=u_-A_Ofi1TY" TargetMode="External"/><Relationship Id="rId20" Type="http://schemas.openxmlformats.org/officeDocument/2006/relationships/hyperlink" Target="https://apps.apple.com/nl/app/speak-up-too-speech-fun/id922513159" TargetMode="External"/><Relationship Id="rId41" Type="http://schemas.openxmlformats.org/officeDocument/2006/relationships/image" Target="media/image12.png"/><Relationship Id="rId62" Type="http://schemas.openxmlformats.org/officeDocument/2006/relationships/hyperlink" Target="https://www.youtube.com/watch?v=pJ2Pap7xCZg" TargetMode="External"/><Relationship Id="rId83" Type="http://schemas.openxmlformats.org/officeDocument/2006/relationships/hyperlink" Target="https://apps.apple.com/nl/app/differ-by-kind-find-the-visually-odd-one-out/id1186207345" TargetMode="External"/><Relationship Id="rId88" Type="http://schemas.openxmlformats.org/officeDocument/2006/relationships/hyperlink" Target="https://apps.apple.com/nl/app/animal-maze/id1256364055" TargetMode="External"/><Relationship Id="rId111" Type="http://schemas.openxmlformats.org/officeDocument/2006/relationships/hyperlink" Target="https://apps.apple.com/nl/app/snelweg-sprookjes/id1448926462" TargetMode="External"/><Relationship Id="rId132" Type="http://schemas.openxmlformats.org/officeDocument/2006/relationships/image" Target="media/image41.png"/><Relationship Id="rId153" Type="http://schemas.openxmlformats.org/officeDocument/2006/relationships/fontTable" Target="fontTable.xml"/><Relationship Id="rId15" Type="http://schemas.openxmlformats.org/officeDocument/2006/relationships/hyperlink" Target="https://apps.apple.com/nl/app/spelenderwijs-leren-tekenen-lite/id424590985" TargetMode="External"/><Relationship Id="rId36" Type="http://schemas.openxmlformats.org/officeDocument/2006/relationships/hyperlink" Target="https://apps.apple.com/nl/app/mosaics-arrange-colorful-pieces-to-form-a-mosaic/id1186205878" TargetMode="External"/><Relationship Id="rId57" Type="http://schemas.openxmlformats.org/officeDocument/2006/relationships/hyperlink" Target="https://kennisportaal.visio.org/documenten/boeken-lezen-ontdek-de-mogelijkheden-webinar/" TargetMode="External"/><Relationship Id="rId106" Type="http://schemas.openxmlformats.org/officeDocument/2006/relationships/hyperlink" Target="https://www.youtube.com/shorts/ptYjqakRRDQ" TargetMode="External"/><Relationship Id="rId127" Type="http://schemas.openxmlformats.org/officeDocument/2006/relationships/hyperlink" Target="https://kennisportaal.visio.org/nl-nl/documenten/vergroten-op-de-ipad-zo-werkt-de-zoom-functie-vide"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hyperlink" Target="https://apps.apple.com/gb/app/passend-lezen/id1596256421" TargetMode="External"/><Relationship Id="rId73" Type="http://schemas.openxmlformats.org/officeDocument/2006/relationships/hyperlink" Target="https://www.youtube.com/watch?v=TdRWh4HD9tE" TargetMode="External"/><Relationship Id="rId78" Type="http://schemas.openxmlformats.org/officeDocument/2006/relationships/hyperlink" Target="https://www.youtube.com/watch?v=19ph504EvX0" TargetMode="External"/><Relationship Id="rId94" Type="http://schemas.openxmlformats.org/officeDocument/2006/relationships/hyperlink" Target="https://play.google.com/store/apps/details?id=com.edokiacademy.babycoding&amp;hl=nl&amp;gl=US" TargetMode="External"/><Relationship Id="rId99" Type="http://schemas.openxmlformats.org/officeDocument/2006/relationships/image" Target="media/image30.png"/><Relationship Id="rId101" Type="http://schemas.openxmlformats.org/officeDocument/2006/relationships/hyperlink" Target="https://pin.it/3emBnXm" TargetMode="External"/><Relationship Id="rId122" Type="http://schemas.openxmlformats.org/officeDocument/2006/relationships/image" Target="media/image37.png"/><Relationship Id="rId143" Type="http://schemas.openxmlformats.org/officeDocument/2006/relationships/hyperlink" Target="https://tarmil.web.app/en/" TargetMode="External"/><Relationship Id="rId148"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hyperlink" Target="https://kennisportaal.visio.org/documenten/handleiding-passend-lezen-app-voor-iphone-of-ipad/" TargetMode="External"/><Relationship Id="rId68" Type="http://schemas.openxmlformats.org/officeDocument/2006/relationships/hyperlink" Target="https://kennisportaal.visio.org/documenten/ipad-app-tips-voor-jonge-kinderen/" TargetMode="External"/><Relationship Id="rId89" Type="http://schemas.openxmlformats.org/officeDocument/2006/relationships/image" Target="media/image27.png"/><Relationship Id="rId112" Type="http://schemas.openxmlformats.org/officeDocument/2006/relationships/image" Target="media/image34.png"/><Relationship Id="rId133" Type="http://schemas.openxmlformats.org/officeDocument/2006/relationships/hyperlink" Target="https://apps.apple.com/sr/app/letters-en-klanken/id1596638820?l=nl" TargetMode="External"/><Relationship Id="rId154" Type="http://schemas.openxmlformats.org/officeDocument/2006/relationships/theme" Target="theme/theme1.xml"/><Relationship Id="rId16" Type="http://schemas.openxmlformats.org/officeDocument/2006/relationships/image" Target="media/image3.png"/><Relationship Id="rId37" Type="http://schemas.openxmlformats.org/officeDocument/2006/relationships/image" Target="media/image11.png"/><Relationship Id="rId58" Type="http://schemas.openxmlformats.org/officeDocument/2006/relationships/hyperlink" Target="https://apps.apple.com/us/app/bookshelf/id389359495" TargetMode="External"/><Relationship Id="rId79" Type="http://schemas.openxmlformats.org/officeDocument/2006/relationships/hyperlink" Target="https://apps.apple.com/nl/app/writing-wizard-handwriting/id1305242235" TargetMode="External"/><Relationship Id="rId102" Type="http://schemas.openxmlformats.org/officeDocument/2006/relationships/image" Target="media/image31.png"/><Relationship Id="rId123" Type="http://schemas.openxmlformats.org/officeDocument/2006/relationships/hyperlink" Target="https://apps.apple.com/app/colourcode/id1007290404" TargetMode="External"/><Relationship Id="rId144" Type="http://schemas.openxmlformats.org/officeDocument/2006/relationships/image" Target="media/image46.png"/><Relationship Id="rId90" Type="http://schemas.openxmlformats.org/officeDocument/2006/relationships/hyperlink" Target="https://apps.apple.com/nl/app/lolas-fruitwinkel-sudoku-lite/id4398137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jdsduur_x0020__x0028_MP3_x0020_bestanden_x0029_ xmlns="8d27d9b6-5dfd-470f-9e28-149e6d86886c" xsi:nil="true"/>
    <PublishingContactEmail xmlns="http://schemas.microsoft.com/sharepoint/v3" xsi:nil="true"/>
    <Markdown_x0020_code xmlns="8d27d9b6-5dfd-470f-9e28-149e6d86886c">iPad app tips voor jonge kinderen
Esther Dubbeldam, Koninklijke Visio
Om de wereld om je heen te leren kennen en je te ontwikkelen als kind met een
visuele beperking zijn apps een handig hulpmiddel. In dit overzicht vind je
nieuwe bruikbare en leerzame apps die getest zijn op bruikbaarheid voor
slechtziende en blinde kinderen. Het overzicht van geschikte apps wordt
regelmatig aangevuld en is terug te vinden op het [Visio
Kennisportaal](https://kennisportaal.visio.org/nl-nl/documenten/ipad-app-tips-voor-jonge-kinderen).
Deze apps zijn afkomstig uit de nieuwsbrief Informatie en tips voor ouders en
verzorgers die eens per kwartaal verschijnt. Een vast onderdeel in deze
nieuwsbrief is een beschrijving van een aantal apps waarbij er ook nuttige
achtergrondinformatie geven wordt bij het gebruik van de geselecteerde apps.
[Schrijf je hier in voor de
nieuwsbrief.](https://nieuwsbrief.visio.org/h/y/2CEC00B48D02FA87) Kies op deze
pagina voor deze nieuwbrief: Nieuws voor slechtziende en blinde kinderen en
jongeren.
Dit keer drie apps en één website waarin je, zowel schoolboeken als ook boeken
ter ontspanning kunt lezen naast al het leren.
# Online bibliotheek (iPad en Android, Website) 
![Logo van Online Bibliotheek](media/e7007d49bde5a133baf7696e68d8e425.png)
Maart 2025
Om de Online Bibliotheek app te kunnen gebruiken heb je een abonnement bij de
Online Bibliotheek nodig. Maar je kunt ook via de reguliere bibliotheek lid
worden van de Online Bibliotheek. Kinderen tot 18 jaar zijn gratis lid en
volwassenen hebben keuze uit verschillende abonnementen.
Je kunt kiezen voor luisterboeken of voor e-books.
Bij luisterboeken wort het boek voorgelezen door professionele voorlezers. Bij
e-books kun je gedrukte tekst lezen waarbij je de lettergrootte, regelafstand en
marges kunt aanpassen. Ook kun je de achtergrondkleur aanpassen naar wit, beige,
grijs of zwart. Het is ook mogelijk om een e-book te laten voorlezen. Dit is dan
geen menselijke stem maar een synthetische.
Je kunt de app op meerdere apparaten gebruiken waarbij je ze laat
synchroniseren, zodat je op elk apparaat dezelfde inhoud ziet. Ook kun je boeken
lezen en luisteren op de website zelf.
**Meer informatie:**
[Website van de Online bibliotheek](https://www.onlinebibliotheek.nl/)
[Instructievideo van de online bibliotheek
app](https://www.youtube.com/watch?v=oOWPu58UbNg)
## Online bibliotheek downloaden
Download Online bibliotheek in de Appstore
[Download Online bibliotheek in de
Playstore](https://apps.apple.com/nl/app/online-bibliotheek/id1517985604)
# Yoleo (website)
![Screenshots Yoleo](media/2fabddb296ae69cb4dc074b412757c95.png)
Maart 2025
Hoe krijg je kinderen die niet van lezen houden met hun neus in de boeken? Door
lezen leuk te maken. Met Yoleo verdien je leespunten per gelezen bladzijde die
je bijvoorbeeld kunt gebruiken om een virtuele kamer in te richten. Ook kun je
de punten inzetten om minigames te spelen. Lezen met Yoleo is ook makkelijk
doordat de tekst wordt getoond en voorgelezen. Een soort karaoke dus.
Yoleo biedt hiermee ondersteuning bij het zelfstandig lezen. Het is geschikt
voor kinderen van 8 tot 12 jaar. Wat fijn is dat je in Yoleo de boeken kunt
sorteren of kunt kiezen op avi niveau, zodat het boek aansluit bij het
leesniveau van een kind.
Je kunt alleen van Yoleo gebruikmaken als je lid bent van een bibliotheek.
Wanneer je de eerste keer inligt op je account verschijnt er automatisch een
pop-up waarin dit gevraagd.
Bij Yoleo is het scherm in twee delen opgedeeld: de linkerkant toont de huidige
zin en de rechterkant toont de hele bladzijde.
Yoleo biedt de mogelijkheid om te kiezen uit twee lettertypes. Ook kun je het
lettertype vergroten. De leessnelheid kan aangepast worden met knoppen onderaan
het scherm. De voorgelezen woorden worden geel gearceerd waarna ze van zwart
naar groen veranderen.
Yoleo is geen app maar een website. Je kunt Yoleo wel eenvoudig op de iPad of
tablet toevoegen aan het beginscherm, zodat je vlot op deze website terecht kunt
komen en de boeken kunt gaan lezen.
Op de iPad doe je dit in Safari door rechtsboven op het vierkantje met pijl te
tikken. Scroll daarna in het keuzemenu naar beneden en kies de optie: Zet op
beginscherm.
In Android tik je op de drie streepjes rechts onderaan, kies pagina toevoegen en
dan startscherm.
![Pagina toeviegen aan het beginscherm, screenshot iPad en
Android](media/e4abe5bb13ec2e7b4a16b88e4ea36056.png)
Voor sommige kinderen kan het fijn zijn om alleen de zin in beeld te hebben. Op
de iPad/ tablet kan je dan eenvoudig het scherm vergroten met een pinch beweging
waarmee je alleen de linker kant in beeld kunt krijgen.
## Yoleo website en help
[Link naar de website van Yoleo](https://yoleo.nl/)
Een uitgebreide instructie is te vinden op [Yoleo help](https://yoleo.nl/help)
Passend Lezen (iPad, Android, Windows)
# ![Passen lezen logo en screenshots player en menu](media/750bb181c89703d520a5b4c2047335af.png)
maart 2025
Met de Passend Lezen app kun je boeken, kranten en tijdschriften bestellen en
lezen uit de [bibliotheek Passend
Lezen](https://www.passendlezen.nl/iguana/www.main.cls) voor mensen met een
leesbeperking. De Passend Lezen app maakt dit mogelijk met audiolezen. De app
Passend lezen is verbonden aan de bibliotheek van Passend Lezen.
Om de app te kunnen gebruiken heb je een abonnement bij Passend Lezen en een
account nodig. Een abonnement bij deze bibliotheek kost circa 33 euro per jaar.
Ben je onder de 18 jaar dan is het lidmaatschap gratis. Als je al lid bent van
de Openbare Bibliotheek, kun je je ook aanmelden voor een gratis abonnement. Je
kunt daarmee alleen boeken luisteren, het is dan niet mogelijk om kranten of
tijdschriften te beluisteren. Je kunt kiezen uit ruim 90.000 gesproken boeken in
alle genres.
De app is ontworpen op overzichtelijkheid en eenvoud in gebruik.
-   Inloggen doe je eenmalig met je lidmaatschapsgegevens, dit wordt daarna door
    de app onthouden.
-   Lettergrootte en kleur zijn naar wens aan te passen en navigatie is
    eenvoudig gehouden.
-   Boeken zijn online te beluisteren maar ook te downloaden zodat je ze ook
    offline kunt beluisteren.
**Meer informatie:**
Uitgebreide stap voor stap handleidingen op het Visio kennisportaal:
[Handleiding Passend Lezen app voor iPhone of
iPad](https://kennisportaal.visio.org/documenten/handleiding-passend-lezen-app-voor-iphone-of-ipad/)
[Handleiding Passend Lezen app voor
Android](https://kennisportaal.visio.org/documenten/handleiding-passend-lezen-app-voor-android/)
Webinar over Passend lezen:
[Start met gesproken boeken bij Passend Lezen
(webinar)](https://kennisportaal.visio.org/documenten/start-met-gesproken-boeken-bij-passend-lezen-webin/)
Info op de website van Passend Lezen:
[Passend lezen website](https://www.passendlezen.nl/iguana/www.main.cls)
[Instructiefilmpjes van Passend Lezen over de
app](https://www.passendlezen.nl/iguana/www.main.cls?surl=instructiefilmpjes-app)
## Passend Lezen downloaden
[Download Passend Lezen app in de App
Store](https://apps.apple.com/gb/app/passend-lezen/id1596256421)
[Download Passend Lezen app in de Play
Store](https://play.google.com/store/apps/details?id=com.onlinedaisy.passendlezen&amp;gl=NL)
Passend lezen kan ook online gelezen worden via [de
website](https://www.passendlezen.nl/iguana/www.main.cls).
**Vitalsource Bookshelf (iPad, Android, Windows)**
![Logo Vitalsource Bookshelf ](media/db46535c2ea55de09c2d5e917afa7705.png)
Met Vitalsource Bookshelf kun je ePub studieboeken (van Dedicon) laten vergroten
of voorlezen op pc, tablet of telefoon. Het is ook mogelijk om EPUB of PDF
boeken in Bookshelf te openen.
Deze app biedt veel mogelijkheden qua functies en opmaak:
-   Lettertype en lettergrootte kunnen worden aangepast.
-   De tekst kan gemarkeerd worden.
-   Je kunt notities toevoegen.
-   Je kunt Flashcards aanmaken. Dit zijn handige bewaarmappen met foto's,
    gedeelten van artikelen et cetera die je wilt bewaren om later terug te
    kunnen kijken. Dit kan erg nuttig zijn om te gebruiken bij het studeren.
-   Teksten kunnen worden voorgelezen.
    Bookshelf is compatible met screenreaders zoals Jaws, NVDA en Supernova.
    Op Apple apparatuur wordt VoiceOver ondersteund.
    Op Android is er ondersteuning voor TalkBack.
Je kunt Bookshelf activeren (openen en synchroniseren) op twee computers en twee
mobiele apparaten tegelijkertijd.
**Meer infornatie**
Handleiding op Visio kennisportaal:
[ePub boeken lezen met VitalSource
Bookshelf](https://kennisportaal.visio.org/documenten/epub-boeken-lezen-met-vitalsource-bookshelf/)
Meer informatie over de mogelijkheden van boeken lezen:
[Boeken lezen, ontdek de mogelijkheden
(webinar)](https://kennisportaal.visio.org/documenten/boeken-lezen-ontdek-de-mogelijkheden-webinar/)
## Vitalsource Bookshelf downloaden
[Download Vitalsource Bookshelf app in de
Appstore](https://apps.apple.com/us/app/bookshelf/id389359495)
[Download Vitalsource Bookshelf app in de Play
Store](https://play.google.com/store/apps/details?id=com.vitalsource.bookshelf)
[Download Windows versie in de Windows
store](https://apps.microsoft.com/detail/9PCZL8ZKV9NX?hl=nl-nl&amp;gl=NL&amp;ocid=pdpshare)
# Bogga Christmas Tree For Kids - (Android)
![Bogga Christmas tree for kids afbeeldingen
](media/bf9b06897e9489fca330769224e48ddf.png)
December 2024
Bogga Christmas Tree is een vrolijke, eenvoudige app in kerstthema. Door de
grote knoppen en eenvoudige bediening is de app geschikt voor jonge kinderen. In
deze app kan je de kerstboom versieren. De plaatjes van de versieringen in het
keuzemenu zijn abstract. Het kan handig zijn om eerst samen te bekijken wat de
abstracte plaatjes precies voorstellen. Het maken van je eigen kerstballen en
achtergronden met de camera is een leuke toevoeging.
**Tip:**
Naast het vrijblijvend spelen kan je er ook opdrachten aan koppelen. Hang
bijvoorbeeld drie rode ballen in de boom naast elkaar.
Of maak een fotoachtergrond en laat je kind deze plek terugvinden in huis.
## Hoe speel je Bogga Christmas Tree? 
-   Start de app door op de aanwijshandschoen te tikken. Je krijgt vervolgens
    onderaan het scherm drie kerstboomstandaards te zien waar je uit kunt
    kiezen. Kies er een en sleep deze naar de roterende cirkel.
-   Een touw zakt naar beneden. Sleep dit touw naar beneden. De richting wordt
    aangegeven door een pijl.
    Een kerstboom valt van het plafond naar beneden. Je kunt hem groter maken
    door de bovenkant van de boom omhoog te slepen.
-   Tik op de kartonnen doos in de rechterbovenhoek. Er opent dan een keuzemenu
    waaruit je allerlei decoraties voor de kerstboom kunt kiezen. Denk aan
    ballen, slingers of lampjes. Elke keer als je een andere decoratie wil moet
    je weer op de kartonnen doos tikken.
    Kies nu je decoratie door op een van de negen plaatjes in het keuzemenu te
    tikken, bijvoorbeeld de kerstbal. Er verschijnen dan gekleurde kerstballen
    onder de kerstboom in beeld. Deze kun je naar de kerstboom slepen. Ben je
    niet tevreden met de plaatsing, tik dan op de kerstbal in de kerstboom. De
    kerstbal verdwijnt dan.
    Om de slinger te plaatsen teken je over de kerstboom heen. Ben je niet
    tevreden dan zie je naast de uitgekozen slinger onder in het menu een
    prullenbak. Tik daarop en de slinger verdwijnt.
-   Je kunt ook een eigen kerstbal maken. Deze is in het keuzemenu te vinden in
    de onderste rij. Je kunt nu een foto maken, de app maakt hier dan een
    kerstbal van. (Deze afbeelding wordt niet opgeslagen in je filmrol.) De
    gemaakte kerstbal sleep je vervolgens in de boom.
-   Wil je alle versieringen in één keer verwijderen tik dan op de kartonnen
    doos. Tik daarna links onderaan in het menu op de knop met een kerstboom
    plus prullenbakpictogram.
-   De achtergrond van de kerstboom kan je veranderen door rechtsonder op de
    rode knop met de kerstboom te tikken. Je kunt dan een foto maken van een
    plek in je eigen kamer. Tik op de camera en de achtergrond verschijnt in
    beeld. Wil je de foto achtergrond verwijderen, druk dan nogmaals op dezelfde
    knop.
-   Je kunt het licht uitdoen door in het keuzemenu op de lichtschakelaar
    onderaan in het midden te tikken.
-   Wil je er een gezellig kerstmuziekje bij? Tik dan linksboven op de radio.
-   Ben je helemaal tevreden met de kerstboom, dan kun je een foto van je
    creatie maken door op de camera links van de kerstboom te tikken. Druk
    vervolgens op de blauwe knop van de grote camera.
    De foto's worden opgeslagen in de filmrol op je apparaat. Als je ze daar
    niet kunt vinden, heeft dat waarschijnlijk te maken met je
    privacy-instelling; Dit betekent dat de eerste keer dat je foto's probeert
    op te slaan, je wordt gevraagd om de app toegang te geven tot jouw foto's.
    Wanneer dit is uitgeschakeld, wordt hier niet opnieuw om gevraagd (door de
    privacy-instelling van Apple). Om te zien of dit het geval is, hoef je
    alleen maar naar Privacy \&gt; Foto's \&gt; Bogga Christmas te gaan en de toegang
    tot foto’s opnieuw in te schakelen.
## Bogga Christmas bekijken 
Als je eerst een indruk wilt krijgen of de app geschikt is voor je kind, bekijk
dan deze [video op YouTube over Bogga
Christmas](https://www.youtube.com/watch?v=pJ2Pap7xCZg)
## Bogga Christmas downloaden 
Download Bogga Christmas in de Play Store
**Tip:**
Meer apps over kerstmis vind je op het Kennisportaal in het overzicht [iPad app
tips voor jonge
kinderen](https://kennisportaal.visio.org/documenten/ipad-app-tips-voor-jonge-kinderen/)
Om apps over kerstmis in deze lijst te vinden, gebruik de sneltoets CTRL + F en
gebruik de zoekterm Christmas. Gebruik de pijltjestoets om snel door het
document te navigeren.
![Een voorbeeld van zoeken met christmas in het
document.](media/96cd40f63d647be5f78a74d1e7d8ed63.png)
# Bimiboo - Babyspelletjes voor kinderen van 2,3,4 jaar - (iPad en Android) 
![Schermafbeeldingen van Bibiboo](media/310e8154319f330eaae7178fe61ba12b.png)
December 2024
Bij apps in december dan denk je aan winter en aan sneeuw. In twee levels van
dit spel kan je dit terugvinden. In deze app verken je de wereld door middel van
het spelen van spelletjes. Deze spelletjes zijn gericht op het sorteren van
objecten op vorm, grootte, kleur en hoeveelheid. Ze bevorderen hierdoor de
visuele waarnemingsvaardigheden, fijne motoriek, logica, coördinatie en
geheugen.
De afbeeldingen hebben een goed contrast en zijn duidelijk omlijnd. Er wordt
geen taal gebruikt in de app. Als het niet meteen duidelijk is wat je moet doen
verschijnt er een handje in beeld dat de handeling voordoet.
De eerste 3 spelletjes zijn gratis, waaronder het sneeuwlandschap. De overige
spelletjes (27) gaan allemaal open via een in-app aankoop.
## Bimiboo Spelletjes
Onder meer:
-   **Winter:** Sorteer items op vorm om de pistes schoon te maken
-   **Savanna**: Classificeer items op maat en kleed personages in passende
    outfits.
-   **Dieren**: sorteer de dieren die in het water wonen, op land en in de
    bergen
-   **Arctisch**: Sorteer items op grootte om pinguïns te helpen hun huizen te
    bouwen.
-   **Boot**: Sorteer objecten en personages op kleur om Bimi's vrienden te
    vervoeren.
-   **Waterval**: Gebruik logisch denken om tekens correct te plaatsen.
-   **Tombe**: Sorteer items op vorm en kleuren om oude schatten te ontdekken.
-   **Tuin**: Classificeer items op vormen en oogst groenten en fruit.
-   **Ruimte**: Voltooi op vorm gebaseerde puzzels om een ruimteavontuur te
    bouwen.
-   **Weg**: Sorteer auto's op kleur en patronen voor het laden van
    vrachtwagens.
-   **Getallen**: Sorteer items op hoeveelheid en leer tellen.
-   **Safari**: Sorteer items op betekenis om onderscheid te maken tussen
    eetbare en niet-eetbare items.
-   **Zee**: Sorteer op kleur om het juiste huis voor zeedieren te kiezen.
## Hoe speel je Bimiboo? 
Je start het spel op door op de gele pijl in het midden van de boot te tikken.
Daarna komen alle spelletjes als keuze in beeld. Er staan drie spelletjes open
en die lichten op. De anderen laten een slotje zien.
Door op een spelletje te tikken dat niet op slot is start het spel op.
Vervolgens sleep je de juiste items naar de juiste plaats. Sleep bijvoorbeeld
een vierkant object naar een lege vierkante plek.
## Bimiboo bekijken
Als je eerst een indruk wilt krijgen of de app geschikt is voor je kind, bekijk
dan deze [video op YouTube over Bimiboo]()
## Bimiboo downloaden 
[Download Bimiboo in de
Playstore](../../../../../Kennisportaalredactie/Gedeelde%20documenten/Kennisportaal%20en%20Helpdesk/CONTENT%20EN%20REDACTIE/0%20-%20CONTENT%20IN%20ONTWIKKELING/Esther%20Dubbeldam/2024/Leerspelletjes%20voor%20peuters%202+%20-%20Apps%20op%20Google%20Play)
[Download Bimiboo in de App
Store](https://apps.apple.com/nl/app/kinderspelletjes-voor-kleuters/id1037749621)
**Tip:**
Meer apps over de winter vind je op het Kennisportaal in het overzicht [iPad app
tips voor jonge
kinderen](https://kennisportaal.visio.org/documenten/ipad-app-tips-voor-jonge-kinderen/)
Gebruik de zoekterm Winter.
# Galgje - Raad het woord - (iPad en Android)
#  ![Galgje voorbeelden.](media/737c4055a5e8027b736548fca1e93bff.png)
December 2024
In deze app speel je het spel galgje: het bekende spel waarin je een woord moet
raden door de letters te kiezen waarvan je denkt dat die erin voorkomen.
In tegenstelling tot soortgelijke apps heeft deze app ook de mogelijkheid om de
2-speler modus aan te zetten. Hierin kun je met vrienden of familie spelen
waarbij je je eigen woorden kunt bedenken. Een voordeel van zelf woorden
bedenken is dat je daarmee kunt aansluiten bij het leesniveau van je kind.
Galgje speel je door steeds opnieuw een letter te kiezen waarvan je denkt dat
deze in het woord voorkomt. Als de gekozen letter in het woord voorkomt wordt
deze letter in het woord getoond. Is dit echter niet het geval, dan wordt voor
elke fout het volgende deel van het figuur van een stokmannetje-tak gevormd:
eerst de galg, vervolgens het hoofd, het lichaam en ten slotte de armen en
benen. De uitdaging is dat je het hele woord raadt voordat de galg compleet is.
## Hoe te spelen
In het begin scherm tik je op de twee spelers knop. Iemand bedenkt en typt een
woord in. Dit kan een woord zijn van maximaal 12 letters. Als het woord klaar is
tik je op de rode knop met daarop het woord ”toneelstuk”. Dan verschijnt het
volgende scherm met de galg met onderin alle letters van het alfabet.
De andere speler moet nu het woord, waarvan de letters nog verborgen staan,
raden. Tik een letter aan waarvan je denkt dat dit in het woord voorkomt. Zit de
letter in het woord dan verschijnt er een blauw rondje omheen en komt de letter
zichtbaar en op de juiste plek in het woord terecht. Zit de letter niet in het
woord dan verschijnt een rood kruis door de letter heen en de galg wordt verder
getekend.
Als je het woord goed hebt geraden dan maakt het stokmannetje een vreugdedansje
als beloning.
Wil je het spel in je eentje spelen dan tik je aan het begin meteen op de rode
knop met het woord ”toneelstuk”. Er wordt dan een woord voor je bedacht dat je
op dezelfde manier moet raden als hierboven beschreven. Houd er rekening mee dat
deze woorden van 12 letters moeilijk kunnen zijn, dus voor jonge kinderen is dit
niet geschikt.
**Tip:**
Als de letters in beeld te klein zijn, vergroot dan het beeld. Uitleg over
Zoomen vind je verderop bij “het beeld op de IPad vergroten” en “het beeld op
een Android tablet vergroten".
## Galgje- raad het woord downloaden 
[Download Galgje-raad het-woord in de
Appstore](https://apps.apple.com/be/app/galgje-raad-het-woord/id1375993101?l=nl)
[Download Galgje-raad het woord in de
Playstore](https://play.google.com/store/apps/details/Hangman?id=com.tellmewow.senior.hangman&amp;hl=nl)
# Create a Series - Arrange items in a sequence - (iPad)
![Schermafbeeldingen Create a
Series](media/031940f619e7444f42403a0cca8e6bb5.png)
September 2024
Deze gratis app is gericht op het op volgorde leggen van objecten aan de hand
van bepaalde criteria. Hierbij oefent je kind om te herkennen of voorwerpen in
de goede volgorde staan. Het gaat bijvoorbeeld om het rangschikken van hoog naar
laag, of van meer naar minder.
Bij deze app wordt geen taal gebruikt maar wordt bij elke oefening eerst in
beeld gebracht wat de bedoeling is. De app toont dan bijvoorbeeld dat de schapen
van groot naar klein geplaatst worden. Daarna verschuiven de schapen zich naar
de onderrand en moeten deze in de juiste volgorde geplaatst worden. Een
vraagteken geeft in de rij de plek aan waar het item (in dit geval het schaap)
geplaatst moet worden.
## 
## Oefeningen
De oefeningen zijn onder andere gericht op:
-   Groot naar klein.
-   Minder naar meer.
-   Dik naar dun.
-   Donker naar licht (kleur).
-   Logische volgorde, wat komt eerst in een situatie. Bijvoorbeeld de groei van
    een boom.
Je start het spel door in het beginscherm op de gele pijl te tikken. Dan
verschijnt er een scherm waar aan de linkerkant de instellingen en andere opties
aangepast kunnen worden. Rechts vind je een keuzemenu met 20 oefeningen. Deze
oefeningen kunnen in willekeurige volgorde gespeeld worden. Door te tikken op
het icoontje start de oefening op.
## Instellingen van Create a Series
Via settings aan de linkerkant kan je volgende instellen:
-   At the end of the level: instellen of je de oefening wilt herhalen of dat je
    wilt doorgaan naar de volgende oefening
-   Show assistents: Bij deze optie wijst een handje na een ingestelde tijd het
    juiste item aan als hulp. Je kan kiezen uit nooit, of na 20,40 of 60
    seconden van inactiviteit.
-   Interact by tapping: Door dit aan te zetten hoeft er alleen op het juiste
    item getikt te worden en hoef je het niet te verslepen naar de juiste plek
    in de rij. Dit kan voor jongere kinderen of kinderen met een motorisch
    beperking makkelijker zijn.
-   Ouderlijk toezicht: Hierin kan ingesteld worden wat een kind in de app mag
    doen mag.
-   Geluiden: Hier stel je onder andere wel of geen muziek in.
## Overige opties
Bij de optie Default User kun je een gebruiker toevoegen worden. Op die manier
kun je de vorderingen inzien. Doordat er meer gebruikers toegevoegd kunnen
worden is deze app ook geschikt voor scholen.
**Tip:** Soms is het ordenen in het platte vlak in een app nog te moeilijk voor
een kind. Probeer het in at geval dan eens met echte materialen in plaats van op
het scherm.
## Voorbeeld bekijken
Als je eerst een indruk wilt krijgen of de app geschikt is voor je kind, bekijk
dan deze [video op YouTube over Create a
Series.](https://www.youtube.com/watch?v=TdRWh4HD9tE)
[Download Create a Series in de App
Store](https://apps.apple.com/nl/app/create-a-series-arrange-items-in-a-sequence/id1135867219)
# 
# Robots &amp; Cijfers - Spelletjes Leren voor Kinderen - (iPad) 
![Schermafbeeldingen Robots &amp; Cijfers
](media/07e3c4bab70ef74f0b6b6ae556291076.png)
September 2024
In deze app ligt het accent op getalbegrip ofwel voorbereidende rekenvaardigheid
tot 10. Wat is de hoeveelheid van een getal en hoe is de volgorde in de
getallenlijn? In deze app zijn twee oefeningen gratis en de overige vijf
oefeningen zijn via in app aankopen beschikbaar.
In dit spel tel je (onder meer) robots door deze een voor een aan te tikken. Dit
kan van links naar rechts en van boven naar beneden.
Deze app is hierdoor ook geschikt voor het aanleren van een juiste
kijkstrategie, het systematisch kijken en zoeken.
De cijfers zijn groot uitgevoerd. Bij sommige oefeningen is er veel visuele
informatie in beeld en de details zijn soms wat klein. Door in te zoomen kunnen
deze beter bekeken worden. Meer informatie over het instellen van vergroting
vind je verderop.
Je start het spel door in het beginscherm op een van de zeven icoontjes te
tikken.
In de gratis app zijn alleen de rechter twee oefeningen beschikbaar. Na het
tikken op het icoontje van de oefening verschijnen de cijfers 1 tot en met 10.
Tik op een cijfer om *de* desbetreffende een oefening te starten.
Wanneer je de oefening gedaan hebt verschijnt er beloningssticker en keer je
automatisch terug naar de cijferrij. Er kan dan weer een soortgelijke oefening
gekozen worden. Om een ander soort oefening te kiezen moet je het pijltje
linksboven tikken. Deze pijl heeft niet altijd een optimaal contrast maar staat
wel altijd op dezelfde plaats. Het antwoord moet aangetikt of gesleept worden.
## Oefeningen Robots &amp; Cijfers
Oefening 6 en 7 vind je in de gratis versie.
1.  Getalbegrip: rechtsboven in beeld staat een cijfer. Tik het corresponderende
    aantal robots aan.
2.  Getalbegrip: er verschijnt een plaatje met een aantal robots. Sleep deze
    naar een van de drie vulkanen met het juiste, corresponderende cijfer.
3.  Matchen van cijfer: onderaan in het midden staat een cijfer. Zoek hetzelfde
    cijfer tussen robots die de aandacht afleiden.
4.  Optellen: een som wordt uitgebeeld met behulp van robots, welk cijfer hoort
    erbij als antwoord? Tik het juiste cijfer aan.
5.  Cijfer volgorde: Puzzelen. Tik op een robot. Deze valt uit elkaar en moet in
    het contourvoorbeeld weer in elkaar gezet worden. Bij elk los stuk staat een
    cijfer. De puzzelstukken moeten in de juiste cijfervolgorde geplaatst
    worden.
6.  Cijfervolgorde: trek een lijn van cijfer naar cijfer in oplopende volgorde.
    Als de lijn naar alle kleine cijfers getrokken is, verschijnt het cijfer
    groot in beeld.
7.  Cijfervolgorde: er staan cijferplaneten en er missen een aantal. Sleep de
    juiste cijferplaneet naar de lege plek in de rij.
De laatste twee oefeningen kunnen in de gratis app gespeeld worden, de rest
alleen via in ap aankopen.
[Download Robots &amp; Cijfers in de App
Store](https://apps.apple.com/nl/app/robots-cijfers-spelletjes-leren-voor-kinderen/id877536116)
# Writing Wizard - Handwriting (iPad en Android)
# ![Schermafbeeldingen Writing Wizard - Handwriting ](media/d6a247be54cc513125797c108ee2a931.png)
September 2024
In deze app oefen je met voorbereidend schrijfpatronen, het schrijven van
letters, cijfers en woorden. De app toont een letter en spreekt deze uit waarna
deze op het scherm moet worden overgeschreven.
In de gratis app kan je alle voorbereidende schrijfpatronen, 7 hoofdletters, 7
kleine letters, 7 cijfers en 7 (Engelse) woorden gebruiken. Voor 2,99 euro krijg
je alle letters en cijfers. Voor 5,99 euro krijg je alle letters en cijfers en
alle woorden. Ook krijg je dan de mogelijkheid om eigen woorden toe te voegen,
om woordenlijsten toe te voegen en om printbare werkbladen te maken. De app is
in het Engels uitgevoerd maar je kan de letters zelf ook in het Nederlands
inspreken.
Dit is een uitgebreide app met zeer veel instellingsmogelijkheden zodat je de
app kunt aanpassen aan de behoefte van je kind. Denk aan lettergrootte,
lijndikte, of moeilijkheidsgraad. De letters en cijfers die de app toont zijn
groot uitgevoerd.
Er verschijnt een duidelijk startpunt en eindpunt in beeld, wat het schrijven
van de letter goed ondersteunt. Je kunt de letters in willekeurige volgorde
schrijven. Hierdoor is het bijvoorbeeld ook mogelijk om aan te sluiten bij de
letter die in de klas geoefend wordt.
Zodra een letter geschreven is verschijnen er animaties in beeld waarmee ook nog
even gespeeld kan worden. Dit maakt de app extra aantrekkelijk.
## 
## Instellingen Writing Wizard
Vooraf kun je veel zaken instellen. De instellingen die je maakt werken door in
alle oefeningen. Vanwege de vele opties kan het eerst even wat tijd kosten
voordat je in de app aan de slag kunt met de schrijfoefeningen. Je gemaakt
instellingen kun je later altijd weer aanpassen.
De instellingen vind je door rechts in het midden op het woord Settings te
tikken. Je kunt dan de volgende zaken instellen:
-   Font: Hier kies je het lettertype. Je hebt keuze uit 18 verschillende
    lettertypes, van blokletter tot lusletter.
-   Use same font size for all letters: Als dit ingeschakeld is, worden alle
    letters uitgelijnd, zodat ze dezelfde grootte hebben. Standaard staat deze
    optie uit. Deze optie is aan te raden voor kinderen die pas beginnen met
    schrijven, want ze kunnen dan kiezen om groter formaat letter te traceren.
-   Left handed mode, Linkerhand modus *v*oor wie linkshandig schrijft
-   Game time limit: Bij deze optie wordt de tijd bepaald hoelang er met de
    animaties gespeeld kan worden, die verschijnen na het maken van de letters.
    Je kunt kiezen uit ongelimiteerd, of 15 sec tot en met 2 minuten. Of je
    kiest voor speeltijd na 5 oefeningen.
-   Go to next letter/Word after the time limit. Dit hangt samen met de bovenste
    optie. Als er bij de voorgaande optie bv 15 sec gekozen is, verschijnt de
    volgende letter automatisch na 15 seconden in beeld.
-   Letter Menu animations: hiermee kan er aan- of uitgezet worden of er
    animaties verschijnen na het maken van de letter.
-   Animation dots on model path: In het model van de letter dat overgetrokken
    moet worden, verschijnt in het midden van de letter een rode stippellijn
    waarop de vinger geplaats kan worden. Als dit aanstaat beweegt het
    stippelspoor in de juiste richting wat ondersteunend kan zijn. Als het
    uitgezet wordt staat de stippellijn stil.
-   Green start arrow: als dit aanstaat verschijnt er in het model van de letter
    op de plek waar gestart moet worden een groen pijl. Voor beginnende
    schrijvers is dit zeer handig.
-   Backgroundcolor: hier kan er gekozen worden uit 6 achtergrondkleuren of dat
    de app de kleur bepaalt.
-   Handcolor: hiermee kun je de kleur van de hand die de letter tekent
    instellen, van automatisch (huidkleur) of keuze uit 5 andere kleuren.
-   Lines: hiermee kun je ingestellen welke ondersteunde lijnen in beeld
    verschijnen zoals boven of onder. De dikte van de lijnen kun je ook
    instellen: dun, dik, gestippeld of geen.
-   Enable/disble activities: hier kun je instellen welke activiteiten er bij
    het keuzemenu geactiveerd kunnen worden: Door bijvoorbeeld woorden en
    hoofdletters uit te zetten kan er in het keuzemenu alleen op de
    voorbereidend schrijfoefeningen, kleine letters en cijfers getikt worden.
-   Sound: hier kun je instellen welke handelingen met geluiden ondersteund
    worden zoals: een geluid hoorbaar als je de lijn maakt met je vinger,
    uitspreken van de letter, achtergrondmuziek.
-   Parameters: hier kun je het volgende instellen:
    -   de grootte van de letter: groot, medium, klein, zeer klein.
    -   de moeilijkheidsgraad, dat is de dikte van de lijn die je moet
        overschrijven en hoe nauwkeurig
    -   (dit kan later ook aangepast worden bij de schrijfoefening zelf)
-   Others: wat een kind wel of niet mag doen in de app en of je van de apple
    pen gebruikt maakt.
## De schrijfoefeningen starten
Je start de oefening door in het beginscherm op één van de vijf rode cirkels te
tikken:
Drie cirkels bovenaan: voorbereidend schijfoefening, hoofdletters, kleine
letters.
Twee cirkels onderaan: cijfers en my words.
Door te tikken op de cirkel (bijvoorbeeld kleine letters) start het volgende
scherm met alle kleine letters van het alfabet. Tik op een letter om de
schrijfoefening te starten.
De app schrijft nu de eerste letter en blijft daarna in beeld staan. Daarna kan
de letter met de vinger overgeschreven worden. Zodra dit is gedaan verschijnt er
een animatie waarmee gespeeld kan worden. Ook verschijnt rechtsboven een rode
pijl. Tik hierop om naar de volgende letter te gaan (als “ga naar volgende
letter” bij de instellingen is ingesteld, dan ga je automatisch verder). Dit is
steeds de eerstvolgende letter in het alfabet. Om terug te komen naar het begin
scherm tik dan op de linkerboven pijl.
## Instellingsmogelijkheden in de schrijfoefening
Tik op het moertje rechtsboven. Er verschijnt een keuzemenu met de volgende
opties:
-   Size: hiermee kun je de lettergrootte instellen.
-   Difficulty: hier stel je de lijndikte en nauwkeurigheid in.
-   Style: hier bepaal je welk type lijn verschijnt.
    -   Sterretjes, dit betekent dat er een geanimeerde lijn komt, bv van
        allemaal sterretjes.
    -   Pen: een strak getekende lijn verschijnt, zonder animaties.
-   If out of the correct path:
    -   Stay in place: als de vinger te vroeg van scherm gehaald wordt blijft
        het eindpunt van de getekende lijn op dezelfde plek en kan weer verder
        getrokken worden.
    -   Back to last key point: als de vinger te vroeg van scherm gehaald wordt
        gaat de lijn terug naar het laatste kruispunt.
    -   Back to start: als de vinger te vroeg van scherm gehaald wordt gaat de
        lijn terug naar het beginpunt.
-   Easy keypoint validation: Als je dit aanzet krijg je een duidelijk beginpunt
    in beeld.
-   Draw only on model: hiermee kun je instellen of er ook buiten het voorbeeld
    getekend kan worden.
-   Show model: hiermee kun je instellen of het voorbeeldmodel in beeld blijft
    en overgetrokken kan worden of verdwijnt
-   Tracing speed: hiermee kun je instellen hoe snel het handje het voorbeeld
    tekent.
## Extra opties
Via de optie User &amp; Report kan je het volgende instellen:
-   Tracing history: geeft aan hoe vaak er geoefend is.
-   View/export tracing: geeft aan hoe nauwkeurig de letter is gemaakt en waar
    er gestopt is in de beweging.
-   Change users: hiermee kun je verschillende gebruikers toevoegen. Dit maakt
    de app ook geschikt voor scholen.
## Writing wizard bekijken en downloaden 
Als je eerst een indruk wilt krijgen of de app geschikt is voor je kind, bekijk
dan deze [video op YouTube over writing
wizard](https://www.youtube.com/watch?v=19ph504EvX0).
[Download writing wizzard in de
Appstore](https://apps.apple.com/nl/app/writing-wizard-handwriting/id1305242235)
[Download writing wizzard in de
Playstore](https://play.google.com/store/apps/details?id=com.lescapadou.tracingfree)
# CVI training Recognition (iPad)
# ![Screenshots CVI training Recognition (iPad)](media/8dbccf001b0e219d800290841b87b6f3.png)
Juni 2024
**Opmerking**: de apps van juni zijn zeer overzichtelijk ingedeeld met een
consequente schermopbouw hetzelfde is en hoog contrast. Dit maakt ze ook
geschikt voor kinderen met CVI.
In deze gratis app is het de bedoeling om het figuur op het scherm te vinden en
deze aan te tikken. Als reactie volgt dan een geluid en een beweging.
De app start op met een eenvoudig figuur op een effen achtergrond. De
afbeeldingen hebben een hoog contrast.
Instellingen:
Door links bovenaan in de hoek te tikken verschijnt het keuzemenu. Door op het
groene vinkje te tikken, bevestig je de instelling.
Er zijn de volgende instellingsmogelijkheden:
Gesture, de aanraakmogelijkheden in de app, reactie door:
-   1: een TIK op het scherm
-   2: een KORTE SWIPE in elke richting op het scherm
-   3: DUBBELDIK op het scherm
Sets:
-   Set 1: Landdieren
-   Set 2: Zeedieren
    Hoog contrast dier, zwart, op een gele achtergrond, die als reactie van
    links naar rechts over het scherm beweegt.
-   Set 3: Vliegende insecten
-   Set 4: Landinsecten
    Hoog contrast dier, wit met geel, op een zwarte achtergrond, die als reactie
    van links naar rechts over het scherm beweegt.
-   Set 5: vlinders met vleugels in verschillende kleuren, op een zwarte
    achtergrond. De kleurvolgorde is cyaan, rood en geel.
-   Set 6: vliegende insecten als in set 3, maar nu bewegen ze willekeurig over
    het scherm.
-   Set 7: landinsecten zoals in set 4, maar nu bewegen ze willekeurig over het
    scherm.
-   Set 8: Een dier/insect beweegt willekeurig over een drukke achtergrond.
Speed:
-   Keuze uit 3 snelheden.
Download CVI training (Recognition) in de Appstore
# Differ By Kind- Find the visually odd one out (iPad) 
![Screenshots Differ by Kind](media/02d43c7e8ff8f597488b1d745c814bce.png)
Juni 2024
**Opmerking**: de apps van juni zijn zeer overzichtelijk ingedeeld met een
consequente schermopbouw hetzelfde is en hoog contrast. Dit maakt ze ook
geschikt voor kinderen met CVI.
In deze gratis app moet je aangeven welke van de vier afbeeldingen er niet bij
hoort. Het loopt op in moeilijkheid. De afbeeldingen zijn duidelijk. De
schermopbouw van het spel is altijd hetzelfde wat het spelen overzichtelijk
maakt.
Je start het spel door in het beginscherm op de witte cirkel met paarse pijl te
tikken.
Links verschijnen dan de volgende instellingsmogelijkheden:
-   Aan het einde van de oefening, spel herhalen of door naar volgende oefening
-   Assistentie na inactiviteit
-   Instellen tikken of slepen
-   Verschillende mogelijkheden voor ouderlijk toezicht
Bij de optie Default user kun je de gebruiker van de app instellen om de
vorderingen, indien gewenst, te volgen. Dit kan bijvoorbeeld handig zijn als er
meerdere kinderen van de app gebruik maken
Aan de rechterkant heb je de keuze uit 20 oefeningen. Deze zijn op hun beurt
weer opgedeeld in 6 opdrachten. Door op het plaatje van de oefening te tikken
start de oefening. Aangezien de moeilijkheid van de oefeningen oploopt is het
handig om te starten bij oefening 1.
Als je bij de instellingen de optie op automatisch door te gaan naar de volgende
oefening hebt aangezet, komen alle oefeningen in volgorde van moeilijkheid aan
bod.
Bij de oefening verschijnt bovenaan een rij met vier afbeeldingen in beeld en
één lege plek. Voor kinderen die nog niet in staat zijn om de afbeelding naar de
lege plek te slepen werkt het beter om bij instellingen tikken aan te zetten,
zodat de succes ervaring vergroot wordt.
Als je de juiste afbeelding hebt aangetikt, verplaats deze zich naar de lege
plek. De rij verschuift naar beneden en komt de volgende opdracht in beeld.
Als je alle 6 opdrachten hebt gedaan komt er een juichende smiley als beloning
in beeld.
[Download Differ by kind in de
appstore](https://apps.apple.com/nl/app/differ-by-kind-find-the-visually-odd-one-out/id1186207345)
# Baby games - Baby puzzles (Android)
# ![Screenshots Baby Games](media/84f59f76214b293cfe349a69e6a7b85b.jpeg)
Juni 2024
**Opmerking**: de apps van juni zijn zeer overzichtelijk ingedeeld met een
consequente schermopbouw hetzelfde is en hoog contrast. Dit maakt ze ook
geschikt voor kinderen met CVI.
In deze app zijn meerdere vaardigheden te oefenen, zoals deel-geheel, visueel
geheugen, beeldinterpretatie en kijkstrategie. In tegenstelling wat de naam
suggereert is de app geschikt voor kinderen vanaf 2 jaar en ouder. De app maakt
gebruikt van getekende afbeeldingen. Bij de start van de app kun je de taal op
Nederlands instellen. De schermopbouw van het spel is altijd hetzelfde wat het
spelen overzichtelijk maakt. De betaalde variant is zeer uitgebreid met 12
categorieën en met meer dan 200 objecten. In de gratis variant kan je alleen de
eerste dieren categorie openen. Maar hierdoor krijg je wel een indruk of het de
moeite waard is om de betaalde variant aan te schaffen.
De 12 categorieën zijn:
-   Dieren
-   Voedsel
-   Auto's
-   Badkamer
-   Kleren
-   Meubilair
-   Keuken
-   School
-   Gereedschap
-   Vormen
-   Nummers
-   Muziek
Elke categorie bevat 12 spellen. De spellen lopen op in moeilijkheid.
-   Blokpuzzel van 4 delen
-   Puzzel van 12 stukken
-   Telen tot 10
-   Memorie, objecten zijn verstopt onder 6 tot 12 dozen
-   Object is verstopt, keuze uit 3
-   Klopt het woord bij het plaatje, keuze uit goed/fout
-   Woord koppelen aan 1 van de plaatjes, oplopend van 3 tot 10
-   Sorteren op grootte
-   Objecten met de juiste schaduw matchen
-   Object verstopt achter een boom, keuze uit 3
-   Ballonen met object kapot prikken
De app opent met het beginscherm waar je kunt kiezen uit een van de 12
categorieën. Door te tikken op de afbeelding opent de desbetreffende categorie
zich en verschijnt er een keuzemenu met 12 spellen. Het spel open je door op de
afbeelding te tikken.
Door op de witte pijl linksboven te tikken keer je vanuit het gekozen spel terug
naar de het spellenkeuzemenu of terug naar de categorieën
**Tip:**
-   Herkent je kind nog niet alle getekende afbeeldingen, combineer dit dan eens
    met echte voorwerpen of fotoafbeeldingen.
-   Ga eens opzoek of de objecten ook in je eigen huis te vinden zijn. Wat is
    hetzelfde eraan of juist anders?
[Download Baby games-Baby Puzzle in de
Playstore](https://play.google.com/store/apps/details?id=com.iabuzz.BabyPuzzles&amp;hl=en_US)
## Het beeld op de iPad vergroten
Als de details op het scherm te klein zijn om goed te onderscheiden dan kan je
met de standaard ingebouwde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   [Uitleg over vergroten en de
    Zoomregelaar](https://kennisportaal.visio.org/nl-nl/documenten/vergroten-op-ipad-en-iphone-vier-manieren)
-   Video over vergroten en de Zoomregelaar
# Animal Maze (iPad) 
![Screenshots Animal Maze](media/3719a70d8237cb340eef683823d5c6b3.png)
Maart 2024
In deze gratis app moet je een figuurtje door een doolhof navigeren. Het is een
eenvoudige app waarin geen taal gebruikt wordt. Het wijst zich al snel wat de
bedoeling is. Verder heb je tijdens het spelen geen tijdsdruk, dus er kan rustig
gekeken worden voordat je de volgende stap zet.
Wanneer je de app start krijg je een korte uitleg over hoe de app werkt. Je moet
een figuurtje naar het juiste plek leiden. Dit kan bijvoorbeeld een peper of een
plas water zijn. Met het muzieknootje links onderin kan je muziek uitzetten.
Je start het spel door rechts onderin het scherm op de blauwe pijl te tikken. In
het doolhof zie je nu de zogenaamde hotspot. Dit ziet eruit als een cirkel met
daaromheen een bewegende cirkel. Door die beweging trekken ze de aandacht. Dat
is fijn als je kind niet goed ziet, want de cirkel zelf heeft een matig contrast
t.o.v de ondergrond. Door op de hotspot te tikken kun je het figuurtje sturen
naar de plek waar je het naartoe wilt hebben. Het figuurtje beweegt zich naar de
hotspot toe. Daarna komt er een nieuwe hotspot op een andere plek vrij. Elke
stap dieje uitvoert verloopt dus via de hotspots. Het figuurtje beweegt zich met
een grappig geluid door de doolhof heen. Zodra het figuurtje op de juiste plek
is aangekomen verschijnt er een kleine grappige animatie.
[Download Animal Maze in de
Appstore](https://apps.apple.com/nl/app/animal-maze/id1256364055)
# Lola's Fruitwinkel-sudoku LITE (iPad) 
![Lola's fruitwinkel, logo en
screenshots](media/f651d55f7a0657bb8dd5f5c2a551389f.png)
Maart 2024
Dit is een Nederlands gesproken Sudoku-app. Er worden afbeeldingen van fruit
gebruikt waardoor het spel eenvoudiger is dan met cijfers. Dit maakt het spel
geschikt voor kleuters.
Anders dan bij de betaalde versie kun je in de lite versie niet kiezen op welk
niveau je wilt starten. Je begint in het makkelijkste niveau en je kunt dan een
aantal sudoku’s maken.
Het spel begint met één leeg vak in het raster. Verderop in het spel zijn er
meer lege vakken waarin de afbeeldingen van het fruit geplaatst moeten worden.
Het ontbrekende stuk fruit moet je zelf in het raster slepen. Zoals bij elk
Sudoku spel mag elk stuk fruit in zowel elke horizontale als verticale rij maar
eenmaal voorkomen. De schermopbouw van het spel is altijd hetzelfde ziet er
altijd hetzelfde uit wat het spelen overzichtelijk maakt.
Je start het spel door in het beginscherm op het groene icoon met de witte pijl
te tikken. De app geeft dan eerst uitleg over de spelregels. Hierbij wordt
voorgedaan wat je moet doen.
Dan start een sudoku van 3 bij 3. Dat houdt in dat er een raster is met drie
rijen van drie vakken. Samen zijn dit 9 vakken. Hierbij is 1 vak leeg is. In de
andere vakken ligt een stuk fruit.
Onderaan het scherm vind je de stukken fruit waaruit je kunt kiezen. Deze
versleep je naar de juiste plaats. Door telkens het juiste stuk fruit naar de
lege plaats te verslepen kun je de sudoku uitleggen.
Als je een stuk fruit verkeerd legt wordt aangeven dat het fout is en kan je het
nogmaals proberen.
Als je het goed doet krijg je een compliment van Lola de pandabeer.
Als je hulp nodig hebt, omdat je niet weet welk fruit er geplaats moet worden,
dan kan je links bovenaan op het lampje tikken. Doordat er steeds meer lege
plekken in het raster zijn die gevuld moeten worden wordt de moeilijkheidsgraad
van het spe, geleidelijk steeds hoger .
Zodra je een paar sudoku’s goed hebt gemaakt kan je Lola helpen met het vullen
van haar fruitkraampje als beloning.
Bij de betaalde versie kan je kiezen uit 3 niveaus:
-   Makkelijk: raster van 9 vakken met fruit
-   Normaal: raster van 16 vakken met fruit
-   Moeilijk: raster van 16 vakken met cijfers
[Download Lola’s fruitkraam lite versie  in de
Appstore](https://apps.apple.com/nl/app/lolas-fruitwinkel-sudoku-lite/id439813775)
[Download Lola’s fruitkraam betaalde versie in de
Appstore](https://apps.apple.com/nl/app/lola-pandas-fruitwinkel-sudoku/id438856441)
# Code Karts - Codeerlogica (iPad en Android)
![Code Karts - Codeerlogica, logo en
screenshots](media/d31fa84ee1e66a9004cc4cd9f669d77b.png)
Maart 2024
Met deze app leert je kind spelenderwijs om een auto te programmeren. Het
probleemoplossend vermogen en logisch inzicht wordt daarbij aangesproken:
-   Ruimtelijk inzicht: welke stappen moet je invoeren, zodat de auto op de
    juiste plek uitkomt.
-   Vooruit denken: wat is de volgende stap die de auto moet rijden?
Het lijkt een racespelletje maar er zit programmeerlogica ingebouwd. Door middel
van trail en error kan er zo vaak geprobeerd worden als nodig is. Terwijl je
kind zich door het spel werkt, ontdekken ze geheime paden, poorten die geopend
kunnen worden en andere obstakels te overwinnen.
Dit spel is geschikt voor kinderen vanaf groep 3 of voor oudste kleuters onder
begeleiding.
## De schermopbouw van Code Karts
De schermen zijn altijd op dezelfde manier opgebouwd wat het het spel
overzichtelijk maakt:
-   Links staan de benodigde richtingpijlen, deze staan altijd in dezelfde
    volgorde geplaatst
-   Midden boven staat het kader waar je de richtingspijlen in moet plaatsen
    voor de juiste route.
-   Midden op het scherm staat de weg
Als de details te klein zijn dan kan je met de Zoom functie van de iPad de
afbeeldingen vergroten. Meer informatie hierover vind je aan het einde van dit
artikel.
## De spelregels van Code Karts:
-   De eerste 10 levels zijn van speltype klassiek zijn gratis.
-   Je kind moet de levels in de juiste volgorde afleggen, want er worden
    spelenderwijs nieuwe uitdagingen geïntroduceerd.
-   De kart start niet zonder de paarse sleutel. Deze moet je je altijd als
    eerste plaatsen.
-   In de eerste tien levels worden kleuren als hulp gebruikt. Daarna niet meer
    tenzij er meer dan twee pogingen mislukken.
-   Je mag zo vaak als nodig proberen. Echter:
    -   Na twee pogingen laat de app kleuren zien als hulp.
    -   Na drie pogingen wordt het level gereset.
-   Let op bij kruisingen. Hier moet je de kart altijd vertellen wat hij moet
    doen, zelfs als je hem rechtdoor wilt laten rijden.
-   De knop reset rechtsboven kan worden gebruikt om opnieuw te beginnen.
-   In het speltype “competitie” (alleen beschikbaar in de betaalde versie) is
    het doel om de snelste manier naar de finishlijn te vinden en ”de computer”
    te verslaan.
**Tip:** kinderen met een kleurwaarnemingsstoornis kunnen de kleurenhulp niet
goed waarnemen en zijn misschien gebaat bij extra begeleiding in het begin.
## Code Karts spelen
De app opent met het beginscherm.
Linksboven vind je het schroefje. Dit is bestemd voor ouders:
-   Oplossingen: linkt door naar de oplossingen. Tip: print deze uit.
-   Curriculum: hier staan de regels omschreven.
-   Instellingen: taal kan hier ingesteld worden op Nederlands.
Rechtsboven vind je het kind-logo:
-   Hier kan je de naam van je kind invullen en meerdere kinderen toevoegen,
    zodat de voortgang per kind wordt opgeslagen.
-   Door jezelf als ouder of begeleider aan te melden word je op de hoogte
    gehouden van de vorderingen per e-mail.
Met het logo van het huis keer je terug naar het beginscherm.
Het beginscherm biedt in de betaalde versie vijf speelmogelijkheden. Bij de
gratis versie zijn de mogelijkheden beperkt, maar kun je wel een indruk krijgen
van het spel.
## Spel 1: Tel binair
Hier kunnen de basisbeginselen van binair tellen op een speelse wijze geoefend
worden. Naarmate je verder komt in het spel neemt de moeilijkheidsgraad toe.
Dit is best een pittige opdracht en niet voor elk kind geschikt, want het is
behoorlijk abstract.
In de gratis versie kan je één level oefenen.
## Spel 2: blauw icoontje met auto
In dit onderdeel maak je een route voor de rode auto. Je ziet een weg. En daar
zal de auto overheen moeten rijden. Om de auto goed te laten rijden moet je
ervoor zorgen dat de auto de goede kant op gaat naar de finish.
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
Door op de auto te tikken start je de auto.
In de eerste levels is het zo dat je precies ziet door de kleur op de hoek welke
pijl je wanneer moet gebruiken. Ook zie je precies hoeveel je van elke pijl moet
gebruiken door middel van cijfertjes op de pijlen. Naarmate je verder komt in
het spel verdwijnen deze aanwijzingen. Zodra je een level hebt opgelost gaat een
volgende level open en kun je dat gaan spelen.
De levels worden steeds complexer en er komen steeds meer obstakels bij om te
overwinnen.
In de gratis versie kan je 10 levels spelen.
## Spel 3: rood icoontje met twee auto*’s*
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
Ook bij dit spel start je weer met de sleutelicoon en versleep je de pijlen uit
de linker balk naar de balk boven aan het scherm in de juiste volgorde
Wanneer je een level hebt opgelost dan speel je een volgend level open. Het
level dat je dan krijgt is wat moeilijker dan het vorige.
## Spel 4: paars icoontje met beker
Hier kun je zien hoe vaak je gewonnen hebt en hoeveel munten je hebt verdiend.
## Spel 5: geel icoontje met garage
Hier kun je de auto veranderen van kleur. Je koopt een andere kleur met de
verdiende munten gedurende het spelen. Rechtsboven in het scherm kan je zien
hoeveel munten verzameld zijn.
## Code Karts eerst bekijken en downloaden
Als je eerst een indruk wilt krijgen of de app geschikt is voor je kind, bekijk
dan deze video op [YouTube over Code
karts.](https://www.youtube.com/watch?v=URovAdo8fJs)
[Download Code karts in de
Playstore](https://play.google.com/store/apps/details?id=com.edokiacademy.babycoding&amp;hl=nl&amp;gl=US)
[Download Code karts in de
Appstore](https://apps.apple.com/nl/app/code-karts-codeerlogica/id1222704761)
# Sarah &amp; Duck: Build a Snowman (iPad en Android)
![Sarah &amp; Duck](media/20ac06899c4aadc82f8354d51e69cc03.png)
December 2023
In deze eenvoudige app help je Sarah en Duck met het maken van een sneeuwpop.
De app is Engelstalig, maar ook als je het Engels niet beheerst is het snel
duidelijk wat je moet doen.
In het beginscherm kan je links bovenin kiezen om de achtergrondmuziek uit te
zetten. Je start de app door op de groene pijl onderaan te tikken.
Je speelt het spel als volgt:
Er verschijnt nu midden op het scherm een witte sneeuwbal. Door je vinger op de
sneeuwbal te plaatsen en deze heen en weer te bewegen maak je de bal groter. Als
de bal groot genoeg is verschijnen ook de middelste en de bovenste bal, zodat
het lijf en de hoofd van de sneeuwpop ontstaat.
Wanneer eenmaal de sneeuwpop geheel in beeld staat verschijnt onderaan een
keuzemenu met items. Met deze items kun je de sneeuwpop versieren. Je kunt door
de verschillende items scrollen door het keuzemenu naar links of rechts te
vegen.
De items versleep je naar de sneeuwpop. Als je een geplaatst item wilt wijzigen
dan moet je eerst het keuzemenu naar links vegen totdat er een rood kruis naast
het groen vinkje verschijnt. Door op het rode kruis te tikken verdwijnt het item
van de sneeuwpop. Zodra je tevreden bent tik je op het rechter groene vinkje.
In totaal komen er drie keuzemenu’s na elkaar tevoorschijn:
-   In het eerste keuzemenu vind je onder andere brillen, knopen en fruit.
-   In het tweede keuzemenu o.a. verschillende soorten strikken, sjaals en
    stropdassen.
-   In het derde keuzemenu o.a. verschillende soorten hoeden en mutsen.
Als je aan vinkt dat het helemaal klaar is verschijnt er onderaan een keuze knop
om een foto van de sneeuwpop te maken. De foto is terug te vinden in de
fotogalerij.
Als je opnieuw wilt starten tik je eerst linksboven op het pijltje en vervolgens
op het groene vinkje. De app start dan opnieuw op en kan je een nieuwe sneeuwpop
maken
**Tip:**
-   Geef je kind eens een opdracht, bijvoorbeeld: maak drie knopen, of maak
    alles geel.
Deze app is gratis verkrijgbaar.
[Download Sarah &amp; Duck build a snowman in de
Playstore](https://play.google.com/store/apps/details?id=com.bbc.sarahandducksnowman)
[Download Sarah &amp; Duck build a snowman in de
Appstore](https://apps.apple.com/gb/app/sarah-duck-build-a-snowman/id1318245943)
# Bongobos winter (iPad en Android) 
![Bongobos Winter](media/9527df638a0fb5809501d22fcdeb6e0d.png)
December 2023
**Update februari 2024:** de iPad versie is niet meer beschikbaar, het is niet
duidelijk of deze app weer terugkomt in de App Store.
Deze app gaat over dieren die in het winterbos een avontuur beleven.
Wanneer je de app start krijg je als eerste een keuzemenu. Door te tikken kan je
kiezen uit:
-   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
    Gedurende het verhaal zijn er allemaal leerzame spelletjes te doen.
-   Spelletjes: Tussendoor in het verhaal zitten zes spelletjes. Deze spelletjes
    kun je ook doen zonder naar het verhaal te luisteren. Dit is handig voor
    kinderen die nog moeite hebben om een verhaal te volgen.
-   Extra: hier kan je een verjaardagsliedje horen en de taal op Engels of
    Nederlands instellen.
-   Rechtsboven kan je op de speaker tikken om overbodige muziek uit te zetten.
## De zes spellen van Bongobos Winter
Je speelt de spellen als volgt:
Tik op een van de zes gekleurde vierkanten om naar een spel te gaan. Als je het
spel weer wilt verlaten tik je op de groene pijl links.
Er zijn negen oefeningen per spel die oplopen in moeilijkheid. De eerste twee
staan open en hebben een oranje gekleurd cijfer. De overige oefeningen zijn nog
gesloten. Je kunt dit zien aan de zwarte kleur en het slotje. Ze gaan pas open
nadat je de eerdere oefeningen in volgorde hebt gespeeld. Als alle oefeningen
eenmaal geopend zijn dan kan je de oefeningen in willekeurige volgorde spelen.
Zodra er een oefening klaar is verschijnt een keuzemenu:
-   Geel vak met pijl: herhaal dezelfde oefening.
-   Rood vak met negen blokjes: zelf kiezen met welke oefening je verder wilt
    gaan.
-   Groen vakje met pijl: naar de volgende oefening, oplopend in
    volgorde/moeilijkheid.
## Bongobos spel 1: wat hoort bij elkaar, logisch redeneren
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
**Tip:**
-   Dit is een goede oefening voor oog-handcoördinatie en figuur-achtergrond
    waarneming, namelijk het volgen van door elkaar lopende lijnen van links
    naar rechts.
-   Misschien herkent je kind nog niet alle plaatjes? Vraag dan eerst wat het
    plaatje voorstelt. En bedenk daarna samen wat het verband kan zijn tussen de
    verschillende afbeeldingen die op het scherm staan.
## Bongobos spel 2: patroon afmaken
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Mochten de plaatjes te klein zijn, of wil je de hoeveelheid visuele informatie
verminderen, dan ka het helpen om te zoomen. Uitleg over Zoomen vind je verderop
bij “het beeld vergroten”.
**Tip:**
-   Stimuleer het kijken met de juiste kijkrichting door je kind systematisch
    van links naar rechts de rijen te laten kijken en de afbeeldingen rechts van
    boven naar beneden te bekijken.
-   Door hardop te benoemen wat je ziet hoor je ook een ritme in de volgorde. Je
    valt dan stil bij het lege plaatje.
## Bongobos spel 3: kleurplaat maken
In dit spel ga je een kleurplaat maken. Links onderaan kan je de dikte van de
lijn instellen. Rechts kan je de kleuren uitkiezen. Zodra je op een kleur tikt
verschijnt er een groen vinkje bij, zodat je ziet welke kleur er uitgekozen is.
De kleur wordt ook hardop uitgesproken.
Zodra lijndikte en kleur zijn gekozen kan je de kleurplaat inkleuren door met je
vinger over de kleurplaat te bewegen.
Ben je niet tevreden dan kan je linksboven op het oranje vak met pijl tikken, de
kleurplaat wordt dan helemaal geleegd.
Om te stoppen met de kleurplaat tik je rechtsboven op het kruis.
**Tip:**
-   Voor sommige kinderen zijn lijnfiguren nog lastig te herkennen. Bespreek dan
    eerst eens samen wat het voorstelt. Waar lijkt het op?
## Bongobos spel 4: puzzel
Bij dit spel kun je negen puzzels maken*.* Hierbij loopt de moeilijkheid van de
puzzels op. Puzzel 1 en 2 hebben vier stukken, puzzel 3, 4 en 5 hebben negen
stukken en puzzel 6 tot en met 9 bestaan ze uit zestien stukken.
Je puzzelt als volgt: Nadat je een puzzel kiest verschijnt er aan de linkerkant
een leeg vak. Rechts liggen de puzzelstukken die versleept moeten worden,
bovenop elkaar.
**Tip:**
Helaas wordt geen voorbeeld van de puzzel weergegeven. Het kan helpen om eerst
de puzzel voor te doen of om de puzzel eerst samen te spelen, zodat duidelijker
wordt wat de puzzel moet voorstellen.
Stimuleer je kind door te beginnen met de stukken voor de hoek- en zijkanten.
## Bongobos spel 5: sneeuwpop maken
Na het starten verschijnt links een lege sneeuwpop. Rechts zie je de items
waarmee je de sneeuwpop kunt samenstellen en versieren. Tik op het item,
bijvoorbeeld een hoed, en versleep deze naar de sneeuwpop.
## Bongobos spel 6: figuren tekenen
Start het spel en er verschijnt een stippellijn met daarop een grote cirkel.
Plaats je vinger precies op de cirkel, zodat deze blauw wordt en er een pijl
verschijnt die de richting aangeeft waar je heen moet bewegen. De cirkel beweegt
uit zichzelf vervolgens over de stippellijn. Volg deze cirkel met je vinger in
precies hetzelfde tempo, zodat je vinger niet buiten de cirkel terecht komt. Ga
je te snel of te langzaam dan start je opnieuw bij het beginpunt op. Als de lijn
helemaal goed gevolgd is dan verschijnt er een afbeelding.
**Tip:**
-   Als de stiplijn te klein is, vergroot dan het beeld. Uitleg over Zoomen vind
    je verderop bij “het beeld vergroten”.
-   Heeft je kind moeite met het tempo? Bied dan soortgelijke vormen uitgeprint
    op papier aan, zodat je de stippellijn met potlood kunt overtrekken
    -   Op het pinterestbord van Koninklijke Visio Vormen zijn voorbeelden te
        vinden: [pin.it/TouDghI](https://pin.it/TouDghI) en
        [pin.it/3emBnXm](https://pin.it/3emBnXm).
    -   Je kunt ook zelf vormen maken in Word, via de optie invoegen \&gt; vormen.
        Via de omtrek van vorm kan je de kleur, dikte en het soort stippellijn
        instellen.
        ![](media/a198f25f792e841194e05604282156cf.png)
Bongobos Winter is een betaalde app.
Als je eerst een indruk wilt krijgen of de app geschikt is voor je kind, bekijk
dan deze [video op YouTube over Bongobos
winter](https://www.youtube.com/watch?v=Dt04nri-Q30).
[Download Bongobos Winter in de
Playstore](https://play.google.com/store/apps/details?id=be.HI10.ForestPals.Winter)
# Zoek &amp; Vind: Winter (iPad) 
![Logo van Zoek &amp; Vind: Winter](media/7d76d6aedc2eb72d2f67cd1ee970378b.png)
December 2023
In deze Suus &amp; Luuk app draait het om de dieren: het varken, de vlinder, de
kikker, de beer, het lieveheersbeestje, de uil en de eend. Kinderen kunnen de
dieren zoeken in verhaalplaten met de volgende thema’s: Buiten, Kerst, Oud &amp;
Nieuw, Carnaval.
De afbeeldingen hebben goede contrastrijke kleuren en een zwarte buitenlijn.
In het beginscherm vind je linksboven de instellingen.
Hier kan je het volgende aan-of uitzetten:
-   Geluid.
-   Meet vooruitgang.
-   Bewegende beelden.
Rechtsboven in het beginscherm kan je een handleiding vinden. Hierin vind je een
korte uitleg en worden suggesties gedaan wat je met het spel kan doen. Denk
hierbij aan taalactiviteiten, vraagsuggesties en suggesties voor het werken met
opdrachten.
Als je de app voor de eerste keer opstart verschijnt er uitleg over:
-   Dat er zeven verstopte dieren zijn.
-   Dat je een ster krijgt voor elke voltooide plaat
-   Dat er van elke plaat een moeilijke en een makkelijke variant is.
-   Dat je soms de iPad moet draaien om de dieren te kunnen zien.
-   Dat je een plaat omhoog moet swipen om terug te keren naar het hoofdmenu of
    om andere acties te selecteren.
Door op de witte pijl in het midden te tikken ga je naar de verhaalplaten met
thema’s.
Je kunt hier kiezen uit: Buiten, Kerst, Oud &amp; Nieuw, Carnaval.
Als je tikt op het plaatje van je keuze kan je daarna kiezen welke vorm je wilt:
Klassiek, XXL en zelf doen.
## Keuze Klassiek: moeilijk of makkelijk
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 (uitleg over Zoomen vind je verderop).
Als je klaar bent met de plaat en de zeven dieren gevonden hebt maak je een
veegbeweging omhoog. Er verschijnt dan onderaan een keuzemenu: Vorige, hoofmenu,
terugzetten of volgende.
**Tip:**
Soms zijn er dieren verstopt in de bewegende afbeeldingen, zoals een slee die
voorbijkomt. Als dit te snel gaat zet dan bij instellingen bewegende beelden
uit.
## Keuze XXL
Als je voor XXL kiest krijg je een grote plaat te zien. Het bijzondere aan deze
plaat is dat deze groter is dan het scherm zodat je erin moet gaan scrollen. Net
als bij de keuze Klassiek ga je in deze plaat zoeken naar zeven verschillende
dieren: het varken, de vlinder, de kikker, de beer, het lieveheersbeestje, de
uil en de eend. Zodra je een dier hebt gevonden tik je deze aan. Het dier gaat
dan naar de balk bovenin. Soms moet je de iPad draaien zodat je de dieren beter
kunt zien.
Als je klaar bent met de plaat en de zeven dieren gevonden hebt maak je een
veegbeweging omhoog. Er verschijnt dan onderaan een keuzemenu: Vorige, hoofmenu,
terugzetten of volgende.
**Tip**:
-   Dit zijn ook leuke vertelplaten. Laat je kind eens een verhaal bedenken bij
    de plaat. Weet je kind het waar het afspeelt?
## Keuze Zelf doen
Wanneer je kiest voor Zelf doen, kan je zelf de 7 verschillende dieren
verstoppen: het varken, de vlinder, de kikker, de beer, het lieveheersbeestje,
de uil en de eend.
Zodra je op “klaar” drukt kan iemand anders de dieren gaan zoeken.
Zodra je een dier hebt gevonden tik je deze aan. Het dier gaat dan naar de balk
bovenin.
Je kan bij de keuze Zelf doen je kind ook opdrachten geven zoals: “verstop de
kikker” of “verstop de eend achter de boom”. Of doe een suggestie met verstoppen
waarbij je gebruik maakt van de rangtelwoorden als eerst en laatst,
bijvoorbeeld: zet eerst de beer neer en als laatste de vlinder. Je kunt ook goed
gebruik maken van opdrachten met bepaalde woorden zoals: “verstop alle dieren,
behalve …”. Of “verstop alle dieren die kunnen vliegen.” Het kan ook leuk zijn
om de rollen om te draaien en je kind de opdracht voor jou te laten bedenken.
Als je klaar bent maak je een veegbeweging omhoog. Er verschijnt dan onderaan
een keuzemenu: Vorige, Hoofdmenu, Terugzetten of Volgende.
**Tip:**
-   Als je kind nog moeite heeft om kleine details op te merken, of moeite heeft
    met figuur en achtergrondinformatie dan is Zelf doen een goede keus om mee
    te starten. Zelf doen geeft je namelijk de mogelijkheid om de afbeeldingen
    meer in het zicht verstoppen. Daarna kun je het spel steeds wat moeilijker
    te maken door ze achter iets te verstoppen.
-   Stimuleer een juiste kijkstrategie door systematisch van links naar rechts
    te zoeken, of van boven naar beneden.
Zoek &amp; Vind Winter is een betaalde app.
Als je eerst een indruk wilt krijgen of de app geschikt is voor je kind, bekijk
dan deze [video op YouTube over Zoek &amp; Vind:
Winter](https://www.youtube.com/shorts/ptYjqakRRDQ)
[Download Zoek &amp; Vind: Winter in de
Appstore](https://apps.apple.com/nl/app/zoek-vind-winter/id791978351)
# Het beeld vergroten 
Als de details op het scherm te klein zijn om goed te onderscheiden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   [Uitleg over vergroten en de
    Zoomregelaar](https://kennisportaal.visio.org/nl-nl/documenten/vergroten-op-ipad-en-iphone-vier-manieren)
-   Video over vergroten en de Zoomregelaar
# Snelwegsprookjes (iPad en Android) 
![Logo van Snelwegsprookjes en enkele
schermafbeeldingen](media/e441073a527a19398855a4f6c101c85d.png)
September 2023
Als je onderweg bent met de auto, dan kan het (visueel) lastig zijn om buiten te
volgen wat er allemaal gebeurt. Deze app kan dan een leuke afleiding zijn.
Snelwegsprookjes biedt vier luistersprookjes die je kunt beluisteren. Maar het
bijzondere is dat het verhaal wordt aangepast en gebruik maakt van de elementen
van de snelweg waar je rijdt. Bijvoorbeeld: Rijd je onder een viaduct door?
Bukken maar!
Er zijn vier sprookjes waar je uit kunt kiezen:
-   Turbo Gerrit, op weg naar de bananenmaan
-   Joekeltje, op bezoek in de kleine mensenwereld
-   Shteinpoist en Tic, zijn de mensen het waard?
-   De Waarschuwertjes, pas en op samen op weg
Zet de app aan en sluit je apparaat, indien mogelijk, aan op het audiosysteem
van de auto. Mocht dit niet mogelijk zijn gebruik dan een koptelefoon of
draadloze oortjes, zodat je minder last hebt van de achtergrondgeluiden in de
auto.
Zorg ervoor dat andere audio apps (zoals Spotify of navigatie) zijn afgesloten
en houdt deze app open tijdens het sprookje.
Om de app goed te laten werken moet je toestemming geven voor het gebruik van je
locatie bij het gebruik van de app.
Je kunt met een veegbeweging (swipe) langs de boeken gaan.
Om een sprookje op te starten, tik op het pijltje op het boek.
Als je terug wilt gaan, tik dan linksboven op het handje.
Het verhaal start als je de snelweg op rijdt. Elk sprookje past zich automatisch
aan jouw route aan. Let op, deze app werkt alleen in Nederland.
Deze app is gratis in de App Store verkrijgbaar.
[Download snelwegsprookjes in de Play
Store](https://play.google.com/store/apps/details?id=com.sensoryapphouse.touchtargets)
[Download snelwegsprookjes in de App
Store](https://apps.apple.com/nl/app/snelweg-sprookjes/id1448926462)
# Raad het getal (iPad en Android)
![Logo van Raad het getal en enkele
schermafbeeldingen](media/df7b8fa43c75f3c9d528089866558267.png)
September 2023
In deze app leer je welke cijfers er in een nummerrij voorkomen. Het is een
overzichtelijke app waarbij er geen afleiding op de achtergrond aanwezig is.
Deze app bevat drie spellen:
## Spel 1: Een nummerrij aanvullen:
Een rij getallen wordt weergegeven met een bepaalde sprong tussen de getallen.
Deze nummerrij moet aangevuld worden. De grootte van de sprong kun je aanpassen
de app instellingen.
## Spel 2. Raad het getal:
In dit spel moet een getal geraden worden.
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
Er wordt ook met gesproken tekst aangegeven of het getal minder/meer en of het
hoger/lager moet zijn als extra ondersteuning.
## Spel 3. Raad het aantal tot ...
Bij dit spel moet je ook het getal raden maar in dit geval is er geen visuele
ondersteuning. Er is alleen gesproken ondersteuning. Je hoort dan bijvoorbeeld:
“je zit eronder” of “het getal ligt hoger.” Je moet dus goed luisteren en
onthouden welk getal je hebt gebruikt. Dit gaat door totdat het juiste nummer is
gekozen.
## Instellingen wijzigen 
Door op het schroefje rechtsboven te tikken kan je de taal op Nederlands
instellen en kiezen of je het geluid aan of uit wilt hebben.
Via het moertje linksboven kom je bij de instellingen:
-   Hier kun je de taal op Nederlands instellen.
-   De sprongen in de getallenrij kan ingesteld worden. Keuze uit sprongen van:
    1,2,3,5.
-   Het maximale getal voor spel 1. Keuze uit: 10,20,30,40.
-   Het maximale getal voor spel 2: Keuze uit: 20, 30, 40, 50.
-   Het maximale getal voor spel 3. Keuze uit: 50, 100, 500, 1000.
Via het keuzemenu kan je kiezen met welk spel je start door op het plaatje te
tikken.
Als je terug wilt naar het keuzemenu tik je op de pijl linksboven.
Deze app is gratis in de App Store *en de Play Store* verkrijgbaar.
[Download Raad het getal in de App
store](https://apps.apple.com/nl/app/raad-het-getal/id1355353562)
Download Raad het getal in de Play Store
# Step by step-Animal Jigsaw (iPad)
![Logo van Step by Step Animal Jigsaw en enkele
schermafbeeldingen](media/b171741deefcbfab1f3fc6b3b60eaf10.png)
September 2023
Dit is een puzzel-app. Er zijn twintig puzzels om uit te kiezen. Elke puzzel
bestaat uit vier stukken.
Door in het startscherm op de pijl te tikken kom je bij de puzzels en bij de
instellingsmogelijkheden.
De puzzel start je op door op een plaatje te tikken. De opbouw van het scherm is
telkens gelijk.
Rechtsboven verschijnt de puzzel eerst in zijn geheel. Daarna verplaatsen de
vier puzzelstukken zich naar de onderrand. Er blijft een leeg kader achter.
Vervolgens verschijnt er linksboven naast het kader het voorbeeld.
Afhankelijk van de instellingen tik je nu op het puzzelstuk of versleep je het
puzzelstuk. Als je op de verkeerde tikt hoor je een geluidje. Als de puzzel af
is verschijnt er een juichende smiley.
Het blauwe kader dat telkens op de lege plek in het kader zorgt ervoor dat je
systematisch leert werken.
## Instellingen
Onder Settings kan je het volgende instellen:
-   Aan het einde van de oefening: de oefening herhalen, doorgaan naar de
    volgende oefening of terug naar het beginscherm.
-   Hulp bieden na inactiviteit, aantal secondes 20, 30, 40
-   Bediening door te tikken dan hoeft er niet gesleept te worden met het
    puzzelstuk. Als je dit uitzet dan moet het puzzelstukje zelf op de plaats
    gesleept worden.
-   Ouderlijk toezicht
-   Muziek aan of uit.
## Het beeld vergroten 
Als de details te klein zijn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[Meer uitleg over vergroten en de
Zoomregelaar](https://kennisportaal.visio.org/nl-nl/documenten/vergroten-op-ipad-en-iphone-vier-manieren)
Video over vergroten en de Zoomregelaar
De app is gratis verkrijgbaar.
[Download Step by step Animal Jigsaw in de App
store](https://apps.apple.com/nl/app/animal-jigsaw-assemble-4-pieces-of-a-picture/id1205485395)
# Touch Targets (iPad en Android) 
![Touch targets app afbeelding en
screenshots.](media/48f6d0df3d116421341076ca49865c6c.png)
Juni 2023
Touch Targets is een actie-reactie app.
Met deze app stimuleer je spelenderwijs de kijkaandacht en oog-handcoördinatie.
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
Mogelijk moet je deze app eerst voor jouw kind instellen, zodat het beter
aansluit bij wat visueel gezien voor jouw kind passend is. Denk daarbij aan:
-   de kleur, is er voldoende contrast?
-   de grootte van de afbeelding.
-   de complexiteit van de afbeelding, kies een eenvoudige vorm zoals de cirkel
    of een meer complex figuur als de robot.
-   de achtergrond. Kies bijvoorbeeld een effen kleur als je kind moeite heeft
    om informatie te verwerken. Is je kind toe aan meer uitdaging? Kies dan voor
    een complexere achtergrond die meer afleiding geeft.
Bij het open van de app zie je een beginscherm met het keuzemenu, dit ziet er
wat druk uit.
Om het spel te starten kies je eerst in de bovenste rij één van de vier scènes
door deze aan te tikken.
Daarna verschijnen er in de onderste rij de vier afbeeldingen die bij deze scène
horen. Tik op één van deze vier afbeelding en het spel start.
Boven in beeld verschijnen er dan vier icoontjes, waarmee je indien nodig de
visuele informatie verder passend kunt instellen:
-   Vierkant: hiermee kan je het formaat van de afbeelding instellen, er is
    keuze uit drie formaten.
-   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
-   Pijl: hiermee kan je de kleur van de eenvoudige afbeeldingen veranderen of
    bij de complexere afbeeldingen de afbeelding zelf. Je kiest dan bijvoorbeeld
    in plaats van een robot een heks.
-   Wil je weer terugkeren naar het beginscherm, tik dan op het huisje.
Deze app is gratis in de App Store verkrijgbaar.
In de Google Playstore kost deze app 1,29 en heet dan Touch Target-coördination
[Download Touch Target Coordination in
Playstore](https://play.google.com/store/apps/details?id=com.sensoryapphouse.touchtargets)
[Download Touch Target in de App
Store](https://apps.apple.com/nl/app/touch-targets/id1536659045)
**Tip:**
-   Om te voorkomen dat je kind zelf de app verlaat, is het handig om Begeleide
    Toegang aan te zetten onder Instellingen \&gt; Toegankelijkheid.
    [Lees meer over Begeleide
    Toegang](https://kennisportaal.visio.org/nl-nl/documenten/de-ipad-vereenvoudigd-instellen)
-   Vindt jouw kind het nog moeilijk om iets gericht aan te tikken op het scherm
    dan is [Sensory Splodge 1 - Tap
    Splat](https://apps.apple.com/nl/app/sensory-splodge-1-tap-splat/id673960078)
    een leuk alternatief. Tik op het scherm en een afbeelding verschijnt. De app
    is gratis verkrijgbaar in de App Store
# ColourCode SmartGames LIVE Inc. (iPad)
![ColourCode app en
schermafbeelding.](media/4e83db2f69649bd7dfacf1738f728de7.png)
Juni 2023
ColourCode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
Instellingen wijzigen: door op het schroefje rechtsboven te tikken kan je de
taal op Nederlands instellen en kiezen of je het geluid aan of uit wilt.
In het beginscherm kan je kiezen uit verschillende 4 niveaus:
-   Junior
-   Starter
-   Expert
-   Master
Nadat je het niveau hebt gekozen verschijnen er cijfers in beeld waaronder de
oefeningen zitten.
Tik op het groene bolletje onderaan en vervolgens op een cijfer.
Eerst verschijnt de opdracht in het groot die nagemaakt moet worden. Nadat je
deze bekeken hebt tik je op het voorbeeld. Het voorbeeld verkleint vervolgens
maar is weer terug te vinden bovenaan in het midden van het scherm. Het
voorbeeld kan weer vergroot worden door erop te tikken.
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
Je kunt daarna kiezen om de opdracht te herhalen, terug naar het beginscherm te
gaan of door te gaan naar de volgende opdracht.
Door de oefeningen en niveaus te doorlopen speel je nieuwe oefeningen vrij.
De app is gratis verkrijgbaar in de App Store.
[Download Colourcode in de App
Store.](https://apps.apple.com/app/colourcode/id1007290404)
**Tip:**
Deze app is gebaseerd op het originele puzzelspel ColourCode van SmartGames.
&gt;   ![Verpakking can het spel
&gt;   Colourcode.](media/f37b3ebc99327baa7b0eedbc565e96ca.png)
# Numbers for Kids -Preschool Counting Games (iPad)
![Numbers for Kids app en
schermopnames.](media/6e438133efc081e6aa127a8905f54ea5.png)
Juni 2023
In deze Engelstalige app leer je om cijfers te herkennen en om tot twintig te
tellen.
Het fijne van deze app is dat er geen afleiding is op de achtergrond: de
achtergrond is wit. De informatie staat stil en je moet bijvoorbeeld zelf de
items naar de juiste plek slepen. Of je moet met je vinger een lijn trekken
tussen de items. De items zijn groot en contrastrijk en hebben veel
tussenruimte. Voor kinderen met een visuele verwerkingsprobleem kan dit
overzichtelijk zijn.
De instructie is Engelstalig, hierdoor is het aan te raden om het eerst samen te
spelen en de instructie uit te leggen. Over het algemeen is het snel duidelijk
wat de bedoeling van het spel is.
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
De volgende spellen zijn beschikbaar:
1.  Let's Count to 10: Een telspel waarbij je alle items moeten tellen tijdens
    het spelen van spellen zoals het voeren van insecten die je sleept naar de
    kikker, het plaatsen van koekjes in een pot, enzovoort.
2.  Sort Apples :Objecten vergelijken op relatieve hoeveelheden (geen, weinig of
    veel).
3\. Monster Match - Match de monsters door te tellen hoeveel ogen elk monster
heeft.
4\. Numbers Match - De cupcakes matchen op het juiste aantal versieringen.
5\. Related Items - De gerelateerde items vinden door te tellen hoeveel er in
elke groep zitten.
6\. Relative Size – Ontdek het verschil.
7\. Trace Numbers – Maak het cijfer na.
8\. Find Numbers 1 to 9 – Vind het juiste cijfer.
9\. How many? - Eenvoudig sorteerspel.
10\. Let's Count to 20 - Blijf katten, honden en andere dieren voeren terwijl je
leert om tot 20 te tellen.
11\. Count Fingers - Tel alle vingerpoppetjes.
12\. Find Numbers 11 to 20 – Vind het juiste cijfer.
Als de details te klein zijn dan kan je met zoomen de afbeeldingen vergroten.
Stel deze functie bij Instellingen \&gt; Toegankelijkheid.
Voor jonge kinderen is het soms lastig om de zoomfunctie aan te zetten door
dubbel te tikken met drie vingers. Je kunt er dan voor kiezen om de zoomregelaar
aan te zetten en bij regelaarhandelingen: enkel tikken: zoom in/uit.
Kies bij kleur voor een opvallende kleur bijvoorbeeld rood en zet
ondoorzichtigheid inactiviteit op 100%. Op deze manier is de regelaar beter
zichtbaar.
Zet de regelaar op een vast plek in het beeldscherm zodat deze eenvoudig is
terug te vinden.
Meer over vergroten op de iPad en de Zoomregelaar vind je op het Visio
Kennisportaal:
[Uitleg over vergroten en de
Zoomregelaar](https://kennisportaal.visio.org/nl-nl/documenten/vergroten-op-ipad-en-iphone-vier-manieren)
[Video over vergroten en de
Zoomregelaar](https://kennisportaal.visio.org/nl-nl/documenten/vergroten-op-de-ipad-zo-werkt-de-zoom-functie-vide)
Downloaden:
[Download Numbers for Kids in de App
Store.](https://apps.apple.com/nl/app/numbers-for-kids-preschool-counting-games/id1162233048)
**Tip**:
Deze app is ook geschikt om een juiste kijkstrategie aan te leren, bijvoorbeeld
bij het tellen en slepen van de items altijd van links naar rechts te werken.
Deze app heeft in-app aankopen. Er zijn drie games gratis, voor 1,19 euro kan je
al de overige games ontgrendelen.
# MarcoPolo - Weather (iPad en Android)
![MarcoPolo - Weather ](media/b363c576d054642a87277f9b4c18296f.png)
Maart 2023
In deze app kan er ontdekkend gespeeld worden rondom het thema
weerverschijnselen.
Ontdek hoe de weersomstandigheden invloed hebben op het de leefomgeving.
Er zijn drie figuurtjes waaruit gekozen kan worden. Die kun je aanpassen aan de
weersomstandigheden, zoals regenkleding aantrekken of een paraplu geven.
Plaats bijvoorbeeld eens een iglo en laat de temperatuur stijgen wat gebeurt er
dan?
In het Engels worden er ook verschillende feiten over het weerstype verteld. Bij
instellingen kunnen er ander talen gekozen maar helaas niet voor Nederlands. Als
je Voice -Over gebruikt, zet deze dan uit als je geen Engels gesproken feiten
wilt horen.
Je start het spel door op de blauwe cirkel met pijl te tikken.
Er staan bovenin het scherm drie cirkelvormige knoppen namelijk:
-   De zon: stel hier het weertype in, bijvoorbeeld zonnig, bewolkt, regen,
    sneeuw, of onweer.
    Tip: tik bij onweer op de wolken om het te laten bliksemen.
-   24 ℃ , stel de temperatuur in door pijl te verschuiven.
-   Een windsymbool, stel hier de windkrach in, 4 keuzes hoe hard het waait.
    Tip: geef een vlieger aan het poppetje en verander de windkracht.
Rechts bovenaan kan je instellen of dag of nacht is.
Onderaan het scherm is een keuzemenu. Kies hier:
-   Het figuurtje waarmee je wilt spelen.
-   De kleding, welke kleding is passend bij de weersomstandigheid dat
    uitgekozen is.
-   Eten, sleep dit naar de mond. Wat gebeurt er als het eten niet bij het
    weersomstandigheid past?
-   Bloemen, sleep een bloem op het gras.
    Tip: laat het regen om de bloem te laten groeien of bekijk wat er gebeurt
    met de bloem als het gaat vriezen of heet is?
-   Activiteiten: afhankelijk van het weerstype bv Iglo en sneeuwballen gooien
    bij kou, tent en vlieger bij warm weer of zaklamp in de nacht.
Elke keuze heeft dus invloed op wat er op het scherm gebeurt en wat er in het
keuzemenu verschijnt.
De app is gratis verkrijgbaar.
[Download MarcoPolo Weather in de App
Store.](https://apps.apple.com/nl/app/marcopolo-weather/id905425870)
[Download MarcoPolo Weather in Google
Play](https://play.google.com/store/apps/details?id=com.gomarcopolo.weather)
**Tip**:
Bekijk eens hoe het weer buiten is en laat dit instellen, welke Nederlandse
weersbegrippen en seizoen hoort daarbij?
# Letters en klanken leren (iPad en Android)
![Letters en klanken leren ](media/c5e5eb99f1ca5f7869f21267e0179da9.png)
Maart 2023
In deze Nederlandstalige app kan je oefenen met het leren van letters, klanken
en woorden. Sommige oefeningen zijn geschikte voor oudste kleuters, andere vanaf
groep 3.
Het scherm is overzichtelijk opgebouwd, de knoppen staan op een vast plek. Als
de letters te klein zijn kan je deze vergroten met de zoomfunctie.
Er staat wel veel informatie in beeld. Hou er rekening mee dat dit voor kinderen
die moeite hebben om informatie te verwerken uit een drukke achtergrond dit
lastig kan zijn.
Bij de instellingen kan je de achtergrondmuziek uitzetten en een groter
lettertype kiezen.
Het fijne van deze app is dat er ook geoefend kan worden met klanken als ng, au
en ou. En dat de klanken volgens de “schooluitspraak” benoemd worden. Het is
alleen jammer dat je niet kunt instellen met welke klanken je wilt oefenen.
De app laat je kiezen uit 5 oefeningen. Door op het plaatje te tikken start je
de oefening. Als je op het pijltje linksboven tikt kom je weer terug op het
beginscherm.
In de oefening kan je de vraag laten herhalen door op het icoontje rechtsboven
te tikken.
1.  **Letters horen**
Deze oefening staat rechtsboven op het scherm.
Bij deze oefening vind je boven een alfabetisch overzicht van alle letters.
Tik op een letter, er verschijnt dan onderaan een afbeelding met de gekozen
letter en de letter wordt uitgesproken.
1.  **Welke letter ontbreekt er?**
Er verschijnt een afbeelding. Als je niet weet wat het voorstelt dan kan je dit
laten vertellen door op het icoontje in de afbeelding te tikken.
Boven de afbeelding staat het woord beschreven waarbij een letter ontbreekt.
Onder de afbeelding staan de letters waaruit gekozen kan worden.
1.  **Welk woord lees je?**
Links onderaan staat het woord dat je moet lezen en rechts ernaast staan vier
afbeeldingen waaruit gekozen kan worden. Tik op de juiste afbeelding.
1.  **Waar zie je de….?**
Er wordt een klank uitgesproken. Onderaan staan acht letters, de klank(letter)
staat meerder keren in de rij. Tik ze allemaal aan.
1.  **Welk woord hoort bij het plaatje?**
Er verschijnt een afbeelding met daaronder vier woorden, tik het juiste woord
aan.
De app is gratis verkrijgbaar
[Download letters en klanken leren in de App
Store.](https://apps.apple.com/sr/app/letters-en-klanken/id1596638820?l=nl)
Download letter en klanken leren in de Google Play
MarcoPolo - Ocean (iPad en Android)
![MarcoPolo - Ocean ](media/538c86edc599a270fc3dc05edb238b0e.png)
Maart 2023
MarcoPolo Ocean is een app die gaat over verschillende dieren die leven in de
zee.
Het scherm is overzichtelijk opgebouwd. De knoppen staan op een vaste plek.
Door middel van verschillende activiteiten kan er een eigen zeeaquarium
opgebouwd worden. Er ontstaat interactie met de afbeeldingen, geluid en beweging
door er op te tikken.
Je start het spel door in het midden van het scherm op de gele Play knop te
tikken.
Het kan daarna op drie verschillende manieren gespeeld worden.
De **eerste manier** is door de zee met de dieren te bekijken.
Dit doe je door het beeld in verschillende richtingen te bewegen met een vinger
op het scherm. In het begin is de zee nog vrij leeg, deze wordt door
activiteiten die verder op beschreven worden verder aangevuld.
De **tweede manier** is door rechtsboven op het puzzelstuk te tikken.
Er verschijnt dan een keuzemenu met vier dieren en twee vaartuigen.
Tik op de afbeelding waarmee je verder wilt gaan, bijvoorbeeld de orka.
De orka verschijnt groot op het scherm. Rechtsboven gaat er een paarse cirkel
met pijl knipperen. Tik hierop.
Er verschijnt vervolgens rechtsboven een cirkel met telkens een nieuw onderdeel
van de orka. Dit moet naar een lege plek in het scherm gesleept worden.
Als het slepen langer duurt dan zal - ter ondersteuning - de lege plek gaan
knipperen.
Houd er rekening mee dat het onderdeel dat in de cirkel verschijnt niet meteen
op ware grootte wordt weergegeven pas nadat het aangeraakt wordt om te
verslepen.
Zodra de orka is samengesteld verschijnt er weer een knipperende paarse knop met
pijl.
Tik hierop en de orka wordt in de zee geplaatst. Vervolgens moeten er nog een
aantal andere dieren in de zee geplaatst worden.
Als alle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
De duikboot kan je heel diep naar de bodem laten zakken om daar verder op
ontdekkingen te laten uitgaan.
De **derde manier** is door linksonder op de cirkel met de vis te tikken. Met
een veegbeweging kan je dan verschillende soorten vissen gelijk in de zee
plaatsen. Vooraan staat een visvoerflesje waarmee je de vissen kunt voeren en
lokken.
Als je weer terug wilt naar het beginscherm druk je linksboven op het huisje.
Er zijn verschillende **instellingsmogelijkheden**. Deze kan je instellen via
het beginscherm met de knop linksboven.
-   De achtergrondmuziek kan aan/uitgezet worden.
-   Factbubbles kan aan/uitgezet worden. Door deze uit te zeten hoor je geen
    gesproken (Engelse) informatie over de dieren.
-   VoiceOver kan aan/uitgezet worden.
-   De optie Save aquarium kan aan/uitgezet worden. Door deze aan te zetten kan
    je op een later moment weer terug keren naar het opgebouwde zeeaquarium. Doe
    je dat niet dan begin je telkens in een leeg zeeaquarium.
-   De taal instellen: diverse mogelijkheden maar geen Nederlands.
De app is gratis verkrijgbaar.
[Download MarcoPolo Ocean in de
App Store](https://apps.apple.com/nl/app/marcopolo-ocean/id797157312)
[Download MarcoPolo Ocean in  Google
Play](https://play.google.com/store/apps/details?id=com.gomarcopolo.oceanandroid&amp;hl=nl&amp;gl=US)
**Tips:**
-   Om eerst een indruk te krijgen of de app geschikt is voor je kind kan je het
    volgende filmpje op YouTube bekijken: [MarcoPolo Ocean - Gameplay
    Trailer](https://www.youtube.com/watch?v=u_-A_Ofi1TY)
-   Combineer de app met boeken uit de bibliotheek of met [3D
    zeedierenset](https://www.ilovespeelgoed.nl/product/collecta-set-a-mini-zeedieren-7-3-cm-12st.html?seakeyword=&amp;gclid=EAIaIQobChMIzPeD-tjO_QIVA-h3Ch0UgQBtEAQYAyABEgKdc_D_BwE).
# Toca Hair Salon - Christmas (iPad) 
![Toca Hair Salon - Christmas ](media/baebdb716b93ff6219d41be9b4833dfc.png)
December 2022
Toca Hair Salon is een eenvoudige app zonder gesproken taal waarbij je het
kapsel van de kerstman of de naalden van de kerstboom onder andere kunt knippen,
föhnen, kleuren en versieren.
Je start het spel door in het midden van het scherm op de Play knop te tikken.
Je stopt het spel door links bovenaan op het kladblokje te tikken. Daarna kan je
kiezen of je met de kerstman of met de kerstboom wilt spelen door daarop te
tikken.
Vervolgens verschijnen onderaan het scherm voorwerpen waarmee je aan de slag
kunt gaan. Je tikt eerst op een item, bijvoorbeeld de kam, en daarna beweeg je
met je vinger over kerstman. Je ziet dan dat zijn haren, baard en wenkbrauwen
gekamd worden.
Door met je vinger onderaan op het scherm naar links of rechts te bewegen kan je
kiezen uit verschillende mogelijkheden. Zorg ervoor dat het geluid aan staat
zodat je ook de passende geluiden bij de voorwerpen hoort.
Je hebt bij zowel de kerstman als de kerstboom dezelfde mogelijkheden:
-   kam: kam de haren, baard wenkbrauwen van de kerstman of de naalden van de
    kerstboom.
-   schaar: knip de haren, baard, wenkbrauwen of de naalden.
-   potje vloeistof: laat de haren, baard, wenkbrauwen en naalden weer groeien.
-   föhn: blaas en droog de haren, baard, wenkbrauwen of de naalden.
-   fotocamera: maak een foto van de kerstman of kerstboom.
-   tondeuse: scheer de haren, baard, wenkbrauwen van de kerstman of de naalden
    van de kerstboom.
-   verf: kies uit 12 kleuren en geef de haren, baard, wenkbrauwen of de naalden
    een mooie kleur.
-   versieringen: versier de kerstman of de kerstboom met mooie kerstdecoraties.
Vergeet niet om ook het gezicht van de kerstman te bekijken, want hij is erg
expressief!
De foto wordt als kerstkaart in de fotogalerij bewaard zodat je deze ook als
kerstkaart kunt delen met anderen.
De app is gratis verkrijgbaar.
Download Toca Hair salon-Christmas in de App Store
# Dr. Panda AR Kerstboom (iPad)
![Dr. Panda AR Kerstboom](media/ae101648851e0821c5570af0034860ea.png)
December 2022
In deze app kan je een kerstboom overal in huis, of waar je maar wilt plaatsen.
Je start de app door op de Play knop midden op het scherm te tikken. Je keert
terug naar het begin door linksboven op het huisje te tikken.
Voordat je kunt beginnen moet je eerst toestemming geven dat de camera gebruikt
mag worden. Bij de instellingen kun je ervoor kiezen om de achtergrondmuziek uit
te zetten.
Wanneer je de app start kan je in de kalender een vakje openen door deze aan te
tikken. Je kiest een kleur uit en met het pijltje rechts bovenin kan je verder
gaan.
Daarna richt je de camera op een plat vlak in de ruimte en verschijnt eerst de
bak van de kerstboom. Als je daarop tikt verschijnt de kerstboom in de kleur die
je hebt uitgekozen. Daarna verschijnt er onder in beeld een balk met de volgende
mogelijkheden:
Dubbele pijltjes: klap de keuzebalk in of uit.
Fototoestel: maak een foto van je versierde kerstboom. Deze verschijnt dan in de
kalender en als een kerstkaart in je fotoalbum.
Kerstbal: de versieringen komen tevoorschijn. Denk hierbij aan kerstballen,
slingers, lichtjes en nog veel meer. Door met je vinger onderaan op het scherm
naar links of rechts te bewegen kan je kiezen uit alle versieringen. Je
verplaatst een versiering door je vinger bijvoorbeeld op een kerstbal te leggen
en deze naar de kerstboom te slepen. Je kunt om de kerstboom heen lopen als je
de iPad blijft richten op de kerstboom, en zo de kerstboom van alle kanten
versieren.
Kerstboom: hiermee kun je de positie van de kerstboom wijzigen. Er verschijnt
dan een wit vierkant onder de kerstboom. Tik op een andere plek in de ruimte en
de kerstboom zal daar naar toe worden verplaatst. Door weer op het kerstboom
icoontje te tikken zet je de kerstboom vast op zijn plaats.
Plusteken: hiermee kan de kerstboom vergroot of verkleind worden.
Elke dag komen er nieuwe versieringen erbij. Tik op het cadeautje dat in beeld
verschijnt en ontdek welke versiering erbij is gekomen.
Ben je niet tevreden met de kerstboom? Tik dan rechtsonder bij de kalender op de
vuilnisbak. Er verschijnt een minteken bij de kerstboom. Tik deze aan om de
kerstboom te laten verdwijnen. Druk daarna op het kruisje rechts onderaan en de
bewaarde kerstbomen komen weer in beeld. Tik op een kerstboom om er weer verder
aan te werken.
De foto wordt als kerstkaart in de fotogalerij bewaard zodat je deze ook als
kerstkaart kunt delen met anderen.
De app is gratis verkrijgbaar maar vereist iPadOS 11.0 of nieuwer.
[Download Dr. Panda AR kerstboom in de
Appstore](https://apps.apple.com/nl/app/dr-panda-ar-kerstboom/id1294156707)
# Light activity (iPad, Android, Windows, Macos)
![Light activity app](media/e03f0484ad373ce054ff6add1808a29c.png)
September 2022
Het doel van deze app is om de verschillende functies van het visuele systeem te
stimuleren bij kinderen op een jonge leeftijd. Het scherm van een tablet biedt
een sterke visuele prikkel die de aandacht trekt. Dit is te versterken door het
in een donkere ruimte aan te bieden. Zo blijft het kind gefocust en met aandacht
bij het spel. Het is geschikt voor baby’s en peuters, maar ook voor kinderen met
een meervoudige beperking.
In totaal zijn er 40 verschillende activiteiten mogelijk met deze uitgebreide
app en bidet het veel instellingsmogelijkheden, zodat het goed voor ieder kind
goed op maat is in te stellen. Bovenin aan het scherm vind je de verschillende
activiteiten. Per categorie bevat het verschillende oefeningen. Elk van deze
oefening start met de verschillende instellingsmogelijkheden: geluid, snelheid,
hoeveelheid, grootte, wel of geen uitlijning. Qua opbouw in moeilijkheid kan je
in het beginscherm het beste van rechts naar links de activiteiten uitkiezen.
Een aantal activiteiten uitgelicht:
Tools: Hier stel je de kleur in en de sterkte van visuele prikkel om
kijkreacties uit te lokken.
Sensory: hier zijn vier verschillende oefeningen te kiezen. Dit is te gebruiken
voor actie-reactie activiteiten. Je kunt bijvoorbeeld instellen dat er alleen
geluid klinkt als het scherm wordt aangeraakt
Detect: hier zijn acht verschillende oefeningen. Het gaat om het vinden van
stilstaande of bewegende objecten.
Coördination: Dit zijn zeven oog-hand coördinatie oefeningen. Het kind plaatst
een afbeelding gericht over het scherm. Als je een afbeelding verplaatst, hoor
je geluid.
Match: zelfde afbeeldingen of kleuren vinden, patronen namaken.
De app is gratis verkrijgbaar
[Practice toddler's visual functions
(tarmil.web.app)](https://tarmil.web.app/en/)
Deze webgebaseerde app is ontwikkeld door een Israëlische ergotherapeut,
werkzaam bij de Eliya Association for the Blind. Deze app wordt daar veel
gebruikt door therapeuten en organisaties die werken met baby’s en peuters met
een visuele beperking. Het is vertaald in het Engels, zodat er meer mensen van
deze app gebruik kunnen maken.
# Wijsr (iPad en Android) 
![Wijsr app](media/c2a7cfea95685b1cde0c93d5f6c1e274.png)
September 2022
Dit is een hele overzichtelijke rekenapp voor het oefenen van sommen tot 20.
Er is een goed contrast doordat de achtergrond wit is en de opbouw van het
scherm is telkens hetzelfde.
Je moet eerst een account aanmaken, zodat als je het goed doet, je naar een
volgend level gaat en moeilijkere sommen krijgt. De sommen zijn opgedeeld in tot
6, tot 10 en tot 20. Je begint bij tot 6. Het begint met + sommen, daarna –
sommen, dan + en – door elkaar en tenslotte splitsen.
Midden in beeld verschijnt de som, onderaan staan twee rijen met cijfers. Door
te tikken op het cijfer verschijnt deze als antwoord bij de sommen. Daarna moet
het groen vinkje aangetikt worden als bevestiging, of het rode kruisje als je
het antwoord wilt vervangen.
Als je het goed hebt komt de volgende som in beeld. Als het antwoord fout is dan
verschijnt er een groen blok met het juiste antwoord in beeld en moet er op “ga
verder” getikt worden om weer bij de sommen uit te komen.
Uit deze serie is er ook de app Wijsr2. Deze app is om tafel te oefenen.
De apps is gratis verkrijgbaar
[Download Wijsr in de App
Store](https://apps.apple.com/nl/app/wijsr/id1516335537)
[Download Wijsr in Google play
Store](https://play.google.com/store/apps/details?id=com.tradfrilux.wijsr)
# Logic City Jr (iPad)
![Logic City Jr app](media/a1a23db3d5162c4ce66ddeae3001c013.png)
September 2022
Deze app is een soort sudoku met geometrische vormen.
In een rasterfiguur van 3 x 3 moeten er cirkels, vierkanten en driehoeken worden
geplaatst. In elke rij, zowel verticaal als horizontaal, mag een vorm maar één
keer worden geplaatst.
De vakjes met de cijfers in het keuzemenu zijn vrij klein, maar het kan
eenvoudig met vergroot worden. In de lite versie heb je beperkte keuze uit de
opdrachten. Die staan met een blauw vierkant aangegeven. Als je een oefeningen
gedaan hebt, kleurt het keuzevakje geel.
Als de opdracht begint, zie je links de vormen en rechts het raster waar je ze
moet plaatsen. Je sleept de vormen naar de juiste plaats. Als de vormen op hun
plaats staan, druk je rechtsonder op check. Als het goed is verschijnen er
gezichtjes, als het fout is komt er een bericht retry. Je kan de vormen een voor
een verplaatsen of op retry drukken en dan gaan alle vormen eruit.
De moeilijkheid loopt op. In het begin geven de potloden aan welke kleur er in
welke rij voorkomt. Als je verder komt in het spel gaan de kleuren weg of er
staat in het raster welke vorm je er juist niet mag leggen.
Download Logic City Jr lite in de App Store
# Breathe, Think, Do with Sesame (iPad)
![Logo van Breathe, Think, Do with Sesame
](media/9aaf85210231e426867f4cf43320ff2f.png)
Juni 2022
Dit is een app voor jonge kinderen waarin op spelenderwijs in beeld wordt
gebracht hoe je zelf kunt kalmeren, hoe je een situatie kunt aanpakken door een
plannetje te bedenken en vervolgens deze uit te voeren. Dit rondom vijf sociaal
emotionele thema’s die herkenbaar zijn voor jonge kinderen.
Je kunt kiezen uit deze vijf activiteiten:
-   Zelf schoenen leren aantrekken
-   Naar school gaan en afscheid nemen
-   Toren leren bouwen
-   Op je beurt wachten
-   Licht uit doen in de slaapkamer
De app is Engelstalig, dus voor jonge kinderen is er in het begin begeleiding
bij nodig om het toe te lichten. Doordat alle activiteiten eenzelfde opbouw
hebben is het echter al snel duidelijk wat de bedoeling is. Je kunt Nederlandse
tekst invoeren door de knop van Parents en vervolgens “personalize this app” te
kiezen. Hierdoor hoor je bij het stukje “bedenk een plan” je zelf ingesproken
tekst bij het tweede plan.
De opbouw van de app is als volgt:
Je kiest eerst een activiteit/situatie uit, bijvoorbeeld op school afscheid
nemen. Er start dan een animatie op waarin je ziet dat het Sesamstraat monster
het moeilijk vindt om afscheid te nemen.
Vervolgens zie je het monster heel verdrietig kijken. Door drie keer op zijn
buik te tikken, ofwel door hem diep adem te laten halen, komt het monster tot
rust.
Daarna gaat het monster drie plannetjes bedenken. Je doet dit door op de
bellenblaasbellen te drukken. Het plan verschijnt en uiteindelijk komen de drie
plannen in het midden in beeld, zodat er een plan uitgekozen kan worden.
Een voorbeeld:
Je kiest een plan, bijvoorbeeld een vriendje opzoeken om mee te gaan spelen, een
tekening maken van iemand die je leuk vindt, een troostknuffel vragen aan de juf
of hulp vragen aan een volwassene.
In een animatie wordt dan uitgebeeld hoe de situatie succesvol wordt opgelost.
Tenslotte worden de drie stappen herhaald en besproken: diep ademhalen om te
kalmeren, plan bedenken en plan uitvoeren.
Om het spel meer inhoud te geven is het leuk om het ook samen te bespreken:
herkent het kind de situatie? Wat zou jij doen en deze bespreken?
De apps is gratis verkrijgbaar
[Download  Breathe, Think, Do with Sesame in de App
Store](https://apps.apple.com/nl/app/breathe-think-do-with-sesame/id721853597)
# WholeRepMatch by mathies (iPad en Android) 
![Schermafbeelding WholeRepMatch by mathies
](media/5711a3b576d1c233529ac540eed633ad.png)
Juni 2022
WholeRepmatch is een app waarmee je getalbegrip en tellen kunt oefenen.
Het is een memory app, maar je kunt er voor kiezen om de kaartjes niet te laten
omdraaien. Hierdoor kun je eerst oefenen met het combineren en begrijpen wat bij
elkaar hoort, zonder daarbij te hoeven onthouden waar het plaatje ligt.
In het beginscherm kan je zelf instellen tot welke cijfers je wilt oefenen:
0-5,0-10, 0-20 en 0-50. Als je dat gedaan hebt verschijnen er verschillende
keuzemogelijkheden in beeld, waaruit je twee opties kiest.
Je kiest dan bijvoorbeeld het cijfer met dobbelsteenbeeld of de vingers die
tellen met stippen. Je zoekt dus steeds de twee kaartjes bij elkaar die
hetzelfde getal weergeven.
Met de optie “face up”, kan je kiezen of je de kaartjes met de afbeelding open
wilt spelen of omgedraaid met de achterkant naar boven, zoals bij memory.
Vervolgens druk je op Play en start je het spel.
Als je een kaartje hebt aangetikt verschijnt er een gele rand om het kaartje.
Als je de juiste combinatie hebt gekozen verschijnt er een ster op het kaartje
en verdwijnen de twee kaartjes. Als je de verkeerde combinatie koos krijg je
feedback in de vorm van geluid.
De afbeeldingen op het memorykaartje hebben een goed contrast. De cijfers zijn
groot maar er zitten ook opties bij die mogelijk te klein zijn op goed te kunnen
waarnemen (bijvoorbeeld de stippen). Het is dan handig om het kaartje vergroot
te bekijken door de zoomfunctie aan te zetten. Dit zoomen kan ingesteld worden
op de iPad of Android tablet bij instellingen. Meer informatie hierover is te
vinden op het Visio Kennisportaal:
[Vergroten op de iPad, de Zoom functie
(video)](https://kennisportaal.visio.org/nl-nl/documenten/vergroten-op-de-ipad-zo-werkt-de-zoom-functie-vide)
[Android gebaren voor vergroting en
spraak](https://kennisportaal.visio.org/nl-nl/documenten/android-gebaren-voor-vergroting-en-spraak)
Je kunt er dan voor kiezen om alle kaartjes vergroot te bekijken. De kaart die
je aangetikt hebt krijgt een gele rand. Dit geeft weliswaar houvast maar doordat
er ingezoomd is kan het overzicht over alle kaartjes verloren gaan en zul je
systematisch moeten zoeken.
Je kunt er daarom ook voor kiezen om eerst een kaartje met stippen vergroot te
bekijken met inzoomen, te tellen, daarna weer uitzoomen en het juiste cijfer
erbij te zoeken.
De apps is gratis verkrijgbaar.
[Download WholerepMatch bij Mathies in de App
Store](https://apps.apple.com/ca/app/id1472058703)
[Download WholerepMatch by Mathies in Google Play
Store](https://play.google.com/store/apps/details?id=ca.mathies.wholematch)
# Mijn rupsje Nooitgenoeg AR (iPad) 
![Logo van app Rupsje Nooitgenoeg](media/bee756116fae3c3ca9d3479d76021f0a.png)
Februari 2022.
De apps in februari sluiten aan bij het thema wereldoriëntatie, verhalen
vertellen.
Rupsje Nooitgenoeg komt in deze app tot leven in de echte wereld. Als je de
camera van iPad richt op je tafel, je slaapkamer of tuin zie je het rupsje in
deze omgeving in het beeld verschijnen. Door op het scherm te tikken, laat je
het rupsje uit het ei komen. Je kunt het eten geven of andere verrassingen laten
ontdekken. Als het rupsje moe is, stop je hem in bed en als hij wakker wordt,
start een nieuwe dag. Naarmate het rupsje meer eet, wordt hij steeds groter
totdat hij een vlinder is. Bij het opnieuw opstarten van de app, verschijnt een
nieuw ei.
De app werkt zonder gesproken taal of tekst en is daarmee geschikt voor jonge
kinderen. De vaardigheden die je spelenderwijs met de app oefent, zijn:
De ooghandcoördinatie en het onderscheiden van een figuur op een drukke
achtergrond. De app werkt het best in een goed verlichte ruimte op een vlak
oppervlak zoals een vloer of tafel. Als je van plek wilt veranderen, moet je
eerst de rode “opnieuw laden” knop rechtsboven aantikken. De app heeft toegang
tot de camera nodig. Dit doe je bij het installeren van de app of op een later
tijdstip via de iOS instellingen van de iPad.
[Download Mijn Rupsje Nooitgenoeg AR in de App
Store](https://apps.apple.com/nl/app/mijn-rupsje-nooitgenoeg-ar/id1277085142)
Om eerst een indruk te krijgen of de app geschikt is voor je kind kan je het
volgende filmpje op youtube bekijken: &lt;https://youtu.be/T9D0YcUKPOU&gt;
# Coding Safari for Kids (iPad)
![Logo Coding Safari for Kids](media/e1247e6158c2a6aaff91feb0de6c2991.png)
Februari 2022
Ga op safari met je kind. Vanuit 7 werelddelen is een dier aanwezig in het spel.
Je kiest een werelddeel en maakt een route voor het dier zodat het weet hoe het
“thuis” komt. Onderin het beeld zijn blokjes die je gebruikt om de route mee te
maken. Als de route goed is, gaat het dier lopen. De routes lopen op in
moeilijkheid. Na vijf keer goede routes krijg je een beloning, namelijk een
sticker voor op je dierenplaat. Een andere beloning is dat je een nieuw dier
vrij speelt op de wereldkaart waardoor je op een ander continent verder kan
spelen. Ook deze levels lopen op in moeilijkheid. Er zijn in totaal 7
continenten: beer (Noord-Amerika), vos (Europa), tijger (Azië), olifant
(Afrika), aap (Zuid-Amerika), pinguïn (Antarctica), en kangoeroe (Australië).
Wanneer alle dieren in de eerste wereld vrijgespeeld zijn, krijg je een nieuwe
wereld in de app.
De route maak je door een routeblokje te plaatsen op de lege plek die oplicht in
het scherm. Alle routedelen waaruit je kunt kiezen staan overzichtelijk onderaan
in een rij. Als een onderdeel verkeerd is geplaatst, verschijnt er tijdens het
lopen een rood licht signaal. Het dier botst er tegenaan en alleen het verkeerd
geplaatste onderdeel verdwijnt en moet vervangen worden.
De vaardigheden die je spelenderwijs met deze app oefent, zijn ruimtelijk
inzicht: Welke stappen moet je zetten om op de juiste plek uit te komen.
Het fijne van de app is dat er geen tijdslimiet aanwezig is, zodat er rustig
gekeken en nagedacht kan worden. De afbeeldingen hebben goed contrast en kunnen
indien nodig met zoom worden vergroot. Doordat er geen taal gekoppeld zit aan de
app is deze al door jonge kinderen te gebruiken.
De apps is gratis verkrijgbaar
[Download  Hopster Coding Safari for Kids in de App
Store](https://apps.apple.com/nl/app/hopster-coding-safari-for-kids/id1348232140)
# Lost survivor (iPad en Android)
![Logo Lost Survivor](media/ad1a03e3f977e404681fb88c0cd4c2b9.png)
Avonturen apps zijn vaak populair bij oudere kinderen. Voor een slechtziend kind
kan je bij een app op het volgende letten:
-   Kan het in eigen tempo gespeeld worden zonder tijdsdruk?
-   Is er structuur in de app, bijvoorbeeld zijn onderdelen op een vaste plaats
    in de app terug te vinden?
-   Zijn er specifieke aanpassingen te maken binnen de instellingen?
-   Is zoom te gebruiken om details te vergroten?
-   Is er voldoende contrast?
In de app Lost Survivor is het de opdracht om een tropisch eiland bewoonbaar te
maken. Je begint met niks en verbetert het kamp naarmate je verder in het spel
komt. Je start expedities en ontdekt nieuwe gebieden rondom je eiland. Je krijgt
steeds een nieuwe opdracht, zoals het redden van overlevenden en het voeren en
verzorgen van dieren. Voor de dieren en bewoners moet je grondstoffen verzamelen
en goederen maken. Je maakt bijvoorbeeld touw van het verzamelde gras.
Het spel start met een kort filmpje en animatie dat stapsgewijs uitlegt hoe het
spel wordt gespeeld. De uitleg en de opdrachten komen ook met geschreven tekst
in beeld. Om het spel te spelen, moet je dus voldoende leesvaardigheid hebben.
In de tekst staan de belangrijkste woorden rood aangegeven. Zo is het
makkelijker te begrijpen wat de opdracht is. Door op de grote groene pijl rechts
te drukken gaat de tekst verder.
Na de instructie kan tijdens het spelen van de app gebruik gemaakt worden van
“pinch”, vergroot beweging. De afbeeldingen en tekst vergroten flink. De optie
bij de beeldinstellingen moet op ultra staan om dit mogelijk te maken. Daarnaast
is tekst en afbeeldingen te vergroten met zoom in venster.
De onderdelen hebben een vaste plek in het spel en zijn te verplaatsen, zodat
het naar eigen behoefte overzichtelijk te maken is door bijvoorbeeld meer
tussenruimtes. Het contrast is wisselend. Later in het spel zijn de kleuren van
het eiland aan te passen. Hierdoor komt er meer contrast in het spel.
De scenes in het spel zijn een soort kleine bewegende animaties. Dit trekt de
aandacht en maakt dat ze makkelijker terug te vinden zijn.
Er komen per level (gekoppeld aan aantal dagen dat je op het eiland woont)
opdrachten en uitbreidingsmogelijkheden bij. Na het uitvoeren van een opdracht
krijg je verschillende soorten beloningen.
Er is geen tijdslimiet gekoppeld aan het spel. Er kan dus rustig worden gekeken
en nagedacht. De vaardigheden die je spelenderwijs met deze app oefent zijn o.a:
Ordenen en planmatig nadenken. Bijvoorbeeld bij het verzamelen van de
verschillende soorten grondstoffen en goederen. Vervolgens moeten deze in een
bepaalde volgorde gemaakt worden.
In de appstore staat een leeftijdsindicatie van 4+ maar dat is niet reëel. Deze
app is eerder geschikt voor oudere kinderen 8+ en jongeren. Dit omdat er gelezen
moet worden, er planmatig gehandeld moet worden en ook samengewerkt kan worden
met anderen. Maar ook omdat er mogelijk gebruikt gemaakt moet worden van
vergroting door zoom, dit vereist ook handigheid en concentratie. De
complexiteit neemt steeds verder toe naarmate je verder in het spel komt. Lost
Survivors is gratis te downloaden en installeren. Voor bepaalde onderdelen van
de game kun je met echt geld betalen. Wil je dit uitsluiten, schakel dit dan uit
binnen de app via de instellingen op je apparaat.
[Download Lost Survivors in de App
Store](https://apps.apple.com/us/app/lost-survivors-island-game/id1436601495)
[Download Lost Survivor in
Playstore](https://play.google.com/store/apps/details?id=com.innogames.tropicalisland&amp;hl=nl)
# Jop's Sinterklaas Puzzels (iPad)
![koe met mijter](media/a3f570108733bdd07b478731a5b9b8e3.png)
November 2021
Dit is een puzzel app met als thema Sinterklaas.
Je kiest je puzzel door op het varkentje of op het pietje te tikken.
Elk figuur heeft zijn eigen puzzels, met 4, 9 of 16 stukjes.
Het voorbeeld van de puzzel is zichtbaar. Rechts verschijnt het puzzelstukje.
Dat schuif je op de juiste plaats. Het voorbeeld is uit te zetten door te tikken
op het kruis. De afbeeldingen hebben een goed contrast.
De app is gratis verkrijgbaar.
[Download Jop’s Sinterklaas Puzzels in de App
Store](https://apps.apple.com/nl/app/jops-sinterklaas-puzzels/id571382976?at=11ltdS%22%20target%3D%22itunes_store&amp;ign-mpt=uo%3D4)
# Sinterklaasapp Suus &amp; Luuk (iPad)
![Kinderen verkleed als Sint en
Piet](media/3fdd600e7b9ec96d61e656b114d1cd0e.png)
November 2021
Deze app is ontwikkeld door logopedisten. Het is op verschillende manieren te
spelen: zeggen en leggen, zoek en vind en zoek de verschillen.
1.  Zeggen en leggen: de afbeeldingen die bovenaan staan kun je door ze te
    verslepen een plek geven in de kleurplaten.
    Tip: Gebruik het als praatplaat: Wat zie je er allemaal op? Hoe ziet het
    eruit?
    Je kunt er ook opdrachten bij bedenken. Zet sinterklaas bij het grote huis.
    Zet 2 pieten bij het middelste huis. Of maak een screenshot, print deze uit
    en laat het voorbeeld namaken in de app.
1.  Zoek en vind:
    Er zijn voorwerpen verstopt die je moet terugvinden, bijvoorbeeld 11
    cadeautjes of 14 zakken. De teller telt terug naar 0 door gevonden voorwerp
    aan te tikken.
1.  Zoek de verschillen
    Je zoekt de 10 verschillen op 2 platen. Er staan 2 afbeeldingen boven
    elkaar. Je tikt het verschil aan dat kan boven of beneden. In de onderste
    afbeelding verschijnteen cirkel zodat het inzichtelijk wordt welk verschil
    er al ontdekt is.
De afbeeldingen hebben een duidelijk contrast en zwarte contourlijnen.
Het is een betaalde app.
Om eerst een indruk te krijgen of de app geschikt is voor je kind, bekijk [dit
filmpje op youtube](https://www.youtube.com/watch?v=tsEonBFFjlE)
‎[Download sinterklaas app Suus \&amp;Luuk sinterklaas in de App
Store](https://apps.apple.com/nl/app/suus-luuk-sinterklaasapp/id934939887?ign-mpt=uo%3D4)
[‎](https://apps.apple.com/us/app/stack-up-stack-items-bottom-up-to-build-a-tower/id1135865797)
# Jop zoekt dezelfde - Kerst (iPad) 
![koe met kerstmuts](media/271bc3e9755ea695bf6f96d5c105eb94.png)
November 2021
Via het startscherm zijn twee varianten van memory te selecteren: kerstboom
memoryspel en gewone memory.
Tik op het gezichtje en start het kerstboom memoryspel. Onder de kerstboom kun
je kiezen voor een jongen of meisje. Kies vervolgens links een kerstbal. Daarna
zoek je de rechts dezelfde bal erbij door de ballen omhoog en omlaag te vegen
totdat dezelfde bal verschijnt.
Tik op de apenkop en start het gewone memoryspel op. Kies voor kerstballen of
kerststerren. Beiden hebben een eigen set aan afbeeldingen die over kerst gaan.
Het is mogelijk om met 6, 12 of 20 kaartjes Memory te spelen. Zorg dat je goed
aansluit bij de moeilijkheidsgraad voor je kind. Succeservaring en plezier is
belangrijk. Met het vraagteken draai je alle kaartjes in 1 keer om en weer
terug.
De afbeeldingen hebben een goed contrast en kunnen met zoom in venster vergroot
bekeken worden. De plaatsjes staan netjes in het midden afgebeeld.
De apps is gratis verkrijgbaar.
[Download Jop zoekt dezelfde- kerst in de App
Store](https://apps.apple.com/nl/app/jop-zoekt-dezelfde-gratis/id577911533?ign-mpt=uo%3D4)
# Match It Up Christmas (iPad)
![kerst afbeeldingen](media/fece86d8d25112e21c5a54186cb791c7.jpeg)
November 2021
In de app zijn 18 verschillende spellen voor visuele discriminatie. Dit betreft
de waarneming van overeenkomsten en verschillen bij vormen met en zonder
betekenis, op een klein en groot vlak, met en zonder visueel complexe prikkels.
Het kunnen waarnemen van details is daarbij belangrijk. De spellen zijn onder te
verdelen in:
1.  Schaduw/lijnfiguren:
    Welke afbeelding (vorm) past in deze schaduw?
1.  Zoek dezelfde:
    Vind op verschillende manieren de (visuele) overeenkomsten. Match
    afbeeldingen die hetzelfde zijn, maar soms zijn ze niet even groot.
1.  Wat hoort erbij:
    Kies een afbeelding die erbij past, bijvoorbeeld door de kleur.
De afbeeldingen in de app hebben een duidelijk contrast. Met gebruik van zoom in
venster is de afbeelding te vergroten. Een pluspunt van deze app is dat de
afbeelding altijd op dezelfde plek verschijnt, in het midden en met een
duidelijk kader er omheen. Er is goed ruimte tussen de oplossingen. Dit maakt
het goed overzichtelijk.
Dit is een betaalde app.
Om eerst een indruk te krijgen of de app geschikt is voor je kind, bekijk het
[filmpje op youtube](https://www.youtube.com/watch?v=jpLFwD2RPSM) bekijken
‎[Download Match It Up Christmas in de App
Store](https://apps.apple.com/nl/app/match-it-up-christmas/id1325568776)
[‎](https://apps.apple.com/us/app/stack-up-stack-items-bottom-up-to-build-a-tower/id1135865797)
# Sound Touch (iPad)
![Afbeelding van de app](media/7844c06bd98b0eb4ed0ad679f4afa4ed.png)
September 2021
De app SoundTouch bevat zes thema’s: Huisdieren, Wilde dieren, Vogels, Vervoer,
Muziekinstrumenten en In het huis. Door op een afbeelding te tikken verschijnt
er een foto, het woord wordt uitgesproken en daarna volgt het geluid en foto.
Door op de foto te tikken kom je weer terug in het keuzemenu.
Deze app werkt goed met VoiceOver. Het keuzemenu bestaat uit 12 afbeeldingen
maar via de instellingen kan je het aantal aanpassen naar 4, 6 of 9. Dit zorgt
ervoor dat de foto’s groter in beeld zijn en zorgt voor een meer minder druk
beeld.
De afbeeldingen in de app hebben een duidelijk contrast en zwarte contourlijnen.
Een pluspunt van deze app is dat onder dezelfde keuze afbeelding er elke keer
een andere foto verschijnt. Hierdoor zie je bijvoorbeeld verschillende soorten
treinen, en ervaar je dat de kleur van een trein anders kan zijn maar ook de
positie van waaruit je het bekijkt.
Tip: door vier afbeeldingen in te stellen kan er door een blind kind ook zonder
VoiceOver gewerkt worden, want de afbeeldingen blijven op dezelfde positie
beschikbaar.
Dit is een betaalde app.
[Download SoundTouch in de App
Store](https://apps.apple.com/nl/app/sound-touch/id348094440)
Om een indruk te krijgen van de app en of deze geschikt is voor je kind kun je
het een video op YouTube bekijken.
[Bekijk de video over de Sound Touch
app.](https://www.youtube.com/watch?v=zv4zyikiZkU&amp;t=34s)
# Geluiden herkennen (iPad en Android) 
![Afbeelding van de app.](media/a57edf0c386a4fd3f1d1d475a47145a8.png)
September 2021
In de app kun je kiezen uit vijf thema’s: Wilde dieren, In huis, Vervoer,
Instrumenten en Boerderij.
Nadat je een thema hebt uitgekozen kan je kiezen uit drie spellen: luister naar
de geluiden, raad het juiste plaatje en memory.
Bij het spel luister naar geluiden verschijnen er 12 getekende afbeeldingen in
twee rijen onder elkaar. Door op een afbeelding te tikken klinkt het geluid. De
afbeeldingen veranderen niet.
Bij het spel raad het juiste plaatje hoor je een geluid en moet er uit vier
afbeeldingen de juiste aangetikt worden.
Bij het spel memory verschijnen 20 kaartjes. Helaas is het aantal kaartjes niet
in te stellen. De afbeeldingen blijven klein. Dit maakt dat dit spel lastig
spelen is voor slechtziende kinderen.
In deze app zijn er geen instellingsmogelijkheden. Via instellingen
Toegankelijkheid op je telefoon of tablet, kun je zoomen aanzetten. Op deze
manier zijn de afbeeldingen vergroot te bekijken.
De apps is gratis.
[Download Geluiden herkennen in
Playstore](https://play.google.com/store/apps/details?id=com.company.geluidenherkennen)
[Download Geluiden herkennen in de App
Store](https://apps.apple.com/nl/app/geluiden-herkennen/id1488442470)
# Video Touch - Muziek (iPad)
![Afbeelding vand de app.](media/0a040232152655d1b3e1051ba9940f01.png)
September 2021
Deze app lijkt op de app Sound Touch maar met het verschil dat er filmpjes
verschijnen in plaats van een stilstaand beeld. Bij sommige kinderen houdt dit
de aandacht beter vast.
Door op een afbeelding te tikken wordt eerst het woord uitgesproken en daarna
volgt het filmpje met geluid. Door op het filmpje te tikken kom je weer terug in
het keuzemenu. Ook deze app werkt met VoiceOver.
De afbeeldingen in de app hebben een duidelijk contrast en zwarte contourlijnen.
Een pluspunt van deze app is dat onder dezelfde keuze afbeelding er elke keer
een ander filmpje verschijnt. Hierdoor zie je bijvoorbeeld verschillende soorten
accordeons.
Tip: zet bij instellingen de optie Bevries beeld aan. Hierdoor kan het filmpje
pas na 7 seconden weggetikt worden en stimuleer je om langer naar het filmpje te
kijken.
Het is een betaalde app en per categorie koop je een versie, er zijn zes
versies: dieren, vogels, voertuigen, muziekinstrumenten, wilde dieren, insecten.
**Let op**: bij de versie insecten hoor je weinig geluid. De apps zijn ook
verkrijgbaar in een bundel van vijf.
Om een indruk te krijgen van de app en of deze geschikt is voor je kind kun je
het volgende filmpje op YouTube bekijken. [Bekijk de video over de Touch –
Muziek app](https://www.youtube.com/watch?v=nqayoW5EsXg)
‎[Download VideoTouch in de App
Store](https://apps.apple.com/nl/app/video-touch-muziek/id613248785)
[‎](https://apps.apple.com/us/app/stack-up-stack-items-bottom-up-to-build-a-tower/id1135865797)
# Jop Gaat Naar School (iPad)
![https://kleutersdigitaal.nl/wp-content/uploads/2014/03/IMG_5272.jpg](media/205fded5815cb399d6408e30b4447406.jpeg)
Juni 2021
De app Jop gaat naar school sluit aan bij de sociaal emotionele beleving en de
wereldoriëntatie van peuters en kleuters rondom het thema school. In de app
ervaart een kind hoe een dag op school eruit kan zien. De routine van de dag
zoals het inpakken van de tas, op school de jas en tas ophangen, in de kring
zitten en zingen, het bouwen met blokken is na te spelen in de app. In totaal
zijn er 10 verschillende scènes in spelvorm opgenomen. Combineer de app ook eens
met het samen inpakken van de schooltas. Of vergelijk wat Jop meemaakt en hoe
het in de eigen klas gaat, wat zijn de overeenkomsten en de verschillen?
**Hoe werkt de app?**
De afbeeldingen in de app hebben een duidelijk contrast en zwarte contourlijnen.
De plaatjes zijn te vergroten op de iPad door zoomen aan te zetten. Het spel
verloopt in een prettig rustig tempo en is daardoor goed visueel te volgen.
Vaardigheden die met deze app spelenderwijs geoefend worden, zijn o.a: bij
elkaar zoeken, sorteren, oog-hand coördinatie maar ook het aandachtig leren
luisteren naar een instructie voordat je als kind iets gaat doen.
Dit is een betaalde app. Om een indruk te krijgen of de app geschikt is en of
het uw kind aanspreekt, is een filmpje op YouTube beschikbaar.
[Bekijk de video op Youtube](https://youtu.be/MqYMSk-EAOc).
Van deze ontwikkelaar zijn nog meer apps verkrijgbaar aansluitend bij wereld
oriëntatie van peuter/kleuter: Jop gaat slapen, Jop gaat eten, Jop is jarig.
[Download Jop gaat naar school in de App
Store](https://apps.apple.com/nl/app/jop-gaat-naar-school/id683757136)
# Dr. Panda Brandweer (iPad en Android) 
![Dr. Panda Brandweer - App voor iPhone, iPad en iPod touch -
AppWereld](media/33f0c90e9760fa37a7981393bf367fa2.jpeg)
Juni 2021
Met deze app maakt uw kind kennis met het beroep brandweer. Uw kind helpt in
deze app de brandweer met het vuur te blussen. Onderdelen zijn oa.: het
aankleden van de brandweer, het sturen van de brandweer auto naar de brand en
het blussen van het vuur waarbij je de gezochte voorwerpen eerst moet aantikken.
Combineer het spel uit de app met het naspelen met een echt brandweerautootje.
Zet een filmpje van een brandend haardvuur aan en red de poppetjes uit de brand.
Wat heeft de brandweer nodig? Hoe heet het gereedschap van de brandweer zoals
bijl en schep? Of combineer het met kleurplaten. Spelenderwijs breid je de
woordenschat en kennis over de brandweer zich uit.
**Hoe werkt de app?**
Door het aanraken van de Dr. Panda of zijn vriendjes speel je het spel. Met het
aanraken van de brandweerkazerne is deze van alle kanten te bekijken. Door
rechtsboven op de alarmbel te drukken, start je alle activiteiten. De
afbeeldingen zijn contrastrijk en de app heeft geanimeerde bewegende beelden.
Het spel speel je zonder tijdslimiet, zodat het op een rustig tempo is te
bekijken en herhalen.
Vaardigheden die met deze app spelenderwijs geoefend worden zijn o.a: oog-hand
coördinatie, figuur achtergrond waarneming en detailwaarneming.
Het is een betaalde app. Om een indruk te krijgen of de app geschikt is en of
het uw kind aanspreekt, is een filmpje op YouTube beschikbaar.
[Bekijk de video op Youtube](https://youtu.be/SeJwn2tgpUU)
Van deze ontwikkelaar zijn nog meer apps verkrijgbaar aansluitend bij wereld
oriëntatie van peuter/kleuter: oa. Dr. Panda Dierenziekenhuis, Dr panda
supermarkt, Dr panda Vliegveld.
[Download Dr. Panda in de App
Store](https://apps.apple.com/nl/app/dr-panda-brandweer/id1023681711?mt=8&amp;ign-mpt=uo%3D4)
# Playmobil kinderziekenhuis (iPad en Android)
![Afbeelding van de app.](media/a7827bccad67c97bd7ac50e28e560a15.jpeg)
Juni 2021
In deze app is uw kind de baas van het ziekenhuis en geeft opdrachten. Door een
lijn te trekken naar de patiënt, stuur je de dokter naar de juiste plek. Door op
het rode kruis te tikken start je de opdracht. Er zijn 12 minispelletjes, zoals
meet en weeg je patiënt, volg de hartslag, meet de bloeddruk, breng verband aan,
verzorg botbreuken, neem bloed af en leg een infuus aan. Als de opdracht goed is
uitgevoerd, ontvangt uw kind als beloning nieuwe uitrusting of
ziekenhuispersoneel. Zo breidt het ziekenhuis zich steeds verder uit.
Combineer de app met echte (playmobil) poppetjes of met een echt dokterssetje en
speel zelf ziekenhuisje. Mocht uw kind zelf naar het ziekenhuis moeten, kunt u
de app inzetten uw kind gerust te stellen door te laten weten wat hij of zij kan
verwachten bij een ziekenhuisbezoek of om over de eigen ziekenhuiservaring te
praten.
Met uw vingers kunt u het beeld groter of kleiner maken. Vaardigheden die met
deze app spelenderwijs geoefend worden, zijn onder andere: oog- hand
coördinatie, bij elkaar zoeken, kleur sorteren, logisch redeneren,
detailwaarneming, kijkstrategie.
Om een indruk te krijgen of de app geschikt is en of het uw kind aanspreekt, is
een filmpje op YouTube beschikbaar.
[Download PLAYMOBIL Kinderziekenhuis in de Play
Store](https://play.google.com/store/apps/details?id=com.playmobil.hospital&amp;hl=nl&amp;gl=US)
[Download PLAYMOBIL Kinderziekenhuis in de App
Store](https://apps.apple.com/nl/app/playmobil-kinderziekenhuis/id1030693965)
# Lipa Eggs (iPad)
![Afbeelding van de app.](media/729864061e51bb25dbdba0820da81b96.png)
Maart 2021
Lipa eggs is geschikt voor kleurwaarneming, namaken van kleurpatroon en
ontdekken hoe bepaalde kleuren tot stand komen na het mengen van kleuren.
De afbeeldingen zijn groot en hebben duidelijk contrast. Alles blijft op
dezelfde plaatst staan in het scherm. Dit maakt het heel overzichtelijk.
De bediening is eenvoudig: je tikt op de kleur en vervolgens op het ei. Het ei
krijgt de kleur en de kleur wordt daarbij uitgesproken. Met behulp van het
digitale doekje wis je een kleur. Als het ei goed is nagemaakt, breekt het open
en verschijnt er een kuikentje met dezelfde kleuren als het ei.
De moeilijkheid loopt geleidelijk op: het spel start met een heel ei die één
bepaalde kleur moet krijgen. Vervolgens krijgt iedere helft van een ei, een
eigen kleur. Tenslotte is de opdracht gemengde kleuren na te maken.
Bij Settings kan de taal op Nederlands worden gezet, zodat de kleur in het
Nederlands wordt uitgesproken Zet bij instellingen de muziek uit zodat het kind
zich focust op de kleurentaak.
[Download Lipa Eggs in de App
Store](https://apps.apple.com/nl/app/lipa-eggs/id706012651)
# Stack Up- Stack items bottum-up to build (iPad)
![](media/de87bb4994c1f1edbaa4501e98faae91.jpeg)
Maart 2021
Stack Up is een app die een kind leert te ordenen van groot naar klein.
De afbeeldingen zijn groot en hebben een goed contrast. De achtergrond is
wisselend van kleur.
Eerst bouwt de app aan de linkerkant van het scherm een afbeelding op in stappen
(van groot naar klein). Daarna verschijnen rechts de losse items waarmee het
kind zelf die afbeelding moet opbouwen. Het kind moet dat doen in de juiste
volgorde: van onder naar boven en van groot naar klein.
Door te tikken op de items rechts, plaatst de app de stukjes op de juiste plaats
links. Slepen is dus niet nodig. Dit is handig voor jonge kinderen die dit
motorisch (nog) niet kunnen. Er zijn 20 opdrachten en de app is gratis.
Zet bij settings de optie “At the end of the level \&gt;proceed to next level” aan.
Zo voorkom je dat het begin scherm steeds opstart. Zet de muziek uit, zodat het
kind zich kan focussen op de taak van de app. De app heeft vele andere
instellingsmogelijkheden.
Bij Default User kan optioneel de naam van het kind worden ingevuld. De app
volgt dan de vorderingen en brengt deze in beeld. Het is niet noodzakelijk om
dit in te stellen.
[‎Download Stack Up - Stack items in de 
App Store](https://apps.apple.com/us/app/stack-up-stack-items-bottom-up-to-build-a-tower/id1135865797)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94</Value>
      <Value>142</Value>
      <Value>148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Kinderen en jongeren:Baby,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Basisschool</TermName>
          <TermId xmlns="http://schemas.microsoft.com/office/infopath/2007/PartnerControls">882572b5-468f-48bf-8525-0f76d680385e</TermId>
        </TermInfo>
      </Terms>
    </n7d6b6d2f2f04adaadb9b2e78837a63e>
    <Archief xmlns="8d27d9b6-5dfd-470f-9e28-149e6d86886c" xsi:nil="true"/>
    <Publicatiedatum xmlns="8d27d9b6-5dfd-470f-9e28-149e6d86886c">2025-03-13T23:00:00+00:00</Publicatiedatum>
    <Test_x0020_Auteur xmlns="8d27d9b6-5dfd-470f-9e28-149e6d86886c">
      <UserInfo>
        <DisplayName/>
        <AccountId xsi:nil="true"/>
        <AccountType/>
      </UserInfo>
    </Test_x0020_Auteur>
    <Aantal_x0020_afb xmlns="8d27d9b6-5dfd-470f-9e28-149e6d86886c">99</Aantal_x0020_afb>
    <Pagina_x0027_s xmlns="8d27d9b6-5dfd-470f-9e28-149e6d86886c">71</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c2a6a2130374eebb0b3481548ab43ec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9d57509c081d3b819c45c4ab73b0dc00"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ED018B45-5A3C-4180-8AE4-D35295956E83}"/>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C2EFF702-0E34-4C6E-B4D3-DC837713B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72</Pages>
  <Words>19170</Words>
  <Characters>105436</Characters>
  <Application>Microsoft Office Word</Application>
  <DocSecurity>0</DocSecurity>
  <Lines>878</Lines>
  <Paragraphs>248</Paragraphs>
  <ScaleCrop>false</ScaleCrop>
  <HeadingPairs>
    <vt:vector size="2" baseType="variant">
      <vt:variant>
        <vt:lpstr>Titel</vt:lpstr>
      </vt:variant>
      <vt:variant>
        <vt:i4>1</vt:i4>
      </vt:variant>
    </vt:vector>
  </HeadingPairs>
  <TitlesOfParts>
    <vt:vector size="1" baseType="lpstr">
      <vt:lpstr>iPad app tips voor jonge kinderen</vt:lpstr>
    </vt:vector>
  </TitlesOfParts>
  <Company>Koninklijke Visio</Company>
  <LinksUpToDate>false</LinksUpToDate>
  <CharactersWithSpaces>124358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iPad app tips voor jonge kinderen</dc:title>
  <dc:creator>Marc Stovers</dc:creator>
  <cp:lastModifiedBy>Obbe Albers</cp:lastModifiedBy>
  <cp:revision>108</cp:revision>
  <dcterms:created xsi:type="dcterms:W3CDTF">2021-03-02T08:13:00Z</dcterms:created>
  <dcterms:modified xsi:type="dcterms:W3CDTF">2025-11-20T09:40:00Z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jongeren|3be015e7-57e4-4ac5-b68e-6883d02b0c2d;#148;#Kinderen en jongeren:Baby, peuter en kleuter|e6b4ffa1-0985-4ed2-b339-38160cf4fde4;#142;#Basisschool|882572b5-468f-48bf-8525-0f76d680385e</vt:lpwstr>
  </property>
  <property fmtid="{D5CDD505-2E9C-101B-9397-08002B2CF9AE}" pid="12" name="Bijlage">
    <vt:bool>false</vt:bool>
  </property>
  <property fmtid="{D5CDD505-2E9C-101B-9397-08002B2CF9AE}" pid="13" name="MediaServiceImageTags">
    <vt:lpwstr/>
  </property>
</Properties>
</file>