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C4824" w14:textId="77777777" w:rsidR="007E3B10" w:rsidRPr="00E82F7E" w:rsidRDefault="007E3B10" w:rsidP="007E3B10">
      <w:pPr>
        <w:pStyle w:val="doTitle"/>
      </w:pPr>
      <w:bookmarkStart w:id="0" w:name="bmTitle" w:colFirst="0" w:colLast="0"/>
      <w:r>
        <w:t>iPad a</w:t>
      </w:r>
      <w:r w:rsidRPr="00AF65A2">
        <w:t>pp tips voor jonge kinderen</w:t>
      </w:r>
    </w:p>
    <w:bookmarkEnd w:id="0"/>
    <w:p w14:paraId="1438413B" w14:textId="77777777" w:rsidR="007E3B10" w:rsidRDefault="007E3B10" w:rsidP="007E3B10"/>
    <w:p w14:paraId="4D2B3818" w14:textId="77777777" w:rsidR="007E3B10" w:rsidRDefault="007E3B10" w:rsidP="007E3B10">
      <w:r>
        <w:t>Esther Dubbeldam, Koninklijke Visio</w:t>
      </w:r>
    </w:p>
    <w:p w14:paraId="0E13CB63" w14:textId="77777777" w:rsidR="007E3B10" w:rsidRDefault="007E3B10" w:rsidP="007E3B10"/>
    <w:p w14:paraId="286E4033" w14:textId="77777777" w:rsidR="007E3B10" w:rsidRDefault="007E3B10" w:rsidP="007E3B10">
      <w:pPr>
        <w:rPr>
          <w:color w:val="000000"/>
        </w:rPr>
      </w:pPr>
      <w:r w:rsidRPr="00C30285">
        <w:t xml:space="preserve">Om de wereld om je heen te leren kennen en je te ontwikkelen als kind met een visuele beperking zijn apps een handig hulpmiddel. </w:t>
      </w:r>
      <w:r>
        <w:t xml:space="preserve">In dit </w:t>
      </w:r>
      <w:r w:rsidRPr="00C30285">
        <w:t xml:space="preserve">overzicht </w:t>
      </w:r>
      <w:r>
        <w:t xml:space="preserve">vind je </w:t>
      </w:r>
      <w:r w:rsidRPr="00C30285">
        <w:t xml:space="preserve">nieuwe bruikbare en leerzame apps die getest zijn op </w:t>
      </w:r>
      <w:r>
        <w:t>bruikbaarheid</w:t>
      </w:r>
      <w:r w:rsidRPr="00C30285">
        <w:t xml:space="preserve"> voor slechtziende en blinde kinderen. </w:t>
      </w:r>
      <w:r>
        <w:rPr>
          <w:color w:val="000000"/>
        </w:rPr>
        <w:t xml:space="preserve">Het overzicht van geschikte apps wordt regelmatig aangevuld en is terug te vinden op het </w:t>
      </w:r>
      <w:hyperlink r:id="rId11" w:history="1">
        <w:r>
          <w:rPr>
            <w:rStyle w:val="Hyperlink"/>
          </w:rPr>
          <w:t>Visio Kennisportaal</w:t>
        </w:r>
      </w:hyperlink>
      <w:r>
        <w:rPr>
          <w:color w:val="000000"/>
        </w:rPr>
        <w:t>.</w:t>
      </w:r>
    </w:p>
    <w:p w14:paraId="28A1B6F3" w14:textId="77777777" w:rsidR="007E3B10" w:rsidRDefault="007E3B10" w:rsidP="007E3B10"/>
    <w:p w14:paraId="5EF45A9F" w14:textId="77777777" w:rsidR="007E3B10" w:rsidRDefault="007E3B10" w:rsidP="007E3B10">
      <w:r w:rsidRPr="00C3477E">
        <w:t xml:space="preserve">Deze apps zijn afkomstig uit de nieuwsbrief </w:t>
      </w:r>
      <w:r>
        <w:t xml:space="preserve">Informatie en tips voor ouders en verzorgers </w:t>
      </w:r>
      <w:r w:rsidRPr="00C3477E">
        <w:t>die eens per kwartaal verschijnt. Een vast onderdeel in deze nieuwsbrief is een beschrijving van een aantal apps waarbij er ook nuttige achtergrondinformatie geven wordt bij het gebruik van de geselecteerde apps.</w:t>
      </w:r>
    </w:p>
    <w:p w14:paraId="5F457780" w14:textId="77777777" w:rsidR="007E3B10" w:rsidRDefault="007E3B10" w:rsidP="007E3B10"/>
    <w:p w14:paraId="0AFAA8ED" w14:textId="218CBB0F" w:rsidR="006B3203" w:rsidRDefault="006B3203" w:rsidP="006B3203">
      <w:hyperlink r:id="rId12" w:history="1">
        <w:r w:rsidRPr="00584870">
          <w:rPr>
            <w:rStyle w:val="Hyperlink"/>
          </w:rPr>
          <w:t>Schrijf je hier in voor de nieuwsbrief.</w:t>
        </w:r>
      </w:hyperlink>
      <w:r>
        <w:t xml:space="preserve"> </w:t>
      </w:r>
      <w:r w:rsidRPr="004162B8">
        <w:t>Kies op deze pagina voor deze nieuwbrief: Nieuws voor slechtziende en blinde kinderen en jongeren.</w:t>
      </w:r>
    </w:p>
    <w:p w14:paraId="08A6656B" w14:textId="77777777" w:rsidR="000934CE" w:rsidRDefault="000934CE" w:rsidP="006B3203"/>
    <w:p w14:paraId="65E50E0A" w14:textId="77777777" w:rsidR="00B238F0" w:rsidRDefault="00B238F0" w:rsidP="00B238F0">
      <w:r>
        <w:t>Dit keer geen specifiek thema maar drie verschillende soorten apps.</w:t>
      </w:r>
    </w:p>
    <w:p w14:paraId="1F587B9D" w14:textId="77777777" w:rsidR="00B238F0" w:rsidRDefault="00B238F0" w:rsidP="00B238F0"/>
    <w:p w14:paraId="208AF1AE" w14:textId="77777777" w:rsidR="00B238F0" w:rsidRDefault="00B238F0" w:rsidP="00B238F0">
      <w:pPr>
        <w:pStyle w:val="Kop1"/>
        <w:rPr>
          <w:rFonts w:eastAsiaTheme="minorEastAsia" w:cstheme="minorBidi"/>
        </w:rPr>
      </w:pPr>
      <w:proofErr w:type="spellStart"/>
      <w:r w:rsidRPr="001A1FC5">
        <w:rPr>
          <w:rFonts w:eastAsiaTheme="minorEastAsia" w:cstheme="minorBidi"/>
        </w:rPr>
        <w:t>Speak</w:t>
      </w:r>
      <w:proofErr w:type="spellEnd"/>
      <w:r w:rsidRPr="001A1FC5">
        <w:rPr>
          <w:rFonts w:eastAsiaTheme="minorEastAsia" w:cstheme="minorBidi"/>
        </w:rPr>
        <w:t xml:space="preserve"> Up Too</w:t>
      </w:r>
      <w:r>
        <w:rPr>
          <w:rFonts w:eastAsiaTheme="minorEastAsia" w:cstheme="minorBidi"/>
        </w:rPr>
        <w:t xml:space="preserve"> (iPad en Android)</w:t>
      </w:r>
    </w:p>
    <w:p w14:paraId="0D666A2B" w14:textId="77777777" w:rsidR="00B238F0" w:rsidRPr="00A7066B" w:rsidRDefault="00B238F0" w:rsidP="00B238F0">
      <w:pPr>
        <w:rPr>
          <w:lang w:val="en-GB"/>
        </w:rPr>
      </w:pPr>
      <w:r w:rsidRPr="001A1FC5">
        <w:rPr>
          <w:noProof/>
          <w:lang w:eastAsia="nl-NL"/>
        </w:rPr>
        <w:t xml:space="preserve"> </w:t>
      </w:r>
      <w:r>
        <w:rPr>
          <w:noProof/>
          <w:lang w:eastAsia="nl-NL"/>
        </w:rPr>
        <w:t xml:space="preserve">  </w:t>
      </w:r>
      <w:r w:rsidRPr="00160D7A">
        <w:rPr>
          <w:noProof/>
          <w:lang w:eastAsia="nl-NL"/>
        </w:rPr>
        <w:drawing>
          <wp:inline distT="0" distB="0" distL="0" distR="0" wp14:anchorId="70ADFA50" wp14:editId="5D68C047">
            <wp:extent cx="3855600" cy="1080000"/>
            <wp:effectExtent l="0" t="0" r="0" b="6350"/>
            <wp:docPr id="6" name="Afbeelding 6" descr="logo van het spel speak up too, gecombineerd met foto van het keuzemenu en het effect van een groter worden 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5600" cy="1080000"/>
                    </a:xfrm>
                    <a:prstGeom prst="rect">
                      <a:avLst/>
                    </a:prstGeom>
                  </pic:spPr>
                </pic:pic>
              </a:graphicData>
            </a:graphic>
          </wp:inline>
        </w:drawing>
      </w:r>
    </w:p>
    <w:p w14:paraId="2D03B1D0" w14:textId="77777777" w:rsidR="00B238F0" w:rsidRDefault="00B238F0" w:rsidP="00B238F0">
      <w:r>
        <w:t>September 2025</w:t>
      </w:r>
    </w:p>
    <w:p w14:paraId="01C94944" w14:textId="77777777" w:rsidR="00B238F0" w:rsidRDefault="00B238F0" w:rsidP="00B238F0"/>
    <w:p w14:paraId="220C5ADF" w14:textId="77777777" w:rsidR="00B238F0" w:rsidRDefault="00B238F0" w:rsidP="00B238F0">
      <w:proofErr w:type="spellStart"/>
      <w:r>
        <w:t>Speak</w:t>
      </w:r>
      <w:proofErr w:type="spellEnd"/>
      <w:r>
        <w:t xml:space="preserve"> Up Too is een gratis app waarmee je door geluid te maken met je stem de plaatjes op het scherm in beweging kunt zetten. De app bevat vrolijke dierenfiguren en ballonnen die reageren op het geluid van de gebruiker.</w:t>
      </w:r>
    </w:p>
    <w:p w14:paraId="4F06D416" w14:textId="77777777" w:rsidR="00B238F0" w:rsidRDefault="00B238F0" w:rsidP="00B238F0"/>
    <w:p w14:paraId="54032DE0" w14:textId="77777777" w:rsidR="00B238F0" w:rsidRDefault="00B238F0" w:rsidP="00B238F0">
      <w:r>
        <w:t>De app is speciaal ontwikkeld voor spraaktherapie en helpt kinderen om hun stemvolume te vergroten en klanken langer vol te houden. Zo leren ze op een speelse manier dat hun acties een gevolg hebben en worden ze gestimuleerd om hun stem te gebruiken.</w:t>
      </w:r>
    </w:p>
    <w:p w14:paraId="1903DB12" w14:textId="77777777" w:rsidR="00B238F0" w:rsidRDefault="00B238F0" w:rsidP="00B238F0"/>
    <w:p w14:paraId="43F7FC35" w14:textId="77777777" w:rsidR="00B238F0" w:rsidRDefault="00B238F0" w:rsidP="00B238F0">
      <w:proofErr w:type="spellStart"/>
      <w:r>
        <w:t>Speak</w:t>
      </w:r>
      <w:proofErr w:type="spellEnd"/>
      <w:r>
        <w:t xml:space="preserve"> Up Too is geschikt voor jonge kinderen en voor kinderen met een meervoudige beperking waarbij het stimuleren van spraak belangrijk is. De app kan ook gebruikt worden als eenvoudige actie-reactie-app.</w:t>
      </w:r>
    </w:p>
    <w:p w14:paraId="1B935FB6" w14:textId="77777777" w:rsidR="00B238F0" w:rsidRDefault="00B238F0" w:rsidP="00B238F0"/>
    <w:p w14:paraId="7FCB9684" w14:textId="77777777" w:rsidR="00B238F0" w:rsidRDefault="00B238F0" w:rsidP="00B238F0">
      <w:pPr>
        <w:pStyle w:val="Kop2"/>
      </w:pPr>
      <w:r>
        <w:lastRenderedPageBreak/>
        <w:t xml:space="preserve">Functies van </w:t>
      </w:r>
      <w:proofErr w:type="spellStart"/>
      <w:r>
        <w:t>Speak</w:t>
      </w:r>
      <w:proofErr w:type="spellEnd"/>
      <w:r>
        <w:t xml:space="preserve"> Up Too</w:t>
      </w:r>
    </w:p>
    <w:p w14:paraId="405A3825" w14:textId="77777777" w:rsidR="00B238F0" w:rsidRDefault="00B238F0" w:rsidP="00B238F0">
      <w:pPr>
        <w:pStyle w:val="Lijstalinea"/>
        <w:numPr>
          <w:ilvl w:val="0"/>
          <w:numId w:val="72"/>
        </w:numPr>
      </w:pPr>
      <w:r>
        <w:t>Kleurrijke afbeeldingen die groter worden of bewegen bij geluid.</w:t>
      </w:r>
    </w:p>
    <w:p w14:paraId="6028B663" w14:textId="77777777" w:rsidR="00B238F0" w:rsidRDefault="00B238F0" w:rsidP="00B238F0">
      <w:pPr>
        <w:pStyle w:val="Lijstalinea"/>
        <w:numPr>
          <w:ilvl w:val="0"/>
          <w:numId w:val="72"/>
        </w:numPr>
      </w:pPr>
      <w:r>
        <w:t>Directe visuele feedback: hoe luider de gebruiker spreekt of geluid maakt, hoe groter de visuele elementen op het scherm worden.</w:t>
      </w:r>
    </w:p>
    <w:p w14:paraId="14E9D0BB" w14:textId="77777777" w:rsidR="00B238F0" w:rsidRDefault="00B238F0" w:rsidP="00B238F0">
      <w:pPr>
        <w:pStyle w:val="Lijstalinea"/>
        <w:numPr>
          <w:ilvl w:val="0"/>
          <w:numId w:val="72"/>
        </w:numPr>
      </w:pPr>
      <w:r>
        <w:t>Aanpasbare instellingen: zowel het benodigde geluidsniveau als de gekozen afbeeldingen kunnen worden aangepast.</w:t>
      </w:r>
    </w:p>
    <w:p w14:paraId="68F94476" w14:textId="77777777" w:rsidR="00B238F0" w:rsidRPr="00420726" w:rsidRDefault="00B238F0" w:rsidP="00B238F0">
      <w:pPr>
        <w:pStyle w:val="Kop2"/>
      </w:pPr>
      <w:r w:rsidRPr="00420726">
        <w:t>Hoe speel je</w:t>
      </w:r>
      <w:r w:rsidRPr="00C03658">
        <w:t xml:space="preserve"> </w:t>
      </w:r>
      <w:proofErr w:type="spellStart"/>
      <w:r w:rsidRPr="00420726">
        <w:t>Speak</w:t>
      </w:r>
      <w:proofErr w:type="spellEnd"/>
      <w:r w:rsidRPr="00420726">
        <w:t xml:space="preserve"> Up Too?</w:t>
      </w:r>
    </w:p>
    <w:p w14:paraId="3DC45B5A" w14:textId="77777777" w:rsidR="00B238F0" w:rsidRDefault="00B238F0" w:rsidP="00B238F0">
      <w:pPr>
        <w:pStyle w:val="Lijstalinea"/>
        <w:numPr>
          <w:ilvl w:val="0"/>
          <w:numId w:val="70"/>
        </w:numPr>
      </w:pPr>
      <w:r>
        <w:t>Microfoontoestemming: bij de eerste keer openen vraagt de app om toegang tot de microfoon. Geef hier toestemming voor.</w:t>
      </w:r>
    </w:p>
    <w:p w14:paraId="30F16888" w14:textId="77777777" w:rsidR="00B238F0" w:rsidRDefault="00B238F0" w:rsidP="00B238F0">
      <w:pPr>
        <w:pStyle w:val="Lijstalinea"/>
        <w:numPr>
          <w:ilvl w:val="0"/>
          <w:numId w:val="70"/>
        </w:numPr>
      </w:pPr>
      <w:r>
        <w:t>Instellingen aanpassen: tik rechtsboven op het tandwieltje om het geluidsniveau in te stellen.</w:t>
      </w:r>
    </w:p>
    <w:p w14:paraId="38440545" w14:textId="77777777" w:rsidR="00B238F0" w:rsidRDefault="00B238F0" w:rsidP="00B238F0">
      <w:pPr>
        <w:pStyle w:val="Lijstalinea"/>
        <w:numPr>
          <w:ilvl w:val="1"/>
          <w:numId w:val="70"/>
        </w:numPr>
      </w:pPr>
      <w:r>
        <w:t>Met de bovenste schuifknop stel je de minimale geluidsdrempel in.</w:t>
      </w:r>
    </w:p>
    <w:p w14:paraId="248AF612" w14:textId="77777777" w:rsidR="00B238F0" w:rsidRDefault="00B238F0" w:rsidP="00B238F0">
      <w:pPr>
        <w:pStyle w:val="Lijstalinea"/>
        <w:numPr>
          <w:ilvl w:val="1"/>
          <w:numId w:val="70"/>
        </w:numPr>
      </w:pPr>
      <w:r>
        <w:t>Met de onderste schuifknop stel je de maximale geluidsdrempel in.</w:t>
      </w:r>
    </w:p>
    <w:p w14:paraId="020EC764" w14:textId="77777777" w:rsidR="00B238F0" w:rsidRDefault="00B238F0" w:rsidP="00B238F0">
      <w:pPr>
        <w:pStyle w:val="Lijstalinea"/>
        <w:numPr>
          <w:ilvl w:val="0"/>
          <w:numId w:val="70"/>
        </w:numPr>
      </w:pPr>
      <w:r>
        <w:t>Kies een afbeelding: tik op een van de acht afbeeldingen om een effect te starten, bijvoorbeeld een rups die steeds groter wordt of een ballon die omhooggaat.</w:t>
      </w:r>
    </w:p>
    <w:p w14:paraId="0C03F94F" w14:textId="77777777" w:rsidR="00B238F0" w:rsidRDefault="00B238F0" w:rsidP="00B238F0">
      <w:pPr>
        <w:pStyle w:val="Lijstalinea"/>
        <w:numPr>
          <w:ilvl w:val="0"/>
          <w:numId w:val="70"/>
        </w:numPr>
      </w:pPr>
      <w:r>
        <w:t>Verander afbeelding: in het volgende scherm kun je rechtsboven op het kruisje tikken om de afbeelding te wisselen van kleur of vorm. Bij de ballon verandert bijvoorbeeld de kleur, en de rups kan in een ander dier veranderd worden.</w:t>
      </w:r>
    </w:p>
    <w:p w14:paraId="0F80051A" w14:textId="77777777" w:rsidR="00B238F0" w:rsidRDefault="00B238F0" w:rsidP="00B238F0">
      <w:pPr>
        <w:pStyle w:val="Lijstalinea"/>
        <w:numPr>
          <w:ilvl w:val="0"/>
          <w:numId w:val="70"/>
        </w:numPr>
      </w:pPr>
      <w:r>
        <w:t>Maak geluid: praat, zing of maak een ander geluid om het effect te activeren.</w:t>
      </w:r>
    </w:p>
    <w:p w14:paraId="3D505FCC" w14:textId="77777777" w:rsidR="00B238F0" w:rsidRDefault="00B238F0" w:rsidP="00B238F0">
      <w:pPr>
        <w:pStyle w:val="Lijstalinea"/>
        <w:numPr>
          <w:ilvl w:val="0"/>
          <w:numId w:val="70"/>
        </w:numPr>
      </w:pPr>
      <w:r>
        <w:t>Terug naar menu: tik linksboven op het huisje om terug te keren naar het keuzemenu.</w:t>
      </w:r>
    </w:p>
    <w:p w14:paraId="4F77E9E4" w14:textId="77777777" w:rsidR="00B238F0" w:rsidRDefault="00B238F0" w:rsidP="00B238F0"/>
    <w:p w14:paraId="4654AAA4" w14:textId="77777777" w:rsidR="00B238F0" w:rsidRPr="00D872E8" w:rsidRDefault="00B238F0" w:rsidP="00B238F0">
      <w:pPr>
        <w:pStyle w:val="Kop2"/>
      </w:pPr>
      <w:r w:rsidRPr="00D872E8">
        <w:t xml:space="preserve">Tips </w:t>
      </w:r>
      <w:r>
        <w:t>bij</w:t>
      </w:r>
      <w:r w:rsidRPr="00D872E8">
        <w:t xml:space="preserve"> het gebruik van </w:t>
      </w:r>
      <w:proofErr w:type="spellStart"/>
      <w:r>
        <w:t>Speal</w:t>
      </w:r>
      <w:proofErr w:type="spellEnd"/>
      <w:r>
        <w:t xml:space="preserve"> Up Too</w:t>
      </w:r>
    </w:p>
    <w:p w14:paraId="3923351D" w14:textId="77777777" w:rsidR="00B238F0" w:rsidRDefault="00B238F0" w:rsidP="00B238F0">
      <w:r>
        <w:t>Gebruik de app op een manier die past bij de ontwikkeling en mogelijkheden van je kind. Is het maken van stemgeluid nog te moeilijk? De app reageert ook op andere geluiden, zoals op tafel tikken of in de handen klappen.</w:t>
      </w:r>
    </w:p>
    <w:p w14:paraId="16B963B8" w14:textId="77777777" w:rsidR="00B238F0" w:rsidRDefault="00B238F0" w:rsidP="00B238F0"/>
    <w:p w14:paraId="61333693" w14:textId="77777777" w:rsidR="00B238F0" w:rsidRDefault="00B238F0" w:rsidP="00B238F0">
      <w:pPr>
        <w:pStyle w:val="Kop2"/>
      </w:pPr>
      <w:proofErr w:type="spellStart"/>
      <w:r>
        <w:t>Speak</w:t>
      </w:r>
      <w:proofErr w:type="spellEnd"/>
      <w:r>
        <w:t xml:space="preserve"> Up Too bekijken</w:t>
      </w:r>
      <w:r w:rsidRPr="005B7BEC">
        <w:t xml:space="preserve"> </w:t>
      </w:r>
    </w:p>
    <w:p w14:paraId="04C1901B" w14:textId="77777777" w:rsidR="00B238F0" w:rsidRDefault="00B238F0" w:rsidP="00B238F0">
      <w:r>
        <w:t xml:space="preserve">Als je eerst een indruk wilt krijgen of de app geschikt is voor je kind, bekijk dan deze </w:t>
      </w:r>
      <w:hyperlink r:id="rId14" w:history="1">
        <w:r w:rsidRPr="00104BE6">
          <w:rPr>
            <w:rStyle w:val="Hyperlink"/>
          </w:rPr>
          <w:t xml:space="preserve">video op YouTube over </w:t>
        </w:r>
        <w:proofErr w:type="spellStart"/>
        <w:r w:rsidRPr="00104BE6">
          <w:rPr>
            <w:rStyle w:val="Hyperlink"/>
          </w:rPr>
          <w:t>Speak</w:t>
        </w:r>
        <w:proofErr w:type="spellEnd"/>
        <w:r w:rsidRPr="00104BE6">
          <w:rPr>
            <w:rStyle w:val="Hyperlink"/>
          </w:rPr>
          <w:t xml:space="preserve"> Up Too</w:t>
        </w:r>
      </w:hyperlink>
    </w:p>
    <w:p w14:paraId="10C2021A" w14:textId="77777777" w:rsidR="00B238F0" w:rsidRPr="00D872E8" w:rsidRDefault="00B238F0" w:rsidP="00B238F0"/>
    <w:p w14:paraId="7DD74BF3" w14:textId="77777777" w:rsidR="00B238F0" w:rsidRDefault="00B238F0" w:rsidP="00B238F0">
      <w:pPr>
        <w:pStyle w:val="Kop2"/>
      </w:pPr>
      <w:proofErr w:type="spellStart"/>
      <w:r>
        <w:t>Speak</w:t>
      </w:r>
      <w:proofErr w:type="spellEnd"/>
      <w:r>
        <w:t xml:space="preserve"> Up Too downloaden</w:t>
      </w:r>
    </w:p>
    <w:p w14:paraId="4789A56F" w14:textId="77777777" w:rsidR="00B238F0" w:rsidRDefault="00B238F0" w:rsidP="00B238F0">
      <w:pPr>
        <w:rPr>
          <w:rStyle w:val="Hyperlink"/>
        </w:rPr>
      </w:pPr>
      <w:hyperlink r:id="rId15" w:history="1">
        <w:r w:rsidRPr="00104BE6">
          <w:rPr>
            <w:rStyle w:val="Hyperlink"/>
          </w:rPr>
          <w:t xml:space="preserve">Download </w:t>
        </w:r>
        <w:proofErr w:type="spellStart"/>
        <w:r w:rsidRPr="00104BE6">
          <w:rPr>
            <w:rStyle w:val="Hyperlink"/>
          </w:rPr>
          <w:t>Speak</w:t>
        </w:r>
        <w:proofErr w:type="spellEnd"/>
        <w:r w:rsidRPr="00104BE6">
          <w:rPr>
            <w:rStyle w:val="Hyperlink"/>
          </w:rPr>
          <w:t xml:space="preserve"> Up Too in de Appstore</w:t>
        </w:r>
      </w:hyperlink>
    </w:p>
    <w:p w14:paraId="069C6C6B" w14:textId="77777777" w:rsidR="00B238F0" w:rsidRPr="00104BE6" w:rsidRDefault="00B238F0" w:rsidP="00B238F0">
      <w:pPr>
        <w:rPr>
          <w:rStyle w:val="Hyperlink"/>
        </w:rPr>
      </w:pPr>
      <w:r>
        <w:rPr>
          <w:color w:val="0000FF"/>
          <w:u w:val="single"/>
        </w:rPr>
        <w:fldChar w:fldCharType="begin"/>
      </w:r>
      <w:r>
        <w:rPr>
          <w:color w:val="0000FF"/>
          <w:u w:val="single"/>
        </w:rPr>
        <w:instrText xml:space="preserve"> HYPERLINK "https://play.google.com/store/apps/details?id=com.sensoryapphouse.speakuptoo22" </w:instrText>
      </w:r>
      <w:r>
        <w:rPr>
          <w:color w:val="0000FF"/>
          <w:u w:val="single"/>
        </w:rPr>
      </w:r>
      <w:r>
        <w:rPr>
          <w:color w:val="0000FF"/>
          <w:u w:val="single"/>
        </w:rPr>
        <w:fldChar w:fldCharType="separate"/>
      </w:r>
      <w:r w:rsidRPr="00104BE6">
        <w:rPr>
          <w:rStyle w:val="Hyperlink"/>
        </w:rPr>
        <w:t xml:space="preserve">Download </w:t>
      </w:r>
      <w:proofErr w:type="spellStart"/>
      <w:r w:rsidRPr="00104BE6">
        <w:rPr>
          <w:rStyle w:val="Hyperlink"/>
        </w:rPr>
        <w:t>Speak</w:t>
      </w:r>
      <w:proofErr w:type="spellEnd"/>
      <w:r w:rsidRPr="00104BE6">
        <w:rPr>
          <w:rStyle w:val="Hyperlink"/>
        </w:rPr>
        <w:t xml:space="preserve"> Up Too in de Play Store</w:t>
      </w:r>
    </w:p>
    <w:p w14:paraId="39F7F739" w14:textId="77777777" w:rsidR="00B238F0" w:rsidRDefault="00B238F0" w:rsidP="00B238F0">
      <w:r>
        <w:rPr>
          <w:color w:val="0000FF"/>
          <w:u w:val="single"/>
        </w:rPr>
        <w:fldChar w:fldCharType="end"/>
      </w:r>
    </w:p>
    <w:p w14:paraId="78D421F1" w14:textId="77777777" w:rsidR="00B238F0" w:rsidRDefault="00B238F0" w:rsidP="00B238F0">
      <w:pPr>
        <w:spacing w:line="300" w:lineRule="atLeast"/>
      </w:pPr>
      <w:r>
        <w:br w:type="page"/>
      </w:r>
    </w:p>
    <w:p w14:paraId="7D270B64" w14:textId="77777777" w:rsidR="00B238F0" w:rsidRDefault="00B238F0" w:rsidP="00B238F0"/>
    <w:p w14:paraId="5DECEA72" w14:textId="77777777" w:rsidR="00B238F0" w:rsidRDefault="00B238F0" w:rsidP="00B238F0">
      <w:pPr>
        <w:pStyle w:val="Kop1"/>
      </w:pPr>
      <w:proofErr w:type="spellStart"/>
      <w:r>
        <w:t>Arty</w:t>
      </w:r>
      <w:proofErr w:type="spellEnd"/>
      <w:r>
        <w:t xml:space="preserve"> Mouse </w:t>
      </w:r>
      <w:proofErr w:type="spellStart"/>
      <w:r>
        <w:t>Tracing</w:t>
      </w:r>
      <w:proofErr w:type="spellEnd"/>
      <w:r>
        <w:t xml:space="preserve"> (iPad en Android)</w:t>
      </w:r>
    </w:p>
    <w:p w14:paraId="64EAFFA3" w14:textId="77777777" w:rsidR="00B238F0" w:rsidRPr="00970A40" w:rsidRDefault="00B238F0" w:rsidP="00B238F0">
      <w:r w:rsidRPr="002D13FB">
        <w:rPr>
          <w:noProof/>
          <w:lang w:eastAsia="nl-NL"/>
        </w:rPr>
        <w:drawing>
          <wp:inline distT="0" distB="0" distL="0" distR="0" wp14:anchorId="16A54F51" wp14:editId="5EE0A300">
            <wp:extent cx="5471795" cy="1235075"/>
            <wp:effectExtent l="0" t="0" r="0" b="3175"/>
            <wp:docPr id="200974973" name="Afbeelding 200974973" descr="logo van het spel arty mouse tracing gecombineerd met een screenshot van het keuzemenu en een voorbeeld van een te traceren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1235075"/>
                    </a:xfrm>
                    <a:prstGeom prst="rect">
                      <a:avLst/>
                    </a:prstGeom>
                  </pic:spPr>
                </pic:pic>
              </a:graphicData>
            </a:graphic>
          </wp:inline>
        </w:drawing>
      </w:r>
    </w:p>
    <w:p w14:paraId="265E0375" w14:textId="77777777" w:rsidR="00B238F0" w:rsidRPr="00970A40" w:rsidRDefault="00B238F0" w:rsidP="00B238F0">
      <w:r>
        <w:t>September 2025</w:t>
      </w:r>
    </w:p>
    <w:p w14:paraId="7FB760EA" w14:textId="77777777" w:rsidR="00B238F0" w:rsidRPr="00970A40" w:rsidRDefault="00B238F0" w:rsidP="00B238F0"/>
    <w:p w14:paraId="390DE0CD" w14:textId="77777777" w:rsidR="00B238F0" w:rsidRPr="00CF4C47" w:rsidRDefault="00B238F0" w:rsidP="00B238F0">
      <w:pPr>
        <w:rPr>
          <w:rStyle w:val="normaltextrun"/>
          <w:bCs/>
          <w:color w:val="000000"/>
          <w:shd w:val="clear" w:color="auto" w:fill="FFFFFF"/>
        </w:rPr>
      </w:pPr>
      <w:proofErr w:type="spellStart"/>
      <w:r w:rsidRPr="00CF4C47">
        <w:rPr>
          <w:rStyle w:val="normaltextrun"/>
          <w:bCs/>
          <w:color w:val="000000"/>
          <w:shd w:val="clear" w:color="auto" w:fill="FFFFFF"/>
        </w:rPr>
        <w:t>Arty</w:t>
      </w:r>
      <w:proofErr w:type="spellEnd"/>
      <w:r w:rsidRPr="00CF4C47">
        <w:rPr>
          <w:rStyle w:val="normaltextrun"/>
          <w:bCs/>
          <w:color w:val="000000"/>
          <w:shd w:val="clear" w:color="auto" w:fill="FFFFFF"/>
        </w:rPr>
        <w:t xml:space="preserve"> Mouse </w:t>
      </w:r>
      <w:proofErr w:type="spellStart"/>
      <w:r w:rsidRPr="00CF4C47">
        <w:rPr>
          <w:rStyle w:val="normaltextrun"/>
          <w:bCs/>
          <w:color w:val="000000"/>
          <w:shd w:val="clear" w:color="auto" w:fill="FFFFFF"/>
        </w:rPr>
        <w:t>Tracing</w:t>
      </w:r>
      <w:proofErr w:type="spellEnd"/>
      <w:r w:rsidRPr="00CF4C47">
        <w:rPr>
          <w:rStyle w:val="normaltextrun"/>
          <w:bCs/>
          <w:color w:val="000000"/>
          <w:shd w:val="clear" w:color="auto" w:fill="FFFFFF"/>
        </w:rPr>
        <w:t xml:space="preserve"> is een gratis app waarmee jonge kinderen hun fijn</w:t>
      </w:r>
      <w:r>
        <w:rPr>
          <w:rStyle w:val="normaltextrun"/>
          <w:bCs/>
          <w:color w:val="000000"/>
          <w:shd w:val="clear" w:color="auto" w:fill="FFFFFF"/>
        </w:rPr>
        <w:t xml:space="preserve"> </w:t>
      </w:r>
      <w:r w:rsidRPr="00CF4C47">
        <w:rPr>
          <w:rStyle w:val="normaltextrun"/>
          <w:bCs/>
          <w:color w:val="000000"/>
          <w:shd w:val="clear" w:color="auto" w:fill="FFFFFF"/>
        </w:rPr>
        <w:t>motorische vaardigheden kunnen oefenen door het overtrekken van verticale, horizontale</w:t>
      </w:r>
      <w:r>
        <w:rPr>
          <w:rStyle w:val="normaltextrun"/>
          <w:bCs/>
          <w:color w:val="000000"/>
          <w:shd w:val="clear" w:color="auto" w:fill="FFFFFF"/>
        </w:rPr>
        <w:t>,</w:t>
      </w:r>
      <w:r w:rsidRPr="00CF4C47">
        <w:rPr>
          <w:rStyle w:val="normaltextrun"/>
          <w:bCs/>
          <w:color w:val="000000"/>
          <w:shd w:val="clear" w:color="auto" w:fill="FFFFFF"/>
        </w:rPr>
        <w:t xml:space="preserve"> gebogen lijnen en verschillende vormen. De getekende lijnen worden dik weergegeven en het contrast is over het algemeen duidelijk.</w:t>
      </w:r>
    </w:p>
    <w:p w14:paraId="6475F29C" w14:textId="77777777" w:rsidR="00B238F0" w:rsidRDefault="00B238F0" w:rsidP="00B238F0">
      <w:pPr>
        <w:rPr>
          <w:rStyle w:val="normaltextrun"/>
          <w:bCs/>
          <w:color w:val="000000"/>
          <w:shd w:val="clear" w:color="auto" w:fill="FFFFFF"/>
        </w:rPr>
      </w:pPr>
      <w:r w:rsidRPr="00CF4C47">
        <w:rPr>
          <w:rStyle w:val="normaltextrun"/>
          <w:bCs/>
          <w:color w:val="000000"/>
          <w:shd w:val="clear" w:color="auto" w:fill="FFFFFF"/>
        </w:rPr>
        <w:t>Na elke voltooide oefening verschijnt er een animatie en een beloning op het scherm.</w:t>
      </w:r>
    </w:p>
    <w:p w14:paraId="1BE93838" w14:textId="77777777" w:rsidR="00B238F0" w:rsidRPr="00CF4C47" w:rsidRDefault="00B238F0" w:rsidP="00B238F0">
      <w:pPr>
        <w:rPr>
          <w:rStyle w:val="normaltextrun"/>
          <w:bCs/>
          <w:color w:val="000000"/>
          <w:shd w:val="clear" w:color="auto" w:fill="FFFFFF"/>
        </w:rPr>
      </w:pPr>
    </w:p>
    <w:p w14:paraId="5D1E853F" w14:textId="77777777" w:rsidR="00B238F0" w:rsidRPr="00CF4C47" w:rsidRDefault="00B238F0" w:rsidP="00B238F0">
      <w:pPr>
        <w:rPr>
          <w:rStyle w:val="normaltextrun"/>
          <w:bCs/>
          <w:color w:val="000000"/>
          <w:shd w:val="clear" w:color="auto" w:fill="FFFFFF"/>
        </w:rPr>
      </w:pPr>
      <w:r w:rsidRPr="00CF4C47">
        <w:rPr>
          <w:rStyle w:val="normaltextrun"/>
          <w:bCs/>
          <w:color w:val="000000"/>
          <w:shd w:val="clear" w:color="auto" w:fill="FFFFFF"/>
        </w:rPr>
        <w:t xml:space="preserve">De gratis versie bevat reclame die telkens vóór het starten van een oefening verschijnt. Wil je de app </w:t>
      </w:r>
      <w:r>
        <w:rPr>
          <w:rStyle w:val="normaltextrun"/>
          <w:bCs/>
          <w:color w:val="000000"/>
          <w:shd w:val="clear" w:color="auto" w:fill="FFFFFF"/>
        </w:rPr>
        <w:t xml:space="preserve">zonder reclame, dan kost dat </w:t>
      </w:r>
      <w:r w:rsidRPr="00CF4C47">
        <w:rPr>
          <w:rStyle w:val="normaltextrun"/>
          <w:bCs/>
          <w:color w:val="000000"/>
          <w:shd w:val="clear" w:color="auto" w:fill="FFFFFF"/>
        </w:rPr>
        <w:t>99</w:t>
      </w:r>
      <w:r>
        <w:rPr>
          <w:rStyle w:val="normaltextrun"/>
          <w:bCs/>
          <w:color w:val="000000"/>
          <w:shd w:val="clear" w:color="auto" w:fill="FFFFFF"/>
        </w:rPr>
        <w:t xml:space="preserve"> eurocent</w:t>
      </w:r>
      <w:r w:rsidRPr="00CF4C47">
        <w:rPr>
          <w:rStyle w:val="normaltextrun"/>
          <w:bCs/>
          <w:color w:val="000000"/>
          <w:shd w:val="clear" w:color="auto" w:fill="FFFFFF"/>
        </w:rPr>
        <w:t>.</w:t>
      </w:r>
    </w:p>
    <w:p w14:paraId="76EAB7F8" w14:textId="77777777" w:rsidR="00B238F0" w:rsidRPr="00CF4C47" w:rsidRDefault="00B238F0" w:rsidP="00B238F0">
      <w:pPr>
        <w:rPr>
          <w:rStyle w:val="normaltextrun"/>
          <w:bCs/>
          <w:color w:val="000000"/>
          <w:shd w:val="clear" w:color="auto" w:fill="FFFFFF"/>
        </w:rPr>
      </w:pPr>
    </w:p>
    <w:p w14:paraId="25A0AF7D" w14:textId="77777777" w:rsidR="00B238F0" w:rsidRPr="00AA3C49" w:rsidRDefault="00B238F0" w:rsidP="00B238F0">
      <w:pPr>
        <w:rPr>
          <w:rStyle w:val="normaltextrun"/>
          <w:bCs/>
          <w:color w:val="000000"/>
          <w:shd w:val="clear" w:color="auto" w:fill="FFFFFF"/>
        </w:rPr>
      </w:pPr>
      <w:r w:rsidRPr="00CF4C47">
        <w:rPr>
          <w:rStyle w:val="normaltextrun"/>
          <w:bCs/>
          <w:color w:val="000000"/>
          <w:shd w:val="clear" w:color="auto" w:fill="FFFFFF"/>
        </w:rPr>
        <w:t>De app is gesc</w:t>
      </w:r>
      <w:r>
        <w:rPr>
          <w:rStyle w:val="normaltextrun"/>
          <w:bCs/>
          <w:color w:val="000000"/>
          <w:shd w:val="clear" w:color="auto" w:fill="FFFFFF"/>
        </w:rPr>
        <w:t>hikt voor kinderen vanaf drie jaar. Met de app kunnen ze spelenderwijs</w:t>
      </w:r>
      <w:r w:rsidRPr="00501B35">
        <w:rPr>
          <w:rStyle w:val="normaltextrun"/>
          <w:bCs/>
          <w:color w:val="000000"/>
          <w:shd w:val="clear" w:color="auto" w:fill="FFFFFF"/>
        </w:rPr>
        <w:t xml:space="preserve"> hun schrijf- en tekenvaardigheden ontwikkele</w:t>
      </w:r>
      <w:r>
        <w:rPr>
          <w:rStyle w:val="normaltextrun"/>
          <w:bCs/>
          <w:color w:val="000000"/>
          <w:shd w:val="clear" w:color="auto" w:fill="FFFFFF"/>
        </w:rPr>
        <w:t>n.</w:t>
      </w:r>
    </w:p>
    <w:p w14:paraId="207914C5" w14:textId="77777777" w:rsidR="00B238F0" w:rsidRDefault="00B238F0" w:rsidP="00B238F0">
      <w:pPr>
        <w:rPr>
          <w:b/>
          <w:bCs/>
          <w:color w:val="000000"/>
          <w:shd w:val="clear" w:color="auto" w:fill="FFFFFF"/>
        </w:rPr>
      </w:pPr>
    </w:p>
    <w:p w14:paraId="601E928C" w14:textId="77777777" w:rsidR="00B238F0" w:rsidRPr="00A16CD0" w:rsidRDefault="00B238F0" w:rsidP="00B238F0">
      <w:pPr>
        <w:rPr>
          <w:b/>
          <w:bCs/>
          <w:color w:val="000000"/>
          <w:sz w:val="24"/>
          <w:szCs w:val="24"/>
          <w:shd w:val="clear" w:color="auto" w:fill="FFFFFF"/>
        </w:rPr>
      </w:pPr>
      <w:r w:rsidRPr="00A16CD0">
        <w:rPr>
          <w:b/>
          <w:bCs/>
          <w:color w:val="000000"/>
          <w:sz w:val="24"/>
          <w:szCs w:val="24"/>
          <w:shd w:val="clear" w:color="auto" w:fill="FFFFFF"/>
        </w:rPr>
        <w:t>Functies van</w:t>
      </w:r>
      <w:r>
        <w:rPr>
          <w:b/>
          <w:bCs/>
          <w:color w:val="000000"/>
          <w:sz w:val="24"/>
          <w:szCs w:val="24"/>
          <w:shd w:val="clear" w:color="auto" w:fill="FFFFFF"/>
        </w:rPr>
        <w:t xml:space="preserve"> </w:t>
      </w:r>
      <w:proofErr w:type="spellStart"/>
      <w:r>
        <w:rPr>
          <w:b/>
          <w:bCs/>
          <w:color w:val="000000"/>
          <w:sz w:val="24"/>
          <w:szCs w:val="24"/>
          <w:shd w:val="clear" w:color="auto" w:fill="FFFFFF"/>
        </w:rPr>
        <w:t>Arty</w:t>
      </w:r>
      <w:proofErr w:type="spellEnd"/>
      <w:r>
        <w:rPr>
          <w:b/>
          <w:bCs/>
          <w:color w:val="000000"/>
          <w:sz w:val="24"/>
          <w:szCs w:val="24"/>
          <w:shd w:val="clear" w:color="auto" w:fill="FFFFFF"/>
        </w:rPr>
        <w:t xml:space="preserve"> Mouse </w:t>
      </w:r>
      <w:proofErr w:type="spellStart"/>
      <w:r>
        <w:rPr>
          <w:b/>
          <w:bCs/>
          <w:color w:val="000000"/>
          <w:sz w:val="24"/>
          <w:szCs w:val="24"/>
          <w:shd w:val="clear" w:color="auto" w:fill="FFFFFF"/>
        </w:rPr>
        <w:t>Tracing</w:t>
      </w:r>
      <w:proofErr w:type="spellEnd"/>
    </w:p>
    <w:p w14:paraId="0FE8DB8E" w14:textId="77777777" w:rsidR="00B238F0" w:rsidRPr="00A16CD0" w:rsidRDefault="00B238F0" w:rsidP="00B238F0">
      <w:pPr>
        <w:pStyle w:val="Lijstalinea"/>
        <w:numPr>
          <w:ilvl w:val="0"/>
          <w:numId w:val="71"/>
        </w:numPr>
        <w:rPr>
          <w:bCs/>
          <w:color w:val="000000"/>
          <w:shd w:val="clear" w:color="auto" w:fill="FFFFFF"/>
        </w:rPr>
      </w:pPr>
      <w:r w:rsidRPr="00A16CD0">
        <w:rPr>
          <w:bCs/>
          <w:color w:val="000000"/>
          <w:shd w:val="clear" w:color="auto" w:fill="FFFFFF"/>
        </w:rPr>
        <w:t>Animatie</w:t>
      </w:r>
      <w:r>
        <w:rPr>
          <w:bCs/>
          <w:color w:val="000000"/>
          <w:shd w:val="clear" w:color="auto" w:fill="FFFFFF"/>
        </w:rPr>
        <w:t xml:space="preserve"> na elke voltooide opdracht</w:t>
      </w:r>
    </w:p>
    <w:p w14:paraId="733B9021" w14:textId="77777777" w:rsidR="00B238F0" w:rsidRPr="00A16CD0" w:rsidRDefault="00B238F0" w:rsidP="00B238F0">
      <w:pPr>
        <w:pStyle w:val="Lijstalinea"/>
        <w:numPr>
          <w:ilvl w:val="0"/>
          <w:numId w:val="71"/>
        </w:numPr>
        <w:rPr>
          <w:color w:val="000000"/>
          <w:shd w:val="clear" w:color="auto" w:fill="FFFFFF"/>
        </w:rPr>
      </w:pPr>
      <w:r w:rsidRPr="4EA09EEC">
        <w:rPr>
          <w:color w:val="000000"/>
          <w:shd w:val="clear" w:color="auto" w:fill="FFFFFF"/>
        </w:rPr>
        <w:t xml:space="preserve">Beschikbaar in </w:t>
      </w:r>
      <w:r>
        <w:rPr>
          <w:color w:val="000000"/>
          <w:shd w:val="clear" w:color="auto" w:fill="FFFFFF"/>
        </w:rPr>
        <w:t>zeven</w:t>
      </w:r>
      <w:r w:rsidRPr="4EA09EEC">
        <w:rPr>
          <w:color w:val="000000"/>
          <w:shd w:val="clear" w:color="auto" w:fill="FFFFFF"/>
        </w:rPr>
        <w:t xml:space="preserve"> talen: Engels, Spaans, Frans, Italiaans, Duits en Russisch (geen Nederlands)</w:t>
      </w:r>
    </w:p>
    <w:p w14:paraId="4F152F02" w14:textId="77777777" w:rsidR="00B238F0" w:rsidRPr="00A16CD0" w:rsidRDefault="00B238F0" w:rsidP="00B238F0">
      <w:pPr>
        <w:pStyle w:val="Lijstalinea"/>
        <w:numPr>
          <w:ilvl w:val="0"/>
          <w:numId w:val="71"/>
        </w:numPr>
        <w:rPr>
          <w:bCs/>
          <w:color w:val="000000"/>
          <w:shd w:val="clear" w:color="auto" w:fill="FFFFFF"/>
        </w:rPr>
      </w:pPr>
      <w:r w:rsidRPr="00A16CD0">
        <w:rPr>
          <w:bCs/>
          <w:color w:val="000000"/>
          <w:shd w:val="clear" w:color="auto" w:fill="FFFFFF"/>
        </w:rPr>
        <w:t>Geluidseffecten</w:t>
      </w:r>
    </w:p>
    <w:p w14:paraId="7AB944A7" w14:textId="77777777" w:rsidR="00B238F0" w:rsidRDefault="00B238F0" w:rsidP="00B238F0">
      <w:pPr>
        <w:pStyle w:val="Lijstalinea"/>
        <w:numPr>
          <w:ilvl w:val="0"/>
          <w:numId w:val="71"/>
        </w:numPr>
        <w:rPr>
          <w:bCs/>
          <w:color w:val="000000"/>
          <w:shd w:val="clear" w:color="auto" w:fill="FFFFFF"/>
        </w:rPr>
      </w:pPr>
      <w:r>
        <w:rPr>
          <w:bCs/>
          <w:color w:val="000000"/>
          <w:shd w:val="clear" w:color="auto" w:fill="FFFFFF"/>
        </w:rPr>
        <w:t>12 overtrek-</w:t>
      </w:r>
      <w:r w:rsidRPr="00A16CD0">
        <w:rPr>
          <w:bCs/>
          <w:color w:val="000000"/>
          <w:shd w:val="clear" w:color="auto" w:fill="FFFFFF"/>
        </w:rPr>
        <w:t>activiteiten om uit te kiezen</w:t>
      </w:r>
      <w:r>
        <w:rPr>
          <w:bCs/>
          <w:color w:val="000000"/>
          <w:shd w:val="clear" w:color="auto" w:fill="FFFFFF"/>
        </w:rPr>
        <w:t>:</w:t>
      </w:r>
    </w:p>
    <w:p w14:paraId="308BAE35"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lijn van boven naar beneden</w:t>
      </w:r>
    </w:p>
    <w:p w14:paraId="79A704B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lijn van beneden naar boven</w:t>
      </w:r>
    </w:p>
    <w:p w14:paraId="176BC13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gebogen lijn</w:t>
      </w:r>
    </w:p>
    <w:p w14:paraId="1BDEFB9F"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hoekige lijn</w:t>
      </w:r>
    </w:p>
    <w:p w14:paraId="5467CA8B"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golvende lijn</w:t>
      </w:r>
    </w:p>
    <w:p w14:paraId="2CD210C9"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doolhof</w:t>
      </w:r>
    </w:p>
    <w:p w14:paraId="11DAC424"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vormen</w:t>
      </w:r>
    </w:p>
    <w:p w14:paraId="10A359BF"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gespiegelde halve figuren</w:t>
      </w:r>
    </w:p>
    <w:p w14:paraId="65B69E7F"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(aantal) cijfers</w:t>
      </w:r>
    </w:p>
    <w:p w14:paraId="29EB4B2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(aantal) letters</w:t>
      </w:r>
    </w:p>
    <w:p w14:paraId="42ADCE10"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complete figuren</w:t>
      </w:r>
    </w:p>
    <w:p w14:paraId="20C70193" w14:textId="77777777" w:rsidR="00B238F0" w:rsidRDefault="00B238F0" w:rsidP="00B238F0">
      <w:pPr>
        <w:pStyle w:val="Lijstalinea"/>
        <w:numPr>
          <w:ilvl w:val="1"/>
          <w:numId w:val="71"/>
        </w:numPr>
        <w:rPr>
          <w:bCs/>
          <w:color w:val="000000"/>
          <w:shd w:val="clear" w:color="auto" w:fill="FFFFFF"/>
        </w:rPr>
      </w:pPr>
      <w:r>
        <w:rPr>
          <w:bCs/>
          <w:color w:val="000000"/>
          <w:shd w:val="clear" w:color="auto" w:fill="FFFFFF"/>
        </w:rPr>
        <w:t>vrij tekenen</w:t>
      </w:r>
    </w:p>
    <w:p w14:paraId="0D941C01" w14:textId="77777777" w:rsidR="00B238F0" w:rsidRPr="00420726" w:rsidRDefault="00B238F0" w:rsidP="00B238F0">
      <w:pPr>
        <w:rPr>
          <w:bCs/>
          <w:color w:val="000000"/>
          <w:shd w:val="clear" w:color="auto" w:fill="FFFFFF"/>
        </w:rPr>
      </w:pPr>
    </w:p>
    <w:p w14:paraId="0602FD4D" w14:textId="77777777" w:rsidR="00B238F0" w:rsidRDefault="00B238F0" w:rsidP="00B238F0">
      <w:pPr>
        <w:pStyle w:val="Kop2"/>
        <w:rPr>
          <w:shd w:val="clear" w:color="auto" w:fill="FFFFFF"/>
        </w:rPr>
      </w:pPr>
      <w:r w:rsidRPr="00D71FA8">
        <w:rPr>
          <w:shd w:val="clear" w:color="auto" w:fill="FFFFFF"/>
        </w:rPr>
        <w:t xml:space="preserve">Hoe speel je </w:t>
      </w:r>
      <w:proofErr w:type="spellStart"/>
      <w:r>
        <w:rPr>
          <w:shd w:val="clear" w:color="auto" w:fill="FFFFFF"/>
        </w:rPr>
        <w:t>Arty</w:t>
      </w:r>
      <w:proofErr w:type="spellEnd"/>
      <w:r>
        <w:rPr>
          <w:shd w:val="clear" w:color="auto" w:fill="FFFFFF"/>
        </w:rPr>
        <w:t xml:space="preserve"> Mouse </w:t>
      </w:r>
      <w:proofErr w:type="spellStart"/>
      <w:r>
        <w:rPr>
          <w:shd w:val="clear" w:color="auto" w:fill="FFFFFF"/>
        </w:rPr>
        <w:t>Tracing</w:t>
      </w:r>
      <w:proofErr w:type="spellEnd"/>
      <w:r>
        <w:rPr>
          <w:shd w:val="clear" w:color="auto" w:fill="FFFFFF"/>
        </w:rPr>
        <w:t>?</w:t>
      </w:r>
    </w:p>
    <w:p w14:paraId="3BBC2985" w14:textId="77777777" w:rsidR="00B238F0" w:rsidRDefault="00B238F0" w:rsidP="00B238F0">
      <w:pPr>
        <w:pStyle w:val="Lijstalinea"/>
        <w:numPr>
          <w:ilvl w:val="0"/>
          <w:numId w:val="74"/>
        </w:numPr>
        <w:rPr>
          <w:bCs/>
          <w:color w:val="000000"/>
          <w:shd w:val="clear" w:color="auto" w:fill="FFFFFF"/>
        </w:rPr>
      </w:pPr>
      <w:r w:rsidRPr="00501B35">
        <w:rPr>
          <w:bCs/>
          <w:color w:val="000000"/>
          <w:shd w:val="clear" w:color="auto" w:fill="FFFFFF"/>
        </w:rPr>
        <w:t xml:space="preserve">Opstarten: </w:t>
      </w:r>
      <w:r>
        <w:rPr>
          <w:bCs/>
          <w:color w:val="000000"/>
          <w:shd w:val="clear" w:color="auto" w:fill="FFFFFF"/>
        </w:rPr>
        <w:t xml:space="preserve">tik op het beginscherm op de rode pijl rechts om bij het keuzemenu te komen. </w:t>
      </w:r>
    </w:p>
    <w:p w14:paraId="3C91B626"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 xml:space="preserve">Instellingen: </w:t>
      </w:r>
      <w:r>
        <w:rPr>
          <w:bCs/>
          <w:color w:val="000000"/>
          <w:shd w:val="clear" w:color="auto" w:fill="FFFFFF"/>
        </w:rPr>
        <w:t>t</w:t>
      </w:r>
      <w:r w:rsidRPr="00501B35">
        <w:rPr>
          <w:bCs/>
          <w:color w:val="000000"/>
          <w:shd w:val="clear" w:color="auto" w:fill="FFFFFF"/>
        </w:rPr>
        <w:t xml:space="preserve">ik </w:t>
      </w:r>
      <w:r>
        <w:rPr>
          <w:bCs/>
          <w:color w:val="000000"/>
          <w:shd w:val="clear" w:color="auto" w:fill="FFFFFF"/>
        </w:rPr>
        <w:t xml:space="preserve">rechtsboven </w:t>
      </w:r>
      <w:r w:rsidRPr="00501B35">
        <w:rPr>
          <w:bCs/>
          <w:color w:val="000000"/>
          <w:shd w:val="clear" w:color="auto" w:fill="FFFFFF"/>
        </w:rPr>
        <w:t xml:space="preserve">op </w:t>
      </w:r>
      <w:r>
        <w:rPr>
          <w:bCs/>
          <w:color w:val="000000"/>
          <w:shd w:val="clear" w:color="auto" w:fill="FFFFFF"/>
        </w:rPr>
        <w:t>de rode cirkel met drie witte streepjes</w:t>
      </w:r>
      <w:r w:rsidRPr="00501B35">
        <w:rPr>
          <w:bCs/>
          <w:color w:val="000000"/>
          <w:shd w:val="clear" w:color="auto" w:fill="FFFFFF"/>
        </w:rPr>
        <w:t xml:space="preserve"> om de taal aan te passen (geen Nederlands beschikbaar)</w:t>
      </w:r>
      <w:r>
        <w:rPr>
          <w:bCs/>
          <w:color w:val="000000"/>
          <w:shd w:val="clear" w:color="auto" w:fill="FFFFFF"/>
        </w:rPr>
        <w:t>,</w:t>
      </w:r>
      <w:r w:rsidRPr="00501B35">
        <w:rPr>
          <w:bCs/>
          <w:color w:val="000000"/>
          <w:shd w:val="clear" w:color="auto" w:fill="FFFFFF"/>
        </w:rPr>
        <w:t xml:space="preserve"> of </w:t>
      </w:r>
      <w:r>
        <w:rPr>
          <w:bCs/>
          <w:color w:val="000000"/>
          <w:shd w:val="clear" w:color="auto" w:fill="FFFFFF"/>
        </w:rPr>
        <w:t xml:space="preserve">om </w:t>
      </w:r>
      <w:r w:rsidRPr="00501B35">
        <w:rPr>
          <w:bCs/>
          <w:color w:val="000000"/>
          <w:shd w:val="clear" w:color="auto" w:fill="FFFFFF"/>
        </w:rPr>
        <w:t>het achtergrondgeluid uit te zetten.</w:t>
      </w:r>
    </w:p>
    <w:p w14:paraId="3D0599AF"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Start een mini-game: Tik op één van de twaalf huisjes om een categorie te kiezen.</w:t>
      </w:r>
    </w:p>
    <w:p w14:paraId="1AE5AC2A"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Start de oefening:</w:t>
      </w:r>
    </w:p>
    <w:p w14:paraId="780A75B6" w14:textId="77777777" w:rsidR="00B238F0" w:rsidRDefault="00B238F0" w:rsidP="00B238F0">
      <w:pPr>
        <w:pStyle w:val="Lijstalinea"/>
        <w:numPr>
          <w:ilvl w:val="1"/>
          <w:numId w:val="73"/>
        </w:numPr>
        <w:rPr>
          <w:bCs/>
          <w:color w:val="000000"/>
          <w:shd w:val="clear" w:color="auto" w:fill="FFFFFF"/>
        </w:rPr>
      </w:pPr>
      <w:r w:rsidRPr="00501B35">
        <w:rPr>
          <w:bCs/>
          <w:color w:val="000000"/>
          <w:shd w:val="clear" w:color="auto" w:fill="FFFFFF"/>
        </w:rPr>
        <w:t>Na het tikken op een huisje verschijnt een keuzemenu met vier oefeningen.</w:t>
      </w:r>
    </w:p>
    <w:p w14:paraId="4452B8A2" w14:textId="77777777" w:rsidR="00B238F0" w:rsidRDefault="00B238F0" w:rsidP="00B238F0">
      <w:pPr>
        <w:pStyle w:val="Lijstalinea"/>
        <w:numPr>
          <w:ilvl w:val="1"/>
          <w:numId w:val="73"/>
        </w:numPr>
        <w:rPr>
          <w:bCs/>
          <w:color w:val="000000"/>
          <w:shd w:val="clear" w:color="auto" w:fill="FFFFFF"/>
        </w:rPr>
      </w:pPr>
      <w:r w:rsidRPr="00501B35">
        <w:rPr>
          <w:bCs/>
          <w:color w:val="000000"/>
          <w:shd w:val="clear" w:color="auto" w:fill="FFFFFF"/>
        </w:rPr>
        <w:t>Tik op een plaatje om een oefening te starten</w:t>
      </w:r>
      <w:r>
        <w:rPr>
          <w:bCs/>
          <w:color w:val="000000"/>
          <w:shd w:val="clear" w:color="auto" w:fill="FFFFFF"/>
        </w:rPr>
        <w:t>. D</w:t>
      </w:r>
      <w:r w:rsidRPr="00501B35">
        <w:rPr>
          <w:bCs/>
          <w:color w:val="000000"/>
          <w:shd w:val="clear" w:color="auto" w:fill="FFFFFF"/>
        </w:rPr>
        <w:t>e volgorde maakt niet uit.</w:t>
      </w:r>
    </w:p>
    <w:p w14:paraId="3481FFE2"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In het Engels wordt uitgelegd wat je moet doen. Vaak verschijnt er een handje dat de startpositie aangeeft. In sommige oefeningen staat ook een richtingspijl die laat zien welke kant je op moet tekenen.</w:t>
      </w:r>
    </w:p>
    <w:p w14:paraId="7A42638E"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Na de oefening:</w:t>
      </w:r>
    </w:p>
    <w:p w14:paraId="5FF23259"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Na afloop hoor je luid gejuich en keer je terug naar het keuzemenu</w:t>
      </w:r>
      <w:r>
        <w:rPr>
          <w:bCs/>
          <w:color w:val="000000"/>
          <w:shd w:val="clear" w:color="auto" w:fill="FFFFFF"/>
        </w:rPr>
        <w:t xml:space="preserve"> van de oefeningen</w:t>
      </w:r>
      <w:r w:rsidRPr="00501B35">
        <w:rPr>
          <w:bCs/>
          <w:color w:val="000000"/>
          <w:shd w:val="clear" w:color="auto" w:fill="FFFFFF"/>
        </w:rPr>
        <w:t>.</w:t>
      </w:r>
    </w:p>
    <w:p w14:paraId="69827298"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Onder de voltooide oefening verschijnt een prijzenbeker, zodat je gemakkelijk ziet welke opdrachten je al hebt afgerond.</w:t>
      </w:r>
    </w:p>
    <w:p w14:paraId="4C73317F"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Tik op een nieuwe afbeelding om de volgende oefening te starten.</w:t>
      </w:r>
    </w:p>
    <w:p w14:paraId="7A3EADC6" w14:textId="77777777" w:rsidR="00B238F0" w:rsidRPr="00501B35" w:rsidRDefault="00B238F0" w:rsidP="00B238F0">
      <w:pPr>
        <w:pStyle w:val="Lijstalinea"/>
        <w:numPr>
          <w:ilvl w:val="0"/>
          <w:numId w:val="73"/>
        </w:numPr>
        <w:rPr>
          <w:bCs/>
          <w:color w:val="000000"/>
          <w:shd w:val="clear" w:color="auto" w:fill="FFFFFF"/>
        </w:rPr>
      </w:pPr>
      <w:r w:rsidRPr="00501B35">
        <w:rPr>
          <w:bCs/>
          <w:color w:val="000000"/>
          <w:shd w:val="clear" w:color="auto" w:fill="FFFFFF"/>
        </w:rPr>
        <w:t>Terug naar het beginscherm</w:t>
      </w:r>
      <w:r>
        <w:rPr>
          <w:bCs/>
          <w:color w:val="000000"/>
          <w:shd w:val="clear" w:color="auto" w:fill="FFFFFF"/>
        </w:rPr>
        <w:t xml:space="preserve"> van de mini-games</w:t>
      </w:r>
      <w:r w:rsidRPr="00501B35">
        <w:rPr>
          <w:bCs/>
          <w:color w:val="000000"/>
          <w:shd w:val="clear" w:color="auto" w:fill="FFFFFF"/>
        </w:rPr>
        <w:t>:</w:t>
      </w:r>
    </w:p>
    <w:p w14:paraId="519D8090" w14:textId="77777777" w:rsidR="00B238F0" w:rsidRPr="00501B35" w:rsidRDefault="00B238F0" w:rsidP="00B238F0">
      <w:pPr>
        <w:pStyle w:val="Lijstalinea"/>
        <w:numPr>
          <w:ilvl w:val="1"/>
          <w:numId w:val="73"/>
        </w:numPr>
        <w:rPr>
          <w:bCs/>
          <w:color w:val="000000"/>
          <w:shd w:val="clear" w:color="auto" w:fill="FFFFFF"/>
        </w:rPr>
      </w:pPr>
      <w:r w:rsidRPr="00501B35">
        <w:rPr>
          <w:bCs/>
          <w:color w:val="000000"/>
          <w:shd w:val="clear" w:color="auto" w:fill="FFFFFF"/>
        </w:rPr>
        <w:t>Tik op het rode icoontje met het witte kruis linksboven.</w:t>
      </w:r>
    </w:p>
    <w:p w14:paraId="2259E310" w14:textId="77777777" w:rsidR="00B238F0" w:rsidRDefault="00B238F0" w:rsidP="00B238F0">
      <w:pPr>
        <w:rPr>
          <w:bCs/>
          <w:color w:val="000000"/>
          <w:shd w:val="clear" w:color="auto" w:fill="FFFFFF"/>
        </w:rPr>
      </w:pPr>
    </w:p>
    <w:p w14:paraId="6D68B2FA" w14:textId="77777777" w:rsidR="00B238F0" w:rsidRDefault="00B238F0" w:rsidP="00B238F0">
      <w:pPr>
        <w:pStyle w:val="Kop2"/>
      </w:pPr>
      <w:proofErr w:type="spellStart"/>
      <w:r>
        <w:t>Arty</w:t>
      </w:r>
      <w:proofErr w:type="spellEnd"/>
      <w:r>
        <w:t xml:space="preserve"> Mouse </w:t>
      </w:r>
      <w:proofErr w:type="spellStart"/>
      <w:r>
        <w:t>Tracing</w:t>
      </w:r>
      <w:proofErr w:type="spellEnd"/>
      <w:r>
        <w:t xml:space="preserve"> bekijken</w:t>
      </w:r>
      <w:r w:rsidRPr="005B7BEC">
        <w:t xml:space="preserve"> </w:t>
      </w:r>
    </w:p>
    <w:p w14:paraId="64A71CAD" w14:textId="77777777" w:rsidR="00B238F0" w:rsidRDefault="00B238F0" w:rsidP="00B238F0">
      <w:r>
        <w:t xml:space="preserve">Als je eerst een indruk wilt krijgen of de app geschikt is voor je kind, bekijk dan deze </w:t>
      </w:r>
      <w:hyperlink r:id="rId17" w:history="1">
        <w:r w:rsidRPr="00E0516B">
          <w:rPr>
            <w:rStyle w:val="Hyperlink"/>
          </w:rPr>
          <w:t xml:space="preserve">video op YouTube over de app </w:t>
        </w:r>
        <w:proofErr w:type="spellStart"/>
        <w:r w:rsidRPr="00E0516B">
          <w:rPr>
            <w:rStyle w:val="Hyperlink"/>
          </w:rPr>
          <w:t>Arty</w:t>
        </w:r>
        <w:proofErr w:type="spellEnd"/>
        <w:r>
          <w:rPr>
            <w:rStyle w:val="Hyperlink"/>
          </w:rPr>
          <w:t xml:space="preserve"> Mouse </w:t>
        </w:r>
        <w:proofErr w:type="spellStart"/>
        <w:r>
          <w:rPr>
            <w:rStyle w:val="Hyperlink"/>
          </w:rPr>
          <w:t>T</w:t>
        </w:r>
        <w:r w:rsidRPr="00E0516B">
          <w:rPr>
            <w:rStyle w:val="Hyperlink"/>
          </w:rPr>
          <w:t>racing</w:t>
        </w:r>
        <w:proofErr w:type="spellEnd"/>
      </w:hyperlink>
    </w:p>
    <w:p w14:paraId="7A03FC6D" w14:textId="77777777" w:rsidR="00B238F0" w:rsidRDefault="00B238F0" w:rsidP="00B238F0">
      <w:pPr>
        <w:rPr>
          <w:rStyle w:val="normaltextrun"/>
          <w:b/>
          <w:bCs/>
          <w:color w:val="000000"/>
          <w:shd w:val="clear" w:color="auto" w:fill="FFFFFF"/>
        </w:rPr>
      </w:pPr>
    </w:p>
    <w:p w14:paraId="05F7CACD" w14:textId="77777777" w:rsidR="00B238F0" w:rsidRDefault="00B238F0" w:rsidP="00B238F0">
      <w:pPr>
        <w:pStyle w:val="Kop2"/>
      </w:pPr>
      <w:proofErr w:type="spellStart"/>
      <w:r>
        <w:t>Arty</w:t>
      </w:r>
      <w:proofErr w:type="spellEnd"/>
      <w:r>
        <w:t xml:space="preserve"> Mouse </w:t>
      </w:r>
      <w:proofErr w:type="spellStart"/>
      <w:r>
        <w:t>Tracing</w:t>
      </w:r>
      <w:proofErr w:type="spellEnd"/>
      <w:r>
        <w:t xml:space="preserve"> er downloaden</w:t>
      </w:r>
    </w:p>
    <w:p w14:paraId="0E2BCEDA" w14:textId="77777777" w:rsidR="00B238F0" w:rsidRDefault="00B238F0" w:rsidP="00B238F0">
      <w:hyperlink r:id="rId18" w:history="1">
        <w:r w:rsidRPr="00E0516B">
          <w:rPr>
            <w:rStyle w:val="Hyperlink"/>
          </w:rPr>
          <w:t xml:space="preserve">Download </w:t>
        </w:r>
        <w:proofErr w:type="spellStart"/>
        <w:r w:rsidRPr="00E0516B">
          <w:rPr>
            <w:rStyle w:val="Hyperlink"/>
          </w:rPr>
          <w:t>Arty</w:t>
        </w:r>
        <w:proofErr w:type="spellEnd"/>
        <w:r w:rsidRPr="00E0516B">
          <w:rPr>
            <w:rStyle w:val="Hyperlink"/>
          </w:rPr>
          <w:t xml:space="preserve"> Mouse </w:t>
        </w:r>
        <w:proofErr w:type="spellStart"/>
        <w:r w:rsidRPr="00E0516B">
          <w:rPr>
            <w:rStyle w:val="Hyperlink"/>
          </w:rPr>
          <w:t>Tracing</w:t>
        </w:r>
        <w:proofErr w:type="spellEnd"/>
        <w:r w:rsidRPr="00E0516B">
          <w:rPr>
            <w:rStyle w:val="Hyperlink"/>
          </w:rPr>
          <w:t xml:space="preserve"> in de Appstore</w:t>
        </w:r>
      </w:hyperlink>
    </w:p>
    <w:p w14:paraId="41AB3366" w14:textId="77777777" w:rsidR="00B238F0" w:rsidRDefault="00B238F0" w:rsidP="00B238F0">
      <w:r>
        <w:rPr>
          <w:color w:val="0000FF"/>
          <w:u w:val="single"/>
        </w:rPr>
        <w:fldChar w:fldCharType="begin"/>
      </w:r>
      <w:r>
        <w:rPr>
          <w:color w:val="0000FF"/>
          <w:u w:val="single"/>
        </w:rPr>
        <w:instrText xml:space="preserve"> HYPERLINK "https://play.google.com/store/apps/details?id=com.taptaptales.artymousetracing" </w:instrText>
      </w:r>
      <w:r>
        <w:rPr>
          <w:color w:val="0000FF"/>
          <w:u w:val="single"/>
        </w:rPr>
      </w:r>
      <w:r>
        <w:rPr>
          <w:color w:val="0000FF"/>
          <w:u w:val="single"/>
        </w:rPr>
        <w:fldChar w:fldCharType="separate"/>
      </w:r>
      <w:r w:rsidRPr="00E0516B">
        <w:rPr>
          <w:rStyle w:val="Hyperlink"/>
        </w:rPr>
        <w:t xml:space="preserve">Download </w:t>
      </w:r>
      <w:proofErr w:type="spellStart"/>
      <w:r w:rsidRPr="00E0516B">
        <w:rPr>
          <w:rStyle w:val="Hyperlink"/>
        </w:rPr>
        <w:t>Arty</w:t>
      </w:r>
      <w:proofErr w:type="spellEnd"/>
      <w:r w:rsidRPr="00E0516B">
        <w:rPr>
          <w:rStyle w:val="Hyperlink"/>
        </w:rPr>
        <w:t xml:space="preserve"> Mouse </w:t>
      </w:r>
      <w:proofErr w:type="spellStart"/>
      <w:r w:rsidRPr="00E0516B">
        <w:rPr>
          <w:rStyle w:val="Hyperlink"/>
        </w:rPr>
        <w:t>Tracing</w:t>
      </w:r>
      <w:proofErr w:type="spellEnd"/>
      <w:r w:rsidRPr="00E0516B">
        <w:rPr>
          <w:rStyle w:val="Hyperlink"/>
        </w:rPr>
        <w:t xml:space="preserve"> in de Play Store</w:t>
      </w:r>
    </w:p>
    <w:p w14:paraId="5FDF9E5A" w14:textId="77777777" w:rsidR="00B238F0" w:rsidRDefault="00B238F0" w:rsidP="00B238F0">
      <w:r>
        <w:rPr>
          <w:color w:val="0000FF"/>
          <w:u w:val="single"/>
        </w:rPr>
        <w:fldChar w:fldCharType="end"/>
      </w:r>
    </w:p>
    <w:p w14:paraId="20CADBC8" w14:textId="77777777" w:rsidR="00B238F0" w:rsidRDefault="00B238F0" w:rsidP="00B238F0">
      <w:r>
        <w:br w:type="page"/>
      </w:r>
    </w:p>
    <w:p w14:paraId="215E4F84" w14:textId="77777777" w:rsidR="00B238F0" w:rsidRDefault="00B238F0" w:rsidP="00B238F0">
      <w:pPr>
        <w:pStyle w:val="Kop1"/>
      </w:pPr>
      <w:proofErr w:type="spellStart"/>
      <w:r>
        <w:lastRenderedPageBreak/>
        <w:t>Color</w:t>
      </w:r>
      <w:proofErr w:type="spellEnd"/>
      <w:r>
        <w:t xml:space="preserve"> Connect!!</w:t>
      </w:r>
      <w:r w:rsidRPr="00A361CE">
        <w:t xml:space="preserve"> </w:t>
      </w:r>
      <w:r>
        <w:t>(iPad)</w:t>
      </w:r>
    </w:p>
    <w:p w14:paraId="3A1D35D9" w14:textId="77777777" w:rsidR="00B238F0" w:rsidRPr="003F6B1F" w:rsidRDefault="00B238F0" w:rsidP="00B238F0"/>
    <w:p w14:paraId="0DA796D5" w14:textId="77777777" w:rsidR="00B238F0" w:rsidRDefault="00B238F0" w:rsidP="00B238F0">
      <w:r w:rsidRPr="003F6B1F">
        <w:rPr>
          <w:noProof/>
          <w:lang w:eastAsia="nl-NL"/>
        </w:rPr>
        <w:drawing>
          <wp:inline distT="0" distB="0" distL="0" distR="0" wp14:anchorId="6ADA2943" wp14:editId="4E6DEF9E">
            <wp:extent cx="2872800" cy="1080000"/>
            <wp:effectExtent l="0" t="0" r="3810" b="6350"/>
            <wp:docPr id="218729712" name="Afbeelding 218729712" descr="logo van het spel color connect gecombineerd met een screenshot van de het keuzemenu van de instellingsmogelijkheden en de aanpassing van de stippen waar letters in staan als op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2800" cy="1080000"/>
                    </a:xfrm>
                    <a:prstGeom prst="rect">
                      <a:avLst/>
                    </a:prstGeom>
                  </pic:spPr>
                </pic:pic>
              </a:graphicData>
            </a:graphic>
          </wp:inline>
        </w:drawing>
      </w:r>
    </w:p>
    <w:p w14:paraId="71522A6A" w14:textId="77777777" w:rsidR="00B238F0" w:rsidRPr="00A361CE" w:rsidRDefault="00B238F0" w:rsidP="00B238F0">
      <w:pPr>
        <w:rPr>
          <w:lang w:eastAsia="nl-NL"/>
        </w:rPr>
      </w:pPr>
    </w:p>
    <w:p w14:paraId="783217D2" w14:textId="77777777" w:rsidR="00B238F0" w:rsidRDefault="00B238F0" w:rsidP="00B238F0">
      <w:r>
        <w:t>September 2025</w:t>
      </w:r>
    </w:p>
    <w:p w14:paraId="34C8C21C" w14:textId="77777777" w:rsidR="00B238F0" w:rsidRDefault="00B238F0" w:rsidP="00B238F0"/>
    <w:p w14:paraId="14CB7887" w14:textId="77777777" w:rsidR="00B238F0" w:rsidRDefault="00B238F0" w:rsidP="00B238F0">
      <w:pPr>
        <w:rPr>
          <w:bCs/>
        </w:rPr>
      </w:pPr>
      <w:proofErr w:type="spellStart"/>
      <w:r>
        <w:rPr>
          <w:bCs/>
        </w:rPr>
        <w:t>Color</w:t>
      </w:r>
      <w:proofErr w:type="spellEnd"/>
      <w:r>
        <w:rPr>
          <w:bCs/>
        </w:rPr>
        <w:t xml:space="preserve"> Connect!! </w:t>
      </w:r>
      <w:r w:rsidRPr="003F6B1F">
        <w:rPr>
          <w:bCs/>
        </w:rPr>
        <w:t>is een gratis puzzel</w:t>
      </w:r>
      <w:r>
        <w:rPr>
          <w:bCs/>
        </w:rPr>
        <w:t>-</w:t>
      </w:r>
      <w:r w:rsidRPr="003F6B1F">
        <w:rPr>
          <w:bCs/>
        </w:rPr>
        <w:t>app waarin je stippen met elkaar moet verbinden zonder dat de lijnen elkaar kruisen. Het spel vraagt om visueel-ruimtelijk inzicht en logisch denken.</w:t>
      </w:r>
    </w:p>
    <w:p w14:paraId="5CDB8A0A" w14:textId="77777777" w:rsidR="00B238F0" w:rsidRPr="003F6B1F" w:rsidRDefault="00B238F0" w:rsidP="00B238F0">
      <w:pPr>
        <w:rPr>
          <w:bCs/>
        </w:rPr>
      </w:pPr>
    </w:p>
    <w:p w14:paraId="6D4B87E8" w14:textId="77777777" w:rsidR="00B238F0" w:rsidRDefault="00B238F0" w:rsidP="00B238F0">
      <w:pPr>
        <w:rPr>
          <w:bCs/>
        </w:rPr>
      </w:pPr>
      <w:r w:rsidRPr="003F6B1F">
        <w:rPr>
          <w:bCs/>
        </w:rPr>
        <w:t xml:space="preserve">Er bestaan meerdere apps met dit principe, maar </w:t>
      </w:r>
      <w:proofErr w:type="spellStart"/>
      <w:r w:rsidRPr="003F6B1F">
        <w:rPr>
          <w:bCs/>
        </w:rPr>
        <w:t>Color</w:t>
      </w:r>
      <w:proofErr w:type="spellEnd"/>
      <w:r w:rsidRPr="003F6B1F">
        <w:rPr>
          <w:bCs/>
        </w:rPr>
        <w:t xml:space="preserve"> Connect heeft een handige extra optie: je kunt “</w:t>
      </w:r>
      <w:proofErr w:type="spellStart"/>
      <w:r w:rsidRPr="003F6B1F">
        <w:rPr>
          <w:bCs/>
        </w:rPr>
        <w:t>color</w:t>
      </w:r>
      <w:proofErr w:type="spellEnd"/>
      <w:r w:rsidRPr="003F6B1F">
        <w:rPr>
          <w:bCs/>
        </w:rPr>
        <w:t xml:space="preserve"> labels” aanzetten. Hierbij verschijnen letters in de stippen, zodat het spel ook goed te spelen is door kinderen die kleuren niet goed kunnen onderscheiden.</w:t>
      </w:r>
    </w:p>
    <w:p w14:paraId="05A9CD2A" w14:textId="77777777" w:rsidR="00B238F0" w:rsidRPr="003F6B1F" w:rsidRDefault="00B238F0" w:rsidP="00B238F0">
      <w:pPr>
        <w:rPr>
          <w:bCs/>
        </w:rPr>
      </w:pPr>
    </w:p>
    <w:p w14:paraId="5E307DBA" w14:textId="77777777" w:rsidR="00B238F0" w:rsidRPr="003F6B1F" w:rsidRDefault="00B238F0" w:rsidP="00B238F0">
      <w:pPr>
        <w:rPr>
          <w:bCs/>
        </w:rPr>
      </w:pPr>
      <w:r w:rsidRPr="003F6B1F">
        <w:rPr>
          <w:bCs/>
        </w:rPr>
        <w:t>Je kunt zelf de moeilijkheidsgraad kiezen. De speelvelden lopen op van 5x5 (4 stippen) tot 9x9 (8 stippen).</w:t>
      </w:r>
    </w:p>
    <w:p w14:paraId="05542EA0" w14:textId="77777777" w:rsidR="00B238F0" w:rsidRDefault="00B238F0" w:rsidP="00B238F0">
      <w:pPr>
        <w:rPr>
          <w:bCs/>
        </w:rPr>
      </w:pPr>
    </w:p>
    <w:p w14:paraId="098D72BD" w14:textId="77777777" w:rsidR="00B238F0" w:rsidRDefault="00B238F0" w:rsidP="00B238F0">
      <w:pPr>
        <w:rPr>
          <w:bCs/>
        </w:rPr>
      </w:pPr>
      <w:r w:rsidRPr="003F6B1F">
        <w:rPr>
          <w:bCs/>
        </w:rPr>
        <w:t>De app is gesc</w:t>
      </w:r>
      <w:r>
        <w:rPr>
          <w:bCs/>
        </w:rPr>
        <w:t xml:space="preserve">hikt voor kinderen vanaf 6 jaar en </w:t>
      </w:r>
      <w:r w:rsidRPr="003F6B1F">
        <w:rPr>
          <w:bCs/>
        </w:rPr>
        <w:t>oefenen kinderen spelenderwijs ruimtelijk inzicht, probleemoplossend denken en fijne motoriek.</w:t>
      </w:r>
    </w:p>
    <w:p w14:paraId="1277827F" w14:textId="77777777" w:rsidR="00B238F0" w:rsidRPr="00AA3C49" w:rsidRDefault="00B238F0" w:rsidP="00B238F0"/>
    <w:p w14:paraId="0DD600B5" w14:textId="77777777" w:rsidR="00B238F0" w:rsidRPr="00AA3C49" w:rsidRDefault="00B238F0" w:rsidP="00B238F0">
      <w:pPr>
        <w:pStyle w:val="Kop2"/>
      </w:pPr>
      <w:r w:rsidRPr="00D71FA8">
        <w:rPr>
          <w:shd w:val="clear" w:color="auto" w:fill="FFFFFF"/>
        </w:rPr>
        <w:t>Hoe speel je</w:t>
      </w:r>
      <w:r>
        <w:rPr>
          <w:shd w:val="clear" w:color="auto" w:fill="FFFFFF"/>
        </w:rPr>
        <w:t xml:space="preserve"> </w:t>
      </w:r>
      <w:proofErr w:type="spellStart"/>
      <w:r>
        <w:rPr>
          <w:shd w:val="clear" w:color="auto" w:fill="FFFFFF"/>
        </w:rPr>
        <w:t>Color</w:t>
      </w:r>
      <w:proofErr w:type="spellEnd"/>
      <w:r>
        <w:rPr>
          <w:shd w:val="clear" w:color="auto" w:fill="FFFFFF"/>
        </w:rPr>
        <w:t xml:space="preserve"> Connect!!</w:t>
      </w:r>
    </w:p>
    <w:p w14:paraId="65E5C691" w14:textId="77777777" w:rsidR="00B238F0" w:rsidRDefault="00B238F0" w:rsidP="00B238F0">
      <w:pPr>
        <w:pStyle w:val="Lijstalinea"/>
        <w:numPr>
          <w:ilvl w:val="0"/>
          <w:numId w:val="75"/>
        </w:numPr>
      </w:pPr>
      <w:r>
        <w:t>Start het spel: Kies in het beginscherm voor Free Play.</w:t>
      </w:r>
    </w:p>
    <w:p w14:paraId="3AFF85F6" w14:textId="77777777" w:rsidR="00B238F0" w:rsidRDefault="00B238F0" w:rsidP="00B238F0">
      <w:pPr>
        <w:pStyle w:val="Lijstalinea"/>
        <w:numPr>
          <w:ilvl w:val="0"/>
          <w:numId w:val="75"/>
        </w:numPr>
      </w:pPr>
      <w:r>
        <w:t>Kies een veldgrootte: Selecteer een rastergrootte (5x5, 6x6, 7x7, 8x8 of 9x9). Hoe groter het veld, hoe moeilijker de puzzel.</w:t>
      </w:r>
    </w:p>
    <w:p w14:paraId="77C30DAC" w14:textId="77777777" w:rsidR="00B238F0" w:rsidRDefault="00B238F0" w:rsidP="00B238F0">
      <w:pPr>
        <w:pStyle w:val="Lijstalinea"/>
        <w:numPr>
          <w:ilvl w:val="0"/>
          <w:numId w:val="75"/>
        </w:numPr>
      </w:pPr>
      <w:r>
        <w:t>Kies een oefening: Na het kiezen van een veldgrootte verschijnen er 30 puzzels. Tik op het cijfer 1 om te starten (de volgorde ligt vast).</w:t>
      </w:r>
    </w:p>
    <w:p w14:paraId="10F0817D" w14:textId="77777777" w:rsidR="00B238F0" w:rsidRDefault="00B238F0" w:rsidP="00B238F0">
      <w:pPr>
        <w:pStyle w:val="Lijstalinea"/>
        <w:numPr>
          <w:ilvl w:val="0"/>
          <w:numId w:val="75"/>
        </w:numPr>
      </w:pPr>
      <w:r>
        <w:t>Verbind de stippen: Trek lijnen over het scherm om de stippen van dezelfde kleur met elkaar te verbinden, zonder dat de lijnen elkaar kruisen.</w:t>
      </w:r>
    </w:p>
    <w:p w14:paraId="75A45194" w14:textId="77777777" w:rsidR="00B238F0" w:rsidRDefault="00B238F0" w:rsidP="00B238F0">
      <w:pPr>
        <w:pStyle w:val="Lijstalinea"/>
        <w:numPr>
          <w:ilvl w:val="0"/>
          <w:numId w:val="75"/>
        </w:numPr>
      </w:pPr>
      <w:r>
        <w:t>Hints en correcties:</w:t>
      </w:r>
    </w:p>
    <w:p w14:paraId="3BDA8B4F" w14:textId="77777777" w:rsidR="00B238F0" w:rsidRDefault="00B238F0" w:rsidP="00B238F0">
      <w:pPr>
        <w:ind w:left="709"/>
      </w:pPr>
      <w:r>
        <w:t>Tik op het lampje onderaan voor een hint.</w:t>
      </w:r>
    </w:p>
    <w:p w14:paraId="4A1F28F2" w14:textId="77777777" w:rsidR="00B238F0" w:rsidRDefault="00B238F0" w:rsidP="00B238F0">
      <w:pPr>
        <w:ind w:left="709"/>
      </w:pPr>
      <w:r>
        <w:t>Wil je een lijn weghalen of veranderen, tik dan rechtsonder op de twee gebogen pijltjes.</w:t>
      </w:r>
    </w:p>
    <w:p w14:paraId="28729E30" w14:textId="77777777" w:rsidR="00B238F0" w:rsidRDefault="00B238F0" w:rsidP="00B238F0">
      <w:pPr>
        <w:pStyle w:val="Lijstalinea"/>
        <w:numPr>
          <w:ilvl w:val="0"/>
          <w:numId w:val="76"/>
        </w:numPr>
      </w:pPr>
      <w:r>
        <w:t>Level afgerond: Als alle lijnen correct verbonden zijn, verschijnt in het midden een klein menu met de melding “Perfect!” en kun je doorgaan naar het volgende level.</w:t>
      </w:r>
    </w:p>
    <w:p w14:paraId="502B5BD9" w14:textId="77777777" w:rsidR="00B238F0" w:rsidRDefault="00B238F0" w:rsidP="00B238F0">
      <w:pPr>
        <w:ind w:left="720"/>
        <w:rPr>
          <w:b/>
          <w:bCs/>
        </w:rPr>
      </w:pPr>
    </w:p>
    <w:p w14:paraId="2A6F6774" w14:textId="77777777" w:rsidR="00B238F0" w:rsidRPr="002A0347" w:rsidRDefault="00B238F0" w:rsidP="00B238F0">
      <w:pPr>
        <w:pStyle w:val="Kop2"/>
      </w:pPr>
      <w:r w:rsidRPr="002A0347">
        <w:lastRenderedPageBreak/>
        <w:t xml:space="preserve">Instellingen van </w:t>
      </w:r>
      <w:proofErr w:type="spellStart"/>
      <w:r>
        <w:t>Color</w:t>
      </w:r>
      <w:proofErr w:type="spellEnd"/>
      <w:r>
        <w:t xml:space="preserve"> </w:t>
      </w:r>
      <w:proofErr w:type="spellStart"/>
      <w:r>
        <w:t>connect</w:t>
      </w:r>
      <w:proofErr w:type="spellEnd"/>
      <w:r>
        <w:t>!!</w:t>
      </w:r>
      <w:r w:rsidRPr="002A0347">
        <w:t xml:space="preserve"> wijzigen</w:t>
      </w:r>
    </w:p>
    <w:p w14:paraId="0EE09BE5" w14:textId="77777777" w:rsidR="00B238F0" w:rsidRDefault="00B238F0" w:rsidP="00B238F0">
      <w:r>
        <w:t>Zowel in het beginscherm als tijdens een oefening zie je rechtsboven een tandwieltje.</w:t>
      </w:r>
    </w:p>
    <w:p w14:paraId="59C94FFF" w14:textId="77777777" w:rsidR="00B238F0" w:rsidRDefault="00B238F0" w:rsidP="00B238F0">
      <w:r>
        <w:t xml:space="preserve">Tik hierop en kies Change </w:t>
      </w:r>
      <w:proofErr w:type="spellStart"/>
      <w:r>
        <w:t>Settings</w:t>
      </w:r>
      <w:proofErr w:type="spellEnd"/>
      <w:r>
        <w:t xml:space="preserve"> om de instellingen te wijzigen:</w:t>
      </w:r>
    </w:p>
    <w:p w14:paraId="1B0EBF22" w14:textId="77777777" w:rsidR="00B238F0" w:rsidRDefault="00B238F0" w:rsidP="00B238F0"/>
    <w:p w14:paraId="1FC7387F" w14:textId="77777777" w:rsidR="00B238F0" w:rsidRDefault="00B238F0" w:rsidP="00B238F0">
      <w:pPr>
        <w:pStyle w:val="Lijstalinea"/>
        <w:numPr>
          <w:ilvl w:val="0"/>
          <w:numId w:val="76"/>
        </w:numPr>
      </w:pPr>
      <w:r>
        <w:t>Geluid: Zet harder of zachter met de pijltjes.</w:t>
      </w:r>
    </w:p>
    <w:p w14:paraId="38CF1C01" w14:textId="77777777" w:rsidR="00B238F0" w:rsidRDefault="00B238F0" w:rsidP="00B238F0">
      <w:pPr>
        <w:pStyle w:val="Lijstalinea"/>
        <w:numPr>
          <w:ilvl w:val="0"/>
          <w:numId w:val="76"/>
        </w:numPr>
      </w:pPr>
      <w:proofErr w:type="spellStart"/>
      <w:r>
        <w:t>Themes</w:t>
      </w:r>
      <w:proofErr w:type="spellEnd"/>
      <w:r>
        <w:t xml:space="preserve">: Pas de kleuren en de achtergrond aan. Bijvoorbeeld bij </w:t>
      </w:r>
      <w:proofErr w:type="spellStart"/>
      <w:r>
        <w:t>Theme</w:t>
      </w:r>
      <w:proofErr w:type="spellEnd"/>
      <w:r>
        <w:t xml:space="preserve"> Dark Matter wordt de achtergrond donkerder.</w:t>
      </w:r>
    </w:p>
    <w:p w14:paraId="7C723138" w14:textId="77777777" w:rsidR="00B238F0" w:rsidRDefault="00B238F0" w:rsidP="00B238F0">
      <w:pPr>
        <w:pStyle w:val="Lijstalinea"/>
        <w:numPr>
          <w:ilvl w:val="0"/>
          <w:numId w:val="76"/>
        </w:numPr>
      </w:pPr>
      <w:proofErr w:type="spellStart"/>
      <w:r>
        <w:t>Color</w:t>
      </w:r>
      <w:proofErr w:type="spellEnd"/>
      <w:r>
        <w:t xml:space="preserve"> Labels: Zet deze optie aan (het rode vakje wordt groen) om letters in de stippen te tonen. Handig voor spelers die kleuren minder goed kunnen onderscheiden.</w:t>
      </w:r>
    </w:p>
    <w:p w14:paraId="43D72FE6" w14:textId="77777777" w:rsidR="00B238F0" w:rsidRDefault="00B238F0" w:rsidP="00B238F0">
      <w:pPr>
        <w:pStyle w:val="Lijstalinea"/>
        <w:numPr>
          <w:ilvl w:val="0"/>
          <w:numId w:val="76"/>
        </w:numPr>
      </w:pPr>
      <w:r>
        <w:t>Animaties: Tik hierop om animaties uit te zetten.</w:t>
      </w:r>
    </w:p>
    <w:p w14:paraId="31555C74" w14:textId="77777777" w:rsidR="00B238F0" w:rsidRDefault="00B238F0" w:rsidP="00B238F0"/>
    <w:p w14:paraId="32C89613" w14:textId="77777777" w:rsidR="00B238F0" w:rsidRDefault="00B238F0" w:rsidP="00B238F0">
      <w:r>
        <w:t>Om terug te gaan naar de puzzels tik je linksboven op de pijl.</w:t>
      </w:r>
    </w:p>
    <w:p w14:paraId="543218C3" w14:textId="77777777" w:rsidR="00B238F0" w:rsidRDefault="00B238F0" w:rsidP="00B238F0"/>
    <w:p w14:paraId="20ECE415" w14:textId="77777777" w:rsidR="00B238F0" w:rsidRPr="006D25AB" w:rsidRDefault="00B238F0" w:rsidP="00B238F0">
      <w:pPr>
        <w:pStyle w:val="Kop2"/>
      </w:pPr>
      <w:proofErr w:type="spellStart"/>
      <w:r w:rsidRPr="006D25AB">
        <w:t>Color</w:t>
      </w:r>
      <w:proofErr w:type="spellEnd"/>
      <w:r w:rsidRPr="006D25AB">
        <w:t xml:space="preserve"> Connect!! downloaden</w:t>
      </w:r>
    </w:p>
    <w:p w14:paraId="3AF6BB0B" w14:textId="77777777" w:rsidR="00B238F0" w:rsidRDefault="00B238F0" w:rsidP="00B238F0">
      <w:hyperlink r:id="rId20" w:history="1">
        <w:r w:rsidRPr="006D25AB">
          <w:rPr>
            <w:rStyle w:val="Hyperlink"/>
          </w:rPr>
          <w:t xml:space="preserve">Download </w:t>
        </w:r>
        <w:proofErr w:type="spellStart"/>
        <w:r w:rsidRPr="006D25AB">
          <w:rPr>
            <w:rStyle w:val="Hyperlink"/>
          </w:rPr>
          <w:t>Color</w:t>
        </w:r>
        <w:proofErr w:type="spellEnd"/>
        <w:r w:rsidRPr="006D25AB">
          <w:rPr>
            <w:rStyle w:val="Hyperlink"/>
          </w:rPr>
          <w:t xml:space="preserve"> Connect!! in de App Store</w:t>
        </w:r>
      </w:hyperlink>
    </w:p>
    <w:p w14:paraId="26725E6D" w14:textId="77777777" w:rsidR="00B238F0" w:rsidRDefault="00B238F0" w:rsidP="00B238F0"/>
    <w:p w14:paraId="0C9D55BD" w14:textId="77777777" w:rsidR="00B238F0" w:rsidRDefault="00B238F0" w:rsidP="00B238F0">
      <w:pPr>
        <w:pStyle w:val="Kop2"/>
      </w:pPr>
      <w:r w:rsidRPr="00D872E8">
        <w:t xml:space="preserve">Tips </w:t>
      </w:r>
      <w:r>
        <w:t>bij</w:t>
      </w:r>
      <w:r w:rsidRPr="00D872E8">
        <w:t xml:space="preserve"> het gebruik van </w:t>
      </w:r>
      <w:proofErr w:type="spellStart"/>
      <w:r>
        <w:t>Color</w:t>
      </w:r>
      <w:proofErr w:type="spellEnd"/>
      <w:r>
        <w:t xml:space="preserve"> Connect!!</w:t>
      </w:r>
    </w:p>
    <w:p w14:paraId="0AEEFAD8" w14:textId="77777777" w:rsidR="00B238F0" w:rsidRDefault="00B238F0" w:rsidP="00B238F0">
      <w:r>
        <w:t>Als het speelveld en de letters nog te klein zijn bij het 5x5 speelveld dan kan je via de Zoomfunctie van de iPad het beeld vergroten.</w:t>
      </w:r>
    </w:p>
    <w:p w14:paraId="0D19F961" w14:textId="77777777" w:rsidR="00B238F0" w:rsidRDefault="00B238F0" w:rsidP="00B238F0"/>
    <w:p w14:paraId="3880A799" w14:textId="77777777" w:rsidR="00B238F0" w:rsidRPr="006D25AB" w:rsidRDefault="00B238F0" w:rsidP="00B238F0">
      <w:r w:rsidRPr="006D25AB">
        <w:t>Meer over vergroten op de iPad en de Zoomregelaar vind je op het Visio Kennisportaal:</w:t>
      </w:r>
    </w:p>
    <w:p w14:paraId="3AAA7C9D" w14:textId="77777777" w:rsidR="00B238F0" w:rsidRPr="006D25AB" w:rsidRDefault="00B238F0" w:rsidP="00B238F0"/>
    <w:p w14:paraId="397B5952" w14:textId="77777777" w:rsidR="00B238F0" w:rsidRPr="006D25AB" w:rsidRDefault="00B238F0" w:rsidP="00B238F0">
      <w:pPr>
        <w:numPr>
          <w:ilvl w:val="0"/>
          <w:numId w:val="29"/>
        </w:numPr>
        <w:contextualSpacing/>
      </w:pPr>
      <w:hyperlink r:id="rId21">
        <w:r w:rsidRPr="006D25AB">
          <w:rPr>
            <w:color w:val="0000FF"/>
            <w:u w:val="single"/>
          </w:rPr>
          <w:t>Uitleg over vergroten en de Zoomregelaar</w:t>
        </w:r>
      </w:hyperlink>
    </w:p>
    <w:p w14:paraId="4C1E60CD" w14:textId="77777777" w:rsidR="00B238F0" w:rsidRPr="006D25AB" w:rsidRDefault="00B238F0" w:rsidP="00B238F0">
      <w:pPr>
        <w:numPr>
          <w:ilvl w:val="0"/>
          <w:numId w:val="29"/>
        </w:numPr>
        <w:contextualSpacing/>
      </w:pPr>
      <w:r w:rsidRPr="45644F65">
        <w:fldChar w:fldCharType="begin"/>
      </w:r>
      <w:r w:rsidRPr="006D25AB">
        <w:instrText xml:space="preserve"> HYPERLINK "https://kennisportaal.visio.org/nl-nl/documenten/vergroten-op-de-ipad-zo-werkt-de-zoom-functie-vide" </w:instrText>
      </w:r>
      <w:r w:rsidRPr="45644F65">
        <w:fldChar w:fldCharType="separate"/>
      </w:r>
      <w:r w:rsidRPr="006D25AB">
        <w:rPr>
          <w:color w:val="0000FF"/>
          <w:u w:val="single"/>
        </w:rPr>
        <w:t>Video over vergroten en de Zoomregelaar</w:t>
      </w:r>
    </w:p>
    <w:p w14:paraId="44747349" w14:textId="77777777" w:rsidR="00B238F0" w:rsidRPr="006D25AB" w:rsidRDefault="00B238F0" w:rsidP="00B238F0"/>
    <w:p w14:paraId="06B62872" w14:textId="5C482C8E" w:rsidR="000126AC" w:rsidRDefault="00B238F0" w:rsidP="00E300E6">
      <w:pPr>
        <w:keepNext/>
        <w:keepLines/>
        <w:spacing w:after="320"/>
        <w:outlineLvl w:val="0"/>
      </w:pPr>
      <w:r w:rsidRPr="45644F65">
        <w:rPr>
          <w:rFonts w:eastAsiaTheme="majorEastAsia" w:cstheme="majorBidi"/>
          <w:sz w:val="32"/>
          <w:szCs w:val="32"/>
        </w:rPr>
        <w:fldChar w:fldCharType="end"/>
      </w:r>
    </w:p>
    <w:p w14:paraId="136DF94A" w14:textId="77777777" w:rsidR="007602D3" w:rsidRDefault="007602D3" w:rsidP="007602D3">
      <w:pPr>
        <w:pStyle w:val="Kop1"/>
        <w:rPr>
          <w:rFonts w:eastAsiaTheme="minorEastAsia" w:cstheme="minorBidi"/>
        </w:rPr>
      </w:pPr>
      <w:proofErr w:type="spellStart"/>
      <w:r w:rsidRPr="00FE5967">
        <w:rPr>
          <w:rFonts w:eastAsiaTheme="minorEastAsia" w:cstheme="minorBidi"/>
        </w:rPr>
        <w:t>Circular</w:t>
      </w:r>
      <w:proofErr w:type="spellEnd"/>
      <w:r w:rsidRPr="00FE5967">
        <w:rPr>
          <w:rFonts w:eastAsiaTheme="minorEastAsia" w:cstheme="minorBidi"/>
        </w:rPr>
        <w:t xml:space="preserve"> Bells</w:t>
      </w:r>
      <w:r>
        <w:rPr>
          <w:rFonts w:eastAsiaTheme="minorEastAsia" w:cstheme="minorBidi"/>
        </w:rPr>
        <w:t xml:space="preserve"> (iPad)</w:t>
      </w:r>
    </w:p>
    <w:p w14:paraId="7D0157A2" w14:textId="77777777" w:rsidR="007602D3" w:rsidRPr="00A7066B" w:rsidRDefault="007602D3" w:rsidP="007602D3">
      <w:pPr>
        <w:rPr>
          <w:lang w:val="en-GB"/>
        </w:rPr>
      </w:pPr>
      <w:r w:rsidRPr="003C1B36">
        <w:rPr>
          <w:noProof/>
          <w:lang w:eastAsia="nl-NL"/>
        </w:rPr>
        <w:drawing>
          <wp:inline distT="0" distB="0" distL="0" distR="0" wp14:anchorId="1EB2164A" wp14:editId="310DD4B9">
            <wp:extent cx="3754800" cy="1080000"/>
            <wp:effectExtent l="0" t="0" r="0" b="6350"/>
            <wp:docPr id="55" name="Afbeelding 55" descr="Schermafbeelding Circular Bells: ballen in verschillende kleuren en maat verdeeld over het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4800" cy="1080000"/>
                    </a:xfrm>
                    <a:prstGeom prst="rect">
                      <a:avLst/>
                    </a:prstGeom>
                  </pic:spPr>
                </pic:pic>
              </a:graphicData>
            </a:graphic>
          </wp:inline>
        </w:drawing>
      </w:r>
    </w:p>
    <w:p w14:paraId="378BD431" w14:textId="77777777" w:rsidR="007602D3" w:rsidRDefault="007602D3" w:rsidP="007602D3">
      <w:r>
        <w:t>Juni 2025</w:t>
      </w:r>
    </w:p>
    <w:p w14:paraId="0A583CD6" w14:textId="77777777" w:rsidR="007602D3" w:rsidRDefault="007602D3" w:rsidP="007602D3"/>
    <w:p w14:paraId="762299D5" w14:textId="77777777" w:rsidR="007602D3" w:rsidRDefault="007602D3" w:rsidP="007602D3">
      <w:proofErr w:type="spellStart"/>
      <w:r w:rsidRPr="00D872E8">
        <w:t>Circular</w:t>
      </w:r>
      <w:proofErr w:type="spellEnd"/>
      <w:r w:rsidRPr="00D872E8">
        <w:t xml:space="preserve"> Bells is een speelse en muzikale app waarin je gekleurde ballen aantikt om geluiden te horen. </w:t>
      </w:r>
      <w:r>
        <w:t>Zo leren kinderen op een speelse manier dat hun acties een gevolg hebben.</w:t>
      </w:r>
    </w:p>
    <w:p w14:paraId="28747425" w14:textId="77777777" w:rsidR="007602D3" w:rsidRDefault="007602D3" w:rsidP="007602D3"/>
    <w:p w14:paraId="16987B59" w14:textId="77777777" w:rsidR="007602D3" w:rsidRDefault="007602D3" w:rsidP="007602D3">
      <w:r>
        <w:t>De app is geschikt voor jonge kinderen die al gericht op het scherm kunnen tikken.</w:t>
      </w:r>
    </w:p>
    <w:p w14:paraId="72C0B8E1" w14:textId="77777777" w:rsidR="007602D3" w:rsidRDefault="007602D3" w:rsidP="007602D3"/>
    <w:p w14:paraId="66818EBD" w14:textId="77777777" w:rsidR="007602D3" w:rsidRDefault="007602D3" w:rsidP="007602D3">
      <w:pPr>
        <w:pStyle w:val="Kop2"/>
      </w:pPr>
      <w:r>
        <w:t xml:space="preserve">Functies van </w:t>
      </w:r>
      <w:proofErr w:type="spellStart"/>
      <w:r>
        <w:t>Circular</w:t>
      </w:r>
      <w:proofErr w:type="spellEnd"/>
      <w:r>
        <w:t xml:space="preserve"> Bells</w:t>
      </w:r>
    </w:p>
    <w:p w14:paraId="134DE45F" w14:textId="77777777" w:rsidR="007602D3" w:rsidRDefault="007602D3" w:rsidP="007602D3">
      <w:pPr>
        <w:pStyle w:val="Lijstalinea"/>
        <w:numPr>
          <w:ilvl w:val="0"/>
          <w:numId w:val="68"/>
        </w:numPr>
      </w:pPr>
      <w:r>
        <w:t>Kleurrijke, bewegende ballen in verschillende groottes.</w:t>
      </w:r>
    </w:p>
    <w:p w14:paraId="2E3EBFB8" w14:textId="77777777" w:rsidR="007602D3" w:rsidRDefault="007602D3" w:rsidP="007602D3">
      <w:pPr>
        <w:pStyle w:val="Lijstalinea"/>
        <w:numPr>
          <w:ilvl w:val="0"/>
          <w:numId w:val="68"/>
        </w:numPr>
      </w:pPr>
      <w:r>
        <w:t>Geluid bij aanraking voor directe feedback.</w:t>
      </w:r>
    </w:p>
    <w:p w14:paraId="384DB9F4" w14:textId="77777777" w:rsidR="007602D3" w:rsidRDefault="007602D3" w:rsidP="007602D3">
      <w:pPr>
        <w:pStyle w:val="Lijstalinea"/>
        <w:numPr>
          <w:ilvl w:val="0"/>
          <w:numId w:val="68"/>
        </w:numPr>
      </w:pPr>
      <w:r>
        <w:t>Aanpasbare instellingen: pas de afstand tussen de ballen aan voor meer of minder uitdaging.</w:t>
      </w:r>
    </w:p>
    <w:p w14:paraId="18E3A3C1" w14:textId="77777777" w:rsidR="007602D3" w:rsidRDefault="007602D3" w:rsidP="007602D3"/>
    <w:p w14:paraId="700DDBFB" w14:textId="77777777" w:rsidR="007602D3" w:rsidRDefault="007602D3" w:rsidP="007602D3">
      <w:pPr>
        <w:pStyle w:val="Kop2"/>
        <w:rPr>
          <w:rStyle w:val="normaltextrun"/>
          <w:bCs/>
          <w:color w:val="000000"/>
          <w:shd w:val="clear" w:color="auto" w:fill="FFFFFF"/>
        </w:rPr>
      </w:pPr>
      <w:r>
        <w:rPr>
          <w:rStyle w:val="normaltextrun"/>
          <w:bCs/>
          <w:color w:val="000000"/>
          <w:shd w:val="clear" w:color="auto" w:fill="FFFFFF"/>
        </w:rPr>
        <w:t>Hoe speel je</w:t>
      </w:r>
      <w:r w:rsidRPr="00C03658">
        <w:t xml:space="preserve"> </w:t>
      </w:r>
      <w:proofErr w:type="spellStart"/>
      <w:r w:rsidRPr="00C03658">
        <w:rPr>
          <w:rStyle w:val="normaltextrun"/>
          <w:bCs/>
          <w:color w:val="000000"/>
          <w:shd w:val="clear" w:color="auto" w:fill="FFFFFF"/>
        </w:rPr>
        <w:t>Circular</w:t>
      </w:r>
      <w:proofErr w:type="spellEnd"/>
      <w:r w:rsidRPr="00C03658">
        <w:rPr>
          <w:rStyle w:val="normaltextrun"/>
          <w:bCs/>
          <w:color w:val="000000"/>
          <w:shd w:val="clear" w:color="auto" w:fill="FFFFFF"/>
        </w:rPr>
        <w:t xml:space="preserve"> Bells</w:t>
      </w:r>
      <w:r>
        <w:rPr>
          <w:rStyle w:val="normaltextrun"/>
          <w:bCs/>
          <w:color w:val="000000"/>
          <w:shd w:val="clear" w:color="auto" w:fill="FFFFFF"/>
        </w:rPr>
        <w:t>?</w:t>
      </w:r>
    </w:p>
    <w:p w14:paraId="5EBD2737" w14:textId="77777777" w:rsidR="007602D3" w:rsidRDefault="007602D3" w:rsidP="007602D3">
      <w:r>
        <w:t>Als je de app opent verschijnen er op het scherm gekleurde ballen in verschillende kleuren en maten. Wanneer je kind een bal aanraakt, hoort het direct een geluid.</w:t>
      </w:r>
    </w:p>
    <w:p w14:paraId="19964CB6" w14:textId="77777777" w:rsidR="007602D3" w:rsidRDefault="007602D3" w:rsidP="007602D3">
      <w:r>
        <w:t xml:space="preserve">Voor en tijdens het spel kan je </w:t>
      </w:r>
      <w:r w:rsidRPr="00D872E8">
        <w:t xml:space="preserve">verschillende instellingen aanpassen via de </w:t>
      </w:r>
      <w:r w:rsidRPr="00D872E8">
        <w:rPr>
          <w:bCs/>
        </w:rPr>
        <w:t>taakbalk bovenaan het scherm</w:t>
      </w:r>
      <w:r w:rsidRPr="00D872E8">
        <w:t>.</w:t>
      </w:r>
    </w:p>
    <w:p w14:paraId="3609B2E4" w14:textId="77777777" w:rsidR="007602D3" w:rsidRDefault="007602D3" w:rsidP="007602D3">
      <w:r>
        <w:t>De taakbalk ziet er zo uit:</w:t>
      </w:r>
    </w:p>
    <w:p w14:paraId="2D20A753" w14:textId="77777777" w:rsidR="007602D3" w:rsidRDefault="007602D3" w:rsidP="007602D3"/>
    <w:p w14:paraId="58BFF477" w14:textId="46739433" w:rsidR="007602D3" w:rsidRPr="00D872E8" w:rsidRDefault="000305C5" w:rsidP="007602D3">
      <w:r>
        <w:rPr>
          <w:noProof/>
          <w:lang w:eastAsia="nl-NL"/>
        </w:rPr>
        <w:drawing>
          <wp:inline distT="0" distB="0" distL="0" distR="0" wp14:anchorId="5B094AD5" wp14:editId="3517E8CD">
            <wp:extent cx="5471795" cy="462280"/>
            <wp:effectExtent l="0" t="0" r="0" b="0"/>
            <wp:docPr id="59" name="Afbeelding 59" descr="Taakbalk Circular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1795" cy="462280"/>
                    </a:xfrm>
                    <a:prstGeom prst="rect">
                      <a:avLst/>
                    </a:prstGeom>
                  </pic:spPr>
                </pic:pic>
              </a:graphicData>
            </a:graphic>
          </wp:inline>
        </w:drawing>
      </w:r>
    </w:p>
    <w:p w14:paraId="571266D9" w14:textId="77777777" w:rsidR="007602D3" w:rsidRDefault="007602D3" w:rsidP="007602D3">
      <w:pPr>
        <w:rPr>
          <w:b/>
          <w:bCs/>
        </w:rPr>
      </w:pPr>
    </w:p>
    <w:p w14:paraId="78008911" w14:textId="77777777" w:rsidR="007602D3" w:rsidRPr="00D872E8" w:rsidRDefault="007602D3" w:rsidP="007602D3">
      <w:pPr>
        <w:rPr>
          <w:b/>
          <w:bCs/>
        </w:rPr>
      </w:pPr>
      <w:r>
        <w:rPr>
          <w:b/>
          <w:bCs/>
        </w:rPr>
        <w:t>Functies van de taakbalk</w:t>
      </w:r>
    </w:p>
    <w:p w14:paraId="47974324" w14:textId="77777777" w:rsidR="007602D3" w:rsidRPr="00A562DD" w:rsidRDefault="007602D3" w:rsidP="007602D3">
      <w:pPr>
        <w:numPr>
          <w:ilvl w:val="0"/>
          <w:numId w:val="56"/>
        </w:numPr>
      </w:pPr>
      <w:r>
        <w:rPr>
          <w:b/>
          <w:bCs/>
        </w:rPr>
        <w:t>Linksboven – Pijl</w:t>
      </w:r>
    </w:p>
    <w:p w14:paraId="10F7A08F" w14:textId="77777777" w:rsidR="007602D3" w:rsidRPr="00D872E8" w:rsidRDefault="007602D3" w:rsidP="007602D3">
      <w:pPr>
        <w:ind w:left="720"/>
      </w:pPr>
      <w:r w:rsidRPr="00D872E8">
        <w:t>Tik op de pijl om de taakbalk te verbergen. Tik nogmaals om de taakbalk weer zichtbaar te maken.</w:t>
      </w:r>
    </w:p>
    <w:p w14:paraId="06D757AF" w14:textId="77777777" w:rsidR="007602D3" w:rsidRPr="00A562DD" w:rsidRDefault="007602D3" w:rsidP="007602D3">
      <w:pPr>
        <w:numPr>
          <w:ilvl w:val="0"/>
          <w:numId w:val="56"/>
        </w:numPr>
      </w:pPr>
      <w:r>
        <w:rPr>
          <w:b/>
          <w:bCs/>
        </w:rPr>
        <w:t>Muzieknoot</w:t>
      </w:r>
    </w:p>
    <w:p w14:paraId="0E4B7DDD" w14:textId="77777777" w:rsidR="007602D3" w:rsidRPr="00D872E8" w:rsidRDefault="007602D3" w:rsidP="007602D3">
      <w:pPr>
        <w:ind w:left="720"/>
      </w:pPr>
      <w:r w:rsidRPr="00D872E8">
        <w:t xml:space="preserve">Tik op de noot om een menu te openen waarin je kunt kiezen uit verschillende </w:t>
      </w:r>
      <w:r w:rsidRPr="00D872E8">
        <w:rPr>
          <w:bCs/>
        </w:rPr>
        <w:t>toonschalen</w:t>
      </w:r>
      <w:r w:rsidRPr="00D872E8">
        <w:t>. Zo klinkt elke tik anders, afhankelijk van je keuze.</w:t>
      </w:r>
    </w:p>
    <w:p w14:paraId="01283DFD" w14:textId="77777777" w:rsidR="007602D3" w:rsidRPr="00A562DD" w:rsidRDefault="007602D3" w:rsidP="007602D3">
      <w:pPr>
        <w:numPr>
          <w:ilvl w:val="0"/>
          <w:numId w:val="56"/>
        </w:numPr>
      </w:pPr>
      <w:r>
        <w:rPr>
          <w:b/>
          <w:bCs/>
        </w:rPr>
        <w:t>Bel</w:t>
      </w:r>
    </w:p>
    <w:p w14:paraId="7FDEB6F2" w14:textId="77777777" w:rsidR="007602D3" w:rsidRPr="00D872E8" w:rsidRDefault="007602D3" w:rsidP="007602D3">
      <w:pPr>
        <w:ind w:left="720"/>
      </w:pPr>
      <w:r w:rsidRPr="00D872E8">
        <w:t xml:space="preserve">Tik op de bel om een menu te openen met </w:t>
      </w:r>
      <w:r>
        <w:rPr>
          <w:bCs/>
        </w:rPr>
        <w:t>geluidsoptie. K</w:t>
      </w:r>
      <w:r w:rsidRPr="00D872E8">
        <w:t>ies bijvoorbeeld voor bellen, xylofoon of vibrafoon.</w:t>
      </w:r>
    </w:p>
    <w:p w14:paraId="1E1D7048" w14:textId="77777777" w:rsidR="007602D3" w:rsidRPr="00A562DD" w:rsidRDefault="007602D3" w:rsidP="007602D3">
      <w:pPr>
        <w:numPr>
          <w:ilvl w:val="0"/>
          <w:numId w:val="56"/>
        </w:numPr>
      </w:pPr>
      <w:r>
        <w:rPr>
          <w:b/>
          <w:bCs/>
        </w:rPr>
        <w:t>Ronde pijl (rechtsboven)</w:t>
      </w:r>
    </w:p>
    <w:p w14:paraId="6A693DAA" w14:textId="77777777" w:rsidR="007602D3" w:rsidRPr="00D872E8" w:rsidRDefault="007602D3" w:rsidP="007602D3">
      <w:pPr>
        <w:numPr>
          <w:ilvl w:val="0"/>
          <w:numId w:val="56"/>
        </w:numPr>
      </w:pPr>
      <w:r w:rsidRPr="00D872E8">
        <w:t xml:space="preserve">Tik </w:t>
      </w:r>
      <w:r>
        <w:t xml:space="preserve">op de ronde pijl </w:t>
      </w:r>
      <w:r w:rsidRPr="00D872E8">
        <w:t xml:space="preserve">om alle ballen terug te zetten naar hun </w:t>
      </w:r>
      <w:r w:rsidRPr="00D872E8">
        <w:rPr>
          <w:bCs/>
        </w:rPr>
        <w:t>oorspronkelijke plek</w:t>
      </w:r>
      <w:r w:rsidRPr="00D872E8">
        <w:t xml:space="preserve"> in het midden van het scherm.</w:t>
      </w:r>
    </w:p>
    <w:p w14:paraId="626F95D9" w14:textId="77777777" w:rsidR="007602D3" w:rsidRPr="00D872E8" w:rsidRDefault="007602D3" w:rsidP="007602D3">
      <w:pPr>
        <w:numPr>
          <w:ilvl w:val="0"/>
          <w:numId w:val="56"/>
        </w:numPr>
      </w:pPr>
      <w:r>
        <w:rPr>
          <w:b/>
          <w:bCs/>
        </w:rPr>
        <w:t>Slotje</w:t>
      </w:r>
    </w:p>
    <w:p w14:paraId="6DD47FAB" w14:textId="77777777" w:rsidR="007602D3" w:rsidRPr="00D872E8" w:rsidRDefault="007602D3" w:rsidP="007602D3">
      <w:pPr>
        <w:numPr>
          <w:ilvl w:val="1"/>
          <w:numId w:val="56"/>
        </w:numPr>
      </w:pPr>
      <w:r w:rsidRPr="00C56019">
        <w:rPr>
          <w:bCs/>
        </w:rPr>
        <w:t>Dicht slotje</w:t>
      </w:r>
      <w:r w:rsidRPr="00D872E8">
        <w:rPr>
          <w:b/>
          <w:bCs/>
        </w:rPr>
        <w:t>:</w:t>
      </w:r>
      <w:r w:rsidRPr="00D872E8">
        <w:t xml:space="preserve"> de ballen blijven op hun plek als je ze aantikt.</w:t>
      </w:r>
    </w:p>
    <w:p w14:paraId="0C32BB29" w14:textId="77777777" w:rsidR="007602D3" w:rsidRPr="00D872E8" w:rsidRDefault="007602D3" w:rsidP="007602D3">
      <w:pPr>
        <w:numPr>
          <w:ilvl w:val="1"/>
          <w:numId w:val="56"/>
        </w:numPr>
      </w:pPr>
      <w:r w:rsidRPr="00C56019">
        <w:rPr>
          <w:bCs/>
        </w:rPr>
        <w:t>Open slotje:</w:t>
      </w:r>
      <w:r w:rsidRPr="00D872E8">
        <w:t xml:space="preserve"> de ballen kunnen worden </w:t>
      </w:r>
      <w:r w:rsidRPr="00D872E8">
        <w:rPr>
          <w:bCs/>
        </w:rPr>
        <w:t>verplaatst</w:t>
      </w:r>
      <w:r w:rsidRPr="00D872E8">
        <w:t>.</w:t>
      </w:r>
    </w:p>
    <w:p w14:paraId="1142C713" w14:textId="77777777" w:rsidR="007602D3" w:rsidRPr="00D872E8" w:rsidRDefault="007602D3" w:rsidP="007602D3">
      <w:pPr>
        <w:numPr>
          <w:ilvl w:val="0"/>
          <w:numId w:val="56"/>
        </w:numPr>
      </w:pPr>
      <w:r>
        <w:rPr>
          <w:b/>
          <w:bCs/>
        </w:rPr>
        <w:t>Twee dikke streepjes</w:t>
      </w:r>
    </w:p>
    <w:p w14:paraId="49DBD9B3" w14:textId="77777777" w:rsidR="007602D3" w:rsidRPr="00D872E8" w:rsidRDefault="007602D3" w:rsidP="007602D3">
      <w:pPr>
        <w:numPr>
          <w:ilvl w:val="1"/>
          <w:numId w:val="56"/>
        </w:numPr>
      </w:pPr>
      <w:r w:rsidRPr="00D872E8">
        <w:t>Deze knop werkt alleen als het slotje open staat.</w:t>
      </w:r>
    </w:p>
    <w:p w14:paraId="123B91E7" w14:textId="77777777" w:rsidR="007602D3" w:rsidRPr="00D872E8" w:rsidRDefault="007602D3" w:rsidP="007602D3">
      <w:pPr>
        <w:numPr>
          <w:ilvl w:val="1"/>
          <w:numId w:val="56"/>
        </w:numPr>
      </w:pPr>
      <w:r w:rsidRPr="00D872E8">
        <w:t xml:space="preserve">Tik erop: het icoontje verandert in een </w:t>
      </w:r>
      <w:r w:rsidRPr="00D872E8">
        <w:rPr>
          <w:bCs/>
        </w:rPr>
        <w:t>klein balletje</w:t>
      </w:r>
      <w:r w:rsidRPr="00D872E8">
        <w:t xml:space="preserve"> – je kunt nu ballen vrij verslepen en ergens anders neerzetten.</w:t>
      </w:r>
    </w:p>
    <w:p w14:paraId="125917A6" w14:textId="77777777" w:rsidR="007602D3" w:rsidRPr="00D872E8" w:rsidRDefault="007602D3" w:rsidP="007602D3">
      <w:pPr>
        <w:numPr>
          <w:ilvl w:val="1"/>
          <w:numId w:val="56"/>
        </w:numPr>
      </w:pPr>
      <w:r w:rsidRPr="00D872E8">
        <w:t xml:space="preserve">Tik nogmaals: de twee streepjes verschijnen weer – je kunt de ballen nog steeds verplaatsen, maar ze </w:t>
      </w:r>
      <w:r w:rsidRPr="00D872E8">
        <w:rPr>
          <w:bCs/>
        </w:rPr>
        <w:t>springen vanzelf terug naar het midden</w:t>
      </w:r>
      <w:r w:rsidRPr="00D872E8">
        <w:t>.</w:t>
      </w:r>
    </w:p>
    <w:p w14:paraId="7EECEEC7" w14:textId="77777777" w:rsidR="007602D3" w:rsidRDefault="007602D3" w:rsidP="007602D3"/>
    <w:p w14:paraId="62914054" w14:textId="77777777" w:rsidR="007602D3" w:rsidRPr="00D872E8" w:rsidRDefault="007602D3" w:rsidP="007602D3">
      <w:pPr>
        <w:pStyle w:val="Kop2"/>
      </w:pPr>
      <w:r w:rsidRPr="00D872E8">
        <w:lastRenderedPageBreak/>
        <w:t xml:space="preserve">Tips </w:t>
      </w:r>
      <w:r>
        <w:t>bij</w:t>
      </w:r>
      <w:r w:rsidRPr="00D872E8">
        <w:t xml:space="preserve"> het gebruik van </w:t>
      </w:r>
      <w:proofErr w:type="spellStart"/>
      <w:r w:rsidRPr="00D872E8">
        <w:t>Circular</w:t>
      </w:r>
      <w:proofErr w:type="spellEnd"/>
      <w:r w:rsidRPr="00D872E8">
        <w:t xml:space="preserve"> Bells</w:t>
      </w:r>
    </w:p>
    <w:p w14:paraId="795DB00D" w14:textId="77777777" w:rsidR="007602D3" w:rsidRPr="00D872E8" w:rsidRDefault="007602D3" w:rsidP="007602D3">
      <w:r w:rsidRPr="00D872E8">
        <w:t>Gebruik de app op een manier die aansluit bij de ontwikkeling en mogelijkheden van je kind. Met de juiste instellingen kun je het spel aanpassen voor een optimale leer- en speelervaring.</w:t>
      </w:r>
      <w:r>
        <w:t xml:space="preserve"> </w:t>
      </w:r>
      <w:r w:rsidRPr="00485DB1">
        <w:t>Voorbeeld:</w:t>
      </w:r>
    </w:p>
    <w:p w14:paraId="1A37E540" w14:textId="77777777" w:rsidR="007602D3" w:rsidRPr="00D872E8" w:rsidRDefault="007602D3" w:rsidP="007602D3"/>
    <w:p w14:paraId="6D628BE8" w14:textId="77777777" w:rsidR="007602D3" w:rsidRPr="00485DB1" w:rsidRDefault="007602D3" w:rsidP="007602D3">
      <w:pPr>
        <w:rPr>
          <w:b/>
          <w:bCs/>
        </w:rPr>
      </w:pPr>
      <w:r w:rsidRPr="00D872E8">
        <w:rPr>
          <w:b/>
          <w:bCs/>
        </w:rPr>
        <w:t>Voo</w:t>
      </w:r>
      <w:r>
        <w:rPr>
          <w:b/>
          <w:bCs/>
        </w:rPr>
        <w:t xml:space="preserve">r kinderen die vooral </w:t>
      </w:r>
      <w:r w:rsidRPr="00485DB1">
        <w:rPr>
          <w:b/>
          <w:bCs/>
        </w:rPr>
        <w:t>aantikken maar nog niet meer kunnen</w:t>
      </w:r>
    </w:p>
    <w:p w14:paraId="789E444E" w14:textId="77777777" w:rsidR="007602D3" w:rsidRDefault="007602D3" w:rsidP="007602D3">
      <w:r>
        <w:t>Plaats de b</w:t>
      </w:r>
      <w:r w:rsidRPr="00D872E8">
        <w:t>allen overzichtelijk op het scherm, zodat je kind ze gemakkelijk kan aantikken.</w:t>
      </w:r>
    </w:p>
    <w:p w14:paraId="6AAF5C72" w14:textId="77777777" w:rsidR="007602D3" w:rsidRPr="00D872E8" w:rsidRDefault="007602D3" w:rsidP="007602D3"/>
    <w:p w14:paraId="647A61D8" w14:textId="77777777" w:rsidR="007602D3" w:rsidRPr="00D872E8" w:rsidRDefault="007602D3" w:rsidP="007602D3">
      <w:r w:rsidRPr="00D872E8">
        <w:rPr>
          <w:b/>
          <w:bCs/>
        </w:rPr>
        <w:t xml:space="preserve">Zo </w:t>
      </w:r>
      <w:r>
        <w:rPr>
          <w:b/>
          <w:bCs/>
        </w:rPr>
        <w:t>doe je dat:</w:t>
      </w:r>
    </w:p>
    <w:p w14:paraId="460892E8" w14:textId="77777777" w:rsidR="007602D3" w:rsidRPr="00D872E8" w:rsidRDefault="007602D3" w:rsidP="007602D3">
      <w:pPr>
        <w:numPr>
          <w:ilvl w:val="0"/>
          <w:numId w:val="57"/>
        </w:numPr>
      </w:pPr>
      <w:r w:rsidRPr="00C56019">
        <w:rPr>
          <w:bCs/>
        </w:rPr>
        <w:t>Tik op het slotje</w:t>
      </w:r>
      <w:r w:rsidRPr="00D872E8">
        <w:t xml:space="preserve"> om het te openen.</w:t>
      </w:r>
    </w:p>
    <w:p w14:paraId="51F89649" w14:textId="77777777" w:rsidR="007602D3" w:rsidRPr="00D872E8" w:rsidRDefault="007602D3" w:rsidP="007602D3">
      <w:pPr>
        <w:numPr>
          <w:ilvl w:val="0"/>
          <w:numId w:val="57"/>
        </w:numPr>
      </w:pPr>
      <w:r w:rsidRPr="00C56019">
        <w:rPr>
          <w:bCs/>
        </w:rPr>
        <w:t>Tik op de twee dikke streepjes</w:t>
      </w:r>
      <w:r w:rsidRPr="00C56019">
        <w:t xml:space="preserve"> –</w:t>
      </w:r>
      <w:r w:rsidRPr="00D872E8">
        <w:t xml:space="preserve"> ze veranderen in een </w:t>
      </w:r>
      <w:r w:rsidRPr="00C56019">
        <w:rPr>
          <w:bCs/>
        </w:rPr>
        <w:t>klein balletje</w:t>
      </w:r>
      <w:r w:rsidRPr="00C56019">
        <w:t>.</w:t>
      </w:r>
      <w:r w:rsidRPr="00D872E8">
        <w:t xml:space="preserve"> Je kunt nu de ballen verplaatsen.</w:t>
      </w:r>
    </w:p>
    <w:p w14:paraId="48AA5DB7" w14:textId="77777777" w:rsidR="007602D3" w:rsidRPr="00D872E8" w:rsidRDefault="007602D3" w:rsidP="007602D3">
      <w:pPr>
        <w:numPr>
          <w:ilvl w:val="0"/>
          <w:numId w:val="57"/>
        </w:numPr>
      </w:pPr>
      <w:r w:rsidRPr="00C56019">
        <w:rPr>
          <w:bCs/>
        </w:rPr>
        <w:t>Plaats de ballen</w:t>
      </w:r>
      <w:r w:rsidRPr="00D872E8">
        <w:t xml:space="preserve"> overzichtelijk, bijvoorbeeld in rijen of met voldoende ruimte ertussen.</w:t>
      </w:r>
    </w:p>
    <w:p w14:paraId="4AD9FE3C" w14:textId="77777777" w:rsidR="007602D3" w:rsidRPr="00D872E8" w:rsidRDefault="007602D3" w:rsidP="007602D3">
      <w:pPr>
        <w:numPr>
          <w:ilvl w:val="0"/>
          <w:numId w:val="57"/>
        </w:numPr>
      </w:pPr>
      <w:r w:rsidRPr="00C56019">
        <w:rPr>
          <w:bCs/>
        </w:rPr>
        <w:t>Tik opnieuw op het slotje</w:t>
      </w:r>
      <w:r w:rsidRPr="00D872E8">
        <w:t xml:space="preserve"> om het te sluiten – de ballen blijven nu op hun plek.</w:t>
      </w:r>
    </w:p>
    <w:p w14:paraId="27FB2BF3" w14:textId="77777777" w:rsidR="007602D3" w:rsidRPr="00D872E8" w:rsidRDefault="007602D3" w:rsidP="007602D3">
      <w:pPr>
        <w:numPr>
          <w:ilvl w:val="0"/>
          <w:numId w:val="57"/>
        </w:numPr>
      </w:pPr>
      <w:r w:rsidRPr="00D872E8">
        <w:t>Laat je kind de ballen aantikken en genieten van de geluiden!</w:t>
      </w:r>
    </w:p>
    <w:p w14:paraId="69D1CF2F" w14:textId="77777777" w:rsidR="007602D3" w:rsidRPr="00D872E8" w:rsidRDefault="007602D3" w:rsidP="007602D3"/>
    <w:p w14:paraId="310629F9" w14:textId="77777777" w:rsidR="007602D3" w:rsidRPr="00D872E8" w:rsidRDefault="007602D3" w:rsidP="007602D3">
      <w:pPr>
        <w:rPr>
          <w:b/>
          <w:bCs/>
        </w:rPr>
      </w:pPr>
      <w:r w:rsidRPr="00D872E8">
        <w:rPr>
          <w:b/>
          <w:bCs/>
        </w:rPr>
        <w:t>V</w:t>
      </w:r>
      <w:r>
        <w:rPr>
          <w:b/>
          <w:bCs/>
        </w:rPr>
        <w:t>oor kinderen die al meer kunnen</w:t>
      </w:r>
    </w:p>
    <w:p w14:paraId="5484FE83" w14:textId="77777777" w:rsidR="007602D3" w:rsidRPr="00D872E8" w:rsidRDefault="007602D3" w:rsidP="007602D3">
      <w:r w:rsidRPr="00D872E8">
        <w:t xml:space="preserve">Laat je kind zelf </w:t>
      </w:r>
      <w:r>
        <w:t xml:space="preserve">de </w:t>
      </w:r>
      <w:r w:rsidRPr="00D872E8">
        <w:t>ballen verplaatsen en opdrachten uitvoeren</w:t>
      </w:r>
      <w:r>
        <w:t xml:space="preserve">. Je kunt je kind bijvoorbeeld </w:t>
      </w:r>
      <w:r w:rsidRPr="00D872E8">
        <w:t xml:space="preserve">kleuren </w:t>
      </w:r>
      <w:r>
        <w:t xml:space="preserve">laten </w:t>
      </w:r>
      <w:r w:rsidRPr="00D872E8">
        <w:t>groeperen.</w:t>
      </w:r>
    </w:p>
    <w:p w14:paraId="0D24C541" w14:textId="77777777" w:rsidR="007602D3" w:rsidRPr="00D71FA8" w:rsidRDefault="007602D3" w:rsidP="007602D3">
      <w:r w:rsidRPr="00AA3C49">
        <w:rPr>
          <w:bCs/>
        </w:rPr>
        <w:t>Voorbeeldopdracht:</w:t>
      </w:r>
      <w:r w:rsidRPr="00D872E8">
        <w:t xml:space="preserve"> </w:t>
      </w:r>
      <w:r w:rsidRPr="00D71FA8">
        <w:rPr>
          <w:iCs/>
        </w:rPr>
        <w:t>"Zet alle ballen van dezelfde kleur bij elkaar."</w:t>
      </w:r>
    </w:p>
    <w:p w14:paraId="56B00409" w14:textId="77777777" w:rsidR="007602D3" w:rsidRDefault="007602D3" w:rsidP="007602D3">
      <w:pPr>
        <w:rPr>
          <w:bCs/>
        </w:rPr>
      </w:pPr>
    </w:p>
    <w:p w14:paraId="3997BAAA" w14:textId="77777777" w:rsidR="007602D3" w:rsidRPr="00D71FA8" w:rsidRDefault="007602D3" w:rsidP="007602D3">
      <w:pPr>
        <w:rPr>
          <w:b/>
        </w:rPr>
      </w:pPr>
      <w:r w:rsidRPr="00D71FA8">
        <w:rPr>
          <w:b/>
          <w:bCs/>
        </w:rPr>
        <w:t>Zo doe je dat:</w:t>
      </w:r>
    </w:p>
    <w:p w14:paraId="0CE0ED18" w14:textId="77777777" w:rsidR="007602D3" w:rsidRPr="00AA3C49" w:rsidRDefault="007602D3" w:rsidP="007602D3">
      <w:pPr>
        <w:numPr>
          <w:ilvl w:val="0"/>
          <w:numId w:val="58"/>
        </w:numPr>
      </w:pPr>
      <w:r w:rsidRPr="00AA3C49">
        <w:rPr>
          <w:bCs/>
        </w:rPr>
        <w:t>Open het slotje.</w:t>
      </w:r>
    </w:p>
    <w:p w14:paraId="2BF46353" w14:textId="77777777" w:rsidR="007602D3" w:rsidRPr="00D872E8" w:rsidRDefault="007602D3" w:rsidP="007602D3">
      <w:pPr>
        <w:numPr>
          <w:ilvl w:val="0"/>
          <w:numId w:val="58"/>
        </w:numPr>
      </w:pPr>
      <w:r w:rsidRPr="00AA3C49">
        <w:rPr>
          <w:bCs/>
        </w:rPr>
        <w:t>Tik op de twee dikke streepjes</w:t>
      </w:r>
      <w:r w:rsidRPr="00AA3C49">
        <w:t xml:space="preserve"> zodat het </w:t>
      </w:r>
      <w:r w:rsidRPr="00AA3C49">
        <w:rPr>
          <w:bCs/>
        </w:rPr>
        <w:t>kleine balletje</w:t>
      </w:r>
      <w:r w:rsidRPr="00D872E8">
        <w:t xml:space="preserve"> verschijnt.</w:t>
      </w:r>
    </w:p>
    <w:p w14:paraId="59932411" w14:textId="77777777" w:rsidR="007602D3" w:rsidRPr="00D872E8" w:rsidRDefault="007602D3" w:rsidP="007602D3">
      <w:pPr>
        <w:numPr>
          <w:ilvl w:val="0"/>
          <w:numId w:val="58"/>
        </w:numPr>
      </w:pPr>
      <w:r w:rsidRPr="00D872E8">
        <w:t xml:space="preserve">Je kind kan nu </w:t>
      </w:r>
      <w:r w:rsidRPr="00AA3C49">
        <w:rPr>
          <w:bCs/>
        </w:rPr>
        <w:t>zelf ballen verslepen</w:t>
      </w:r>
      <w:r w:rsidRPr="00D872E8">
        <w:t xml:space="preserve"> over het scherm.</w:t>
      </w:r>
    </w:p>
    <w:p w14:paraId="7CDB93DD" w14:textId="77777777" w:rsidR="007602D3" w:rsidRPr="00D872E8" w:rsidRDefault="007602D3" w:rsidP="007602D3">
      <w:pPr>
        <w:numPr>
          <w:ilvl w:val="0"/>
          <w:numId w:val="58"/>
        </w:numPr>
      </w:pPr>
      <w:r w:rsidRPr="00D872E8">
        <w:t>Ballen blijven op hun plek of keren terug naar het midden – afhankelijk van of de kleine balletje-modus actief is.</w:t>
      </w:r>
    </w:p>
    <w:p w14:paraId="0EC47083" w14:textId="77777777" w:rsidR="007602D3" w:rsidRDefault="007602D3" w:rsidP="007602D3"/>
    <w:p w14:paraId="211D025F" w14:textId="77777777" w:rsidR="007602D3" w:rsidRDefault="007602D3" w:rsidP="007602D3">
      <w:pPr>
        <w:pStyle w:val="Kop2"/>
      </w:pPr>
      <w:proofErr w:type="spellStart"/>
      <w:r>
        <w:t>Circular</w:t>
      </w:r>
      <w:proofErr w:type="spellEnd"/>
      <w:r>
        <w:t xml:space="preserve"> Bells downloaden</w:t>
      </w:r>
    </w:p>
    <w:p w14:paraId="70F0B380" w14:textId="77777777" w:rsidR="007602D3" w:rsidRDefault="007602D3" w:rsidP="007602D3">
      <w:hyperlink r:id="rId24" w:history="1">
        <w:r>
          <w:rPr>
            <w:rStyle w:val="Hyperlink"/>
          </w:rPr>
          <w:t xml:space="preserve">Download de app </w:t>
        </w:r>
        <w:proofErr w:type="spellStart"/>
        <w:r>
          <w:rPr>
            <w:rStyle w:val="Hyperlink"/>
          </w:rPr>
          <w:t>Circular</w:t>
        </w:r>
        <w:proofErr w:type="spellEnd"/>
        <w:r>
          <w:rPr>
            <w:rStyle w:val="Hyperlink"/>
          </w:rPr>
          <w:t xml:space="preserve"> B</w:t>
        </w:r>
        <w:r w:rsidRPr="00E31D3F">
          <w:rPr>
            <w:rStyle w:val="Hyperlink"/>
          </w:rPr>
          <w:t>ells in de Appstore</w:t>
        </w:r>
      </w:hyperlink>
    </w:p>
    <w:p w14:paraId="5D233028" w14:textId="77777777" w:rsidR="007602D3" w:rsidRPr="00970A40" w:rsidRDefault="007602D3" w:rsidP="007602D3"/>
    <w:p w14:paraId="29FB55B6" w14:textId="77777777" w:rsidR="007602D3" w:rsidRPr="00970A40" w:rsidRDefault="007602D3" w:rsidP="007602D3">
      <w:pPr>
        <w:pStyle w:val="Kop1"/>
      </w:pPr>
      <w:r w:rsidRPr="00634093">
        <w:t>Wat ontbreekt er?</w:t>
      </w:r>
      <w:r>
        <w:t xml:space="preserve"> (iPad) </w:t>
      </w:r>
    </w:p>
    <w:p w14:paraId="2A13DF2A" w14:textId="77777777" w:rsidR="007602D3" w:rsidRPr="00970A40" w:rsidRDefault="007602D3" w:rsidP="007602D3">
      <w:r w:rsidRPr="00406F2A">
        <w:rPr>
          <w:noProof/>
          <w:lang w:eastAsia="nl-NL"/>
        </w:rPr>
        <w:drawing>
          <wp:inline distT="0" distB="0" distL="0" distR="0" wp14:anchorId="23FDB701" wp14:editId="5762756F">
            <wp:extent cx="4507200" cy="1080000"/>
            <wp:effectExtent l="0" t="0" r="0" b="6350"/>
            <wp:docPr id="57" name="Afbeelding 57" descr="Schermafbeelding van het spel : wat ontbreekt er. Er zijn zeeschepsels te zien vanuit een duikboot raam. Kies het plaatje wat ontb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29" t="7868" r="1525" b="2655"/>
                    <a:stretch/>
                  </pic:blipFill>
                  <pic:spPr bwMode="auto">
                    <a:xfrm>
                      <a:off x="0" y="0"/>
                      <a:ext cx="4507200" cy="1080000"/>
                    </a:xfrm>
                    <a:prstGeom prst="rect">
                      <a:avLst/>
                    </a:prstGeom>
                    <a:ln>
                      <a:noFill/>
                    </a:ln>
                    <a:extLst>
                      <a:ext uri="{53640926-AAD7-44D8-BBD7-CCE9431645EC}">
                        <a14:shadowObscured xmlns:a14="http://schemas.microsoft.com/office/drawing/2010/main"/>
                      </a:ext>
                    </a:extLst>
                  </pic:spPr>
                </pic:pic>
              </a:graphicData>
            </a:graphic>
          </wp:inline>
        </w:drawing>
      </w:r>
    </w:p>
    <w:p w14:paraId="57652300" w14:textId="77777777" w:rsidR="007602D3" w:rsidRPr="00970A40" w:rsidRDefault="007602D3" w:rsidP="007602D3"/>
    <w:p w14:paraId="5DFCA18C" w14:textId="77777777" w:rsidR="007602D3" w:rsidRPr="00970A40" w:rsidRDefault="007602D3" w:rsidP="007602D3">
      <w:r>
        <w:t>Juni 2025</w:t>
      </w:r>
    </w:p>
    <w:p w14:paraId="3FCE5CF0" w14:textId="77777777" w:rsidR="007602D3" w:rsidRPr="00970A40" w:rsidRDefault="007602D3" w:rsidP="007602D3"/>
    <w:p w14:paraId="6AD03E4C" w14:textId="77777777" w:rsidR="007602D3" w:rsidRPr="00AA3C49" w:rsidRDefault="007602D3" w:rsidP="007602D3">
      <w:pPr>
        <w:rPr>
          <w:rStyle w:val="normaltextrun"/>
          <w:bCs/>
          <w:color w:val="000000"/>
          <w:shd w:val="clear" w:color="auto" w:fill="FFFFFF"/>
        </w:rPr>
      </w:pPr>
      <w:r w:rsidRPr="00AA3C49">
        <w:rPr>
          <w:rStyle w:val="normaltextrun"/>
          <w:bCs/>
          <w:color w:val="000000"/>
          <w:shd w:val="clear" w:color="auto" w:fill="FFFFFF"/>
        </w:rPr>
        <w:t>"Wat ontbreekt er?" is een gratis en speelse app waarin kinderen leren kijken, vergelijken en logisch nadenken. Je bevindt je in een duikboot en kijkt door het raam naar onderwaterdieren die zachtjes in het water dobberen. Op het scherm van je duikboot zie je (bijna) dezelfde plaatjes – maar één plaatje is anders! Kun jij ontdekken welk plaatje er extra is?</w:t>
      </w:r>
    </w:p>
    <w:p w14:paraId="51F2E504" w14:textId="77777777" w:rsidR="007602D3" w:rsidRDefault="007602D3" w:rsidP="007602D3">
      <w:pPr>
        <w:rPr>
          <w:rStyle w:val="normaltextrun"/>
          <w:b/>
          <w:bCs/>
          <w:color w:val="000000"/>
          <w:shd w:val="clear" w:color="auto" w:fill="FFFFFF"/>
        </w:rPr>
      </w:pPr>
    </w:p>
    <w:p w14:paraId="6E48AA95" w14:textId="77777777" w:rsidR="007602D3" w:rsidRDefault="007602D3" w:rsidP="007602D3">
      <w:pPr>
        <w:pStyle w:val="Kop2"/>
        <w:rPr>
          <w:shd w:val="clear" w:color="auto" w:fill="FFFFFF"/>
        </w:rPr>
      </w:pPr>
      <w:r w:rsidRPr="00D71FA8">
        <w:rPr>
          <w:shd w:val="clear" w:color="auto" w:fill="FFFFFF"/>
        </w:rPr>
        <w:t>Hoe speel je het spel “Wat ontbreekt er?”</w:t>
      </w:r>
    </w:p>
    <w:p w14:paraId="74C5180D" w14:textId="77777777" w:rsidR="007602D3" w:rsidRDefault="007602D3" w:rsidP="007602D3">
      <w:pPr>
        <w:rPr>
          <w:bCs/>
          <w:color w:val="000000"/>
          <w:shd w:val="clear" w:color="auto" w:fill="FFFFFF"/>
        </w:rPr>
      </w:pPr>
    </w:p>
    <w:p w14:paraId="4838A9BA" w14:textId="77777777" w:rsidR="007602D3" w:rsidRPr="00AA3C49" w:rsidRDefault="007602D3" w:rsidP="007602D3">
      <w:pPr>
        <w:rPr>
          <w:bCs/>
          <w:color w:val="000000"/>
          <w:shd w:val="clear" w:color="auto" w:fill="FFFFFF"/>
        </w:rPr>
      </w:pPr>
      <w:r w:rsidRPr="00485DB1">
        <w:rPr>
          <w:bCs/>
          <w:color w:val="000000"/>
          <w:shd w:val="clear" w:color="auto" w:fill="FFFFFF"/>
        </w:rPr>
        <w:t>Na het starten van de app kies je eerst de</w:t>
      </w:r>
      <w:r w:rsidRPr="00AA3C49">
        <w:rPr>
          <w:bCs/>
          <w:color w:val="000000"/>
          <w:shd w:val="clear" w:color="auto" w:fill="FFFFFF"/>
        </w:rPr>
        <w:t xml:space="preserve"> spelmodus:</w:t>
      </w:r>
    </w:p>
    <w:p w14:paraId="40D419EA" w14:textId="77777777" w:rsidR="007602D3" w:rsidRPr="00AA3C49" w:rsidRDefault="007602D3" w:rsidP="007602D3">
      <w:pPr>
        <w:numPr>
          <w:ilvl w:val="0"/>
          <w:numId w:val="59"/>
        </w:numPr>
        <w:rPr>
          <w:bCs/>
          <w:color w:val="000000"/>
          <w:shd w:val="clear" w:color="auto" w:fill="FFFFFF"/>
        </w:rPr>
      </w:pPr>
      <w:r w:rsidRPr="00AA3C49">
        <w:rPr>
          <w:bCs/>
          <w:color w:val="000000"/>
          <w:shd w:val="clear" w:color="auto" w:fill="FFFFFF"/>
        </w:rPr>
        <w:t xml:space="preserve">Tik op </w:t>
      </w:r>
      <w:r>
        <w:rPr>
          <w:bCs/>
          <w:color w:val="000000"/>
          <w:shd w:val="clear" w:color="auto" w:fill="FFFFFF"/>
        </w:rPr>
        <w:t xml:space="preserve">het </w:t>
      </w:r>
      <w:r w:rsidRPr="00AA3C49">
        <w:rPr>
          <w:bCs/>
          <w:color w:val="000000"/>
          <w:shd w:val="clear" w:color="auto" w:fill="FFFFFF"/>
        </w:rPr>
        <w:t>cijfer 1 om alleen te spelen</w:t>
      </w:r>
      <w:r>
        <w:rPr>
          <w:bCs/>
          <w:color w:val="000000"/>
          <w:shd w:val="clear" w:color="auto" w:fill="FFFFFF"/>
        </w:rPr>
        <w:t>.</w:t>
      </w:r>
    </w:p>
    <w:p w14:paraId="23F2FB94" w14:textId="77777777" w:rsidR="007602D3" w:rsidRDefault="007602D3" w:rsidP="007602D3">
      <w:pPr>
        <w:numPr>
          <w:ilvl w:val="0"/>
          <w:numId w:val="59"/>
        </w:numPr>
        <w:rPr>
          <w:bCs/>
          <w:color w:val="000000"/>
          <w:shd w:val="clear" w:color="auto" w:fill="FFFFFF"/>
        </w:rPr>
      </w:pPr>
      <w:r w:rsidRPr="00AA3C49">
        <w:rPr>
          <w:bCs/>
          <w:color w:val="000000"/>
          <w:shd w:val="clear" w:color="auto" w:fill="FFFFFF"/>
        </w:rPr>
        <w:t xml:space="preserve">Tik op </w:t>
      </w:r>
      <w:r>
        <w:rPr>
          <w:bCs/>
          <w:color w:val="000000"/>
          <w:shd w:val="clear" w:color="auto" w:fill="FFFFFF"/>
        </w:rPr>
        <w:t xml:space="preserve">het </w:t>
      </w:r>
      <w:r w:rsidRPr="00AA3C49">
        <w:rPr>
          <w:bCs/>
          <w:color w:val="000000"/>
          <w:shd w:val="clear" w:color="auto" w:fill="FFFFFF"/>
        </w:rPr>
        <w:t>cijfer 2 om samen tegen iemand anders te spelen</w:t>
      </w:r>
      <w:r>
        <w:rPr>
          <w:bCs/>
          <w:color w:val="000000"/>
          <w:shd w:val="clear" w:color="auto" w:fill="FFFFFF"/>
        </w:rPr>
        <w:t>.</w:t>
      </w:r>
    </w:p>
    <w:p w14:paraId="3BAA20E0" w14:textId="77777777" w:rsidR="007602D3" w:rsidRPr="00AA3C49" w:rsidRDefault="007602D3" w:rsidP="007602D3">
      <w:pPr>
        <w:ind w:left="720"/>
        <w:rPr>
          <w:bCs/>
          <w:color w:val="000000"/>
          <w:shd w:val="clear" w:color="auto" w:fill="FFFFFF"/>
        </w:rPr>
      </w:pPr>
    </w:p>
    <w:p w14:paraId="08BC0F7D" w14:textId="77777777" w:rsidR="007602D3" w:rsidRPr="00AA3C49" w:rsidRDefault="007602D3" w:rsidP="007602D3">
      <w:pPr>
        <w:rPr>
          <w:bCs/>
          <w:color w:val="000000"/>
          <w:shd w:val="clear" w:color="auto" w:fill="FFFFFF"/>
        </w:rPr>
      </w:pPr>
      <w:r w:rsidRPr="00AA3C49">
        <w:rPr>
          <w:bCs/>
          <w:color w:val="000000"/>
          <w:shd w:val="clear" w:color="auto" w:fill="FFFFFF"/>
        </w:rPr>
        <w:t>Start het spel:</w:t>
      </w:r>
    </w:p>
    <w:p w14:paraId="31AAE748" w14:textId="77777777" w:rsidR="007602D3" w:rsidRDefault="007602D3" w:rsidP="007602D3">
      <w:pPr>
        <w:numPr>
          <w:ilvl w:val="0"/>
          <w:numId w:val="60"/>
        </w:numPr>
        <w:rPr>
          <w:bCs/>
          <w:color w:val="000000"/>
          <w:shd w:val="clear" w:color="auto" w:fill="FFFFFF"/>
        </w:rPr>
      </w:pPr>
      <w:r w:rsidRPr="00AA3C49">
        <w:rPr>
          <w:bCs/>
          <w:color w:val="000000"/>
          <w:shd w:val="clear" w:color="auto" w:fill="FFFFFF"/>
        </w:rPr>
        <w:t>Tik op de rode cirkel met de pijl om te beginnen.</w:t>
      </w:r>
    </w:p>
    <w:p w14:paraId="047789D4" w14:textId="77777777" w:rsidR="007602D3" w:rsidRPr="00AA3C49" w:rsidRDefault="007602D3" w:rsidP="007602D3">
      <w:pPr>
        <w:ind w:left="720"/>
        <w:rPr>
          <w:bCs/>
          <w:color w:val="000000"/>
          <w:shd w:val="clear" w:color="auto" w:fill="FFFFFF"/>
        </w:rPr>
      </w:pPr>
    </w:p>
    <w:p w14:paraId="78EF473B" w14:textId="77777777" w:rsidR="007602D3" w:rsidRPr="00AA3C49" w:rsidRDefault="007602D3" w:rsidP="007602D3">
      <w:pPr>
        <w:rPr>
          <w:bCs/>
          <w:color w:val="000000"/>
          <w:shd w:val="clear" w:color="auto" w:fill="FFFFFF"/>
        </w:rPr>
      </w:pPr>
      <w:r w:rsidRPr="00AA3C49">
        <w:rPr>
          <w:bCs/>
          <w:color w:val="000000"/>
          <w:shd w:val="clear" w:color="auto" w:fill="FFFFFF"/>
        </w:rPr>
        <w:t>Zo ziet het scherm eruit:</w:t>
      </w:r>
    </w:p>
    <w:p w14:paraId="0E8C8BA3" w14:textId="77777777" w:rsidR="007602D3" w:rsidRPr="00AA3C49" w:rsidRDefault="007602D3" w:rsidP="007602D3">
      <w:pPr>
        <w:numPr>
          <w:ilvl w:val="0"/>
          <w:numId w:val="61"/>
        </w:numPr>
        <w:rPr>
          <w:bCs/>
          <w:color w:val="000000"/>
          <w:shd w:val="clear" w:color="auto" w:fill="FFFFFF"/>
        </w:rPr>
      </w:pPr>
      <w:r w:rsidRPr="00AA3C49">
        <w:rPr>
          <w:bCs/>
          <w:color w:val="000000"/>
          <w:shd w:val="clear" w:color="auto" w:fill="FFFFFF"/>
        </w:rPr>
        <w:t>Boven in beeld: je ziet onderwaterdieren en voorwerpen door het raam van de duikboot.</w:t>
      </w:r>
    </w:p>
    <w:p w14:paraId="40D5A097" w14:textId="77777777" w:rsidR="007602D3" w:rsidRPr="00AA3C49" w:rsidRDefault="007602D3" w:rsidP="007602D3">
      <w:pPr>
        <w:numPr>
          <w:ilvl w:val="0"/>
          <w:numId w:val="61"/>
        </w:numPr>
        <w:rPr>
          <w:bCs/>
          <w:color w:val="000000"/>
          <w:shd w:val="clear" w:color="auto" w:fill="FFFFFF"/>
        </w:rPr>
      </w:pPr>
      <w:r w:rsidRPr="00AA3C49">
        <w:rPr>
          <w:bCs/>
          <w:color w:val="000000"/>
          <w:shd w:val="clear" w:color="auto" w:fill="FFFFFF"/>
        </w:rPr>
        <w:t xml:space="preserve">Onderaan op je duikbootscherm: </w:t>
      </w:r>
      <w:r>
        <w:rPr>
          <w:bCs/>
          <w:color w:val="000000"/>
          <w:shd w:val="clear" w:color="auto" w:fill="FFFFFF"/>
        </w:rPr>
        <w:t xml:space="preserve">hier </w:t>
      </w:r>
      <w:r w:rsidRPr="00AA3C49">
        <w:rPr>
          <w:bCs/>
          <w:color w:val="000000"/>
          <w:shd w:val="clear" w:color="auto" w:fill="FFFFFF"/>
        </w:rPr>
        <w:t>zie je dezelfde plaatjes, maar met één extra.</w:t>
      </w:r>
    </w:p>
    <w:p w14:paraId="5E7E996B" w14:textId="77777777" w:rsidR="007602D3" w:rsidRDefault="007602D3" w:rsidP="007602D3">
      <w:pPr>
        <w:rPr>
          <w:bCs/>
          <w:color w:val="000000"/>
          <w:shd w:val="clear" w:color="auto" w:fill="FFFFFF"/>
        </w:rPr>
      </w:pPr>
    </w:p>
    <w:p w14:paraId="39D09289" w14:textId="77777777" w:rsidR="007602D3" w:rsidRPr="00AA3C49" w:rsidRDefault="007602D3" w:rsidP="007602D3">
      <w:pPr>
        <w:rPr>
          <w:bCs/>
          <w:color w:val="000000"/>
          <w:shd w:val="clear" w:color="auto" w:fill="FFFFFF"/>
        </w:rPr>
      </w:pPr>
      <w:r w:rsidRPr="00AA3C49">
        <w:rPr>
          <w:bCs/>
          <w:color w:val="000000"/>
          <w:shd w:val="clear" w:color="auto" w:fill="FFFFFF"/>
        </w:rPr>
        <w:t>Wat moet je doen?</w:t>
      </w:r>
    </w:p>
    <w:p w14:paraId="1192647E" w14:textId="77777777" w:rsidR="007602D3" w:rsidRPr="00AA3C49" w:rsidRDefault="007602D3" w:rsidP="007602D3">
      <w:pPr>
        <w:numPr>
          <w:ilvl w:val="0"/>
          <w:numId w:val="62"/>
        </w:numPr>
        <w:rPr>
          <w:bCs/>
          <w:color w:val="000000"/>
          <w:shd w:val="clear" w:color="auto" w:fill="FFFFFF"/>
        </w:rPr>
      </w:pPr>
      <w:r w:rsidRPr="00AA3C49">
        <w:rPr>
          <w:bCs/>
          <w:color w:val="000000"/>
          <w:shd w:val="clear" w:color="auto" w:fill="FFFFFF"/>
        </w:rPr>
        <w:t>Zoek het plaatje dat niet bovenin te zien is en tik het aan.</w:t>
      </w:r>
    </w:p>
    <w:p w14:paraId="3825FDA1" w14:textId="77777777" w:rsidR="007602D3" w:rsidRPr="00AA3C49" w:rsidRDefault="007602D3" w:rsidP="007602D3">
      <w:pPr>
        <w:numPr>
          <w:ilvl w:val="0"/>
          <w:numId w:val="62"/>
        </w:numPr>
        <w:rPr>
          <w:bCs/>
          <w:color w:val="000000"/>
          <w:shd w:val="clear" w:color="auto" w:fill="FFFFFF"/>
        </w:rPr>
      </w:pPr>
      <w:r>
        <w:rPr>
          <w:bCs/>
          <w:color w:val="000000"/>
          <w:shd w:val="clear" w:color="auto" w:fill="FFFFFF"/>
        </w:rPr>
        <w:t>Je krijgt vijf</w:t>
      </w:r>
      <w:r w:rsidRPr="00AA3C49">
        <w:rPr>
          <w:bCs/>
          <w:color w:val="000000"/>
          <w:shd w:val="clear" w:color="auto" w:fill="FFFFFF"/>
        </w:rPr>
        <w:t xml:space="preserve"> opdrachten per oefening, met elke keer andere plaatjes.</w:t>
      </w:r>
    </w:p>
    <w:p w14:paraId="247FEABF" w14:textId="77777777" w:rsidR="007602D3" w:rsidRPr="00AA3C49" w:rsidRDefault="007602D3" w:rsidP="007602D3">
      <w:pPr>
        <w:rPr>
          <w:bCs/>
          <w:color w:val="000000"/>
          <w:shd w:val="clear" w:color="auto" w:fill="FFFFFF"/>
        </w:rPr>
      </w:pPr>
    </w:p>
    <w:p w14:paraId="5A5D7262" w14:textId="77777777" w:rsidR="007602D3" w:rsidRPr="00AA3C49" w:rsidRDefault="007602D3" w:rsidP="007602D3">
      <w:pPr>
        <w:rPr>
          <w:bCs/>
          <w:color w:val="000000"/>
          <w:shd w:val="clear" w:color="auto" w:fill="FFFFFF"/>
        </w:rPr>
      </w:pPr>
      <w:r w:rsidRPr="00AA3C49">
        <w:rPr>
          <w:bCs/>
          <w:color w:val="000000"/>
          <w:shd w:val="clear" w:color="auto" w:fill="FFFFFF"/>
        </w:rPr>
        <w:t>Beloningen en voortgang:</w:t>
      </w:r>
    </w:p>
    <w:p w14:paraId="4DFA0101"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Goed antwoord? Je verdient een visje.</w:t>
      </w:r>
    </w:p>
    <w:p w14:paraId="0B055051" w14:textId="77777777" w:rsidR="007602D3" w:rsidRPr="00AA3C49" w:rsidRDefault="007602D3" w:rsidP="007602D3">
      <w:pPr>
        <w:numPr>
          <w:ilvl w:val="0"/>
          <w:numId w:val="63"/>
        </w:numPr>
        <w:rPr>
          <w:bCs/>
          <w:color w:val="000000"/>
          <w:shd w:val="clear" w:color="auto" w:fill="FFFFFF"/>
        </w:rPr>
      </w:pPr>
      <w:r>
        <w:rPr>
          <w:bCs/>
          <w:color w:val="000000"/>
          <w:shd w:val="clear" w:color="auto" w:fill="FFFFFF"/>
        </w:rPr>
        <w:t>Fout antwoord?</w:t>
      </w:r>
      <w:r w:rsidRPr="00AA3C49">
        <w:rPr>
          <w:bCs/>
          <w:color w:val="000000"/>
          <w:shd w:val="clear" w:color="auto" w:fill="FFFFFF"/>
        </w:rPr>
        <w:t xml:space="preserve"> Je krijgt een visgraat.</w:t>
      </w:r>
    </w:p>
    <w:p w14:paraId="65E6FBCE"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 xml:space="preserve">Na </w:t>
      </w:r>
      <w:r>
        <w:rPr>
          <w:bCs/>
          <w:color w:val="000000"/>
          <w:shd w:val="clear" w:color="auto" w:fill="FFFFFF"/>
        </w:rPr>
        <w:t xml:space="preserve">vijf </w:t>
      </w:r>
      <w:r w:rsidRPr="00AA3C49">
        <w:rPr>
          <w:bCs/>
          <w:color w:val="000000"/>
          <w:shd w:val="clear" w:color="auto" w:fill="FFFFFF"/>
        </w:rPr>
        <w:t xml:space="preserve">opdrachten zie je je </w:t>
      </w:r>
      <w:r>
        <w:rPr>
          <w:bCs/>
          <w:color w:val="000000"/>
          <w:shd w:val="clear" w:color="auto" w:fill="FFFFFF"/>
        </w:rPr>
        <w:t>score</w:t>
      </w:r>
      <w:r w:rsidRPr="00AA3C49">
        <w:rPr>
          <w:bCs/>
          <w:color w:val="000000"/>
          <w:shd w:val="clear" w:color="auto" w:fill="FFFFFF"/>
        </w:rPr>
        <w:t>.</w:t>
      </w:r>
    </w:p>
    <w:p w14:paraId="6956F981"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Tik op de pijl rechtsonder om verder te gaan naar de volgende oefening.</w:t>
      </w:r>
    </w:p>
    <w:p w14:paraId="48AECABD" w14:textId="77777777" w:rsidR="007602D3" w:rsidRPr="00AA3C49" w:rsidRDefault="007602D3" w:rsidP="007602D3">
      <w:pPr>
        <w:numPr>
          <w:ilvl w:val="0"/>
          <w:numId w:val="63"/>
        </w:numPr>
        <w:rPr>
          <w:bCs/>
          <w:color w:val="000000"/>
          <w:shd w:val="clear" w:color="auto" w:fill="FFFFFF"/>
        </w:rPr>
      </w:pPr>
      <w:r w:rsidRPr="00AA3C49">
        <w:rPr>
          <w:bCs/>
          <w:color w:val="000000"/>
          <w:shd w:val="clear" w:color="auto" w:fill="FFFFFF"/>
        </w:rPr>
        <w:t>Tik op het kruis rechtsboven om terug te gaan naar het beginscherm.</w:t>
      </w:r>
    </w:p>
    <w:p w14:paraId="74A49EAE" w14:textId="77777777" w:rsidR="007602D3" w:rsidRDefault="007602D3" w:rsidP="007602D3">
      <w:pPr>
        <w:rPr>
          <w:rFonts w:ascii="Segoe UI Symbol" w:hAnsi="Segoe UI Symbol" w:cs="Segoe UI Symbol"/>
          <w:bCs/>
          <w:color w:val="000000"/>
          <w:shd w:val="clear" w:color="auto" w:fill="FFFFFF"/>
        </w:rPr>
      </w:pPr>
    </w:p>
    <w:p w14:paraId="6A687A3C" w14:textId="77777777" w:rsidR="007602D3" w:rsidRDefault="007602D3" w:rsidP="007602D3">
      <w:pPr>
        <w:rPr>
          <w:color w:val="000000"/>
          <w:shd w:val="clear" w:color="auto" w:fill="FFFFFF"/>
        </w:rPr>
      </w:pPr>
      <w:r w:rsidRPr="6F85FA6D">
        <w:rPr>
          <w:color w:val="000000"/>
          <w:shd w:val="clear" w:color="auto" w:fill="FFFFFF"/>
        </w:rPr>
        <w:t>Oefeningen:</w:t>
      </w:r>
    </w:p>
    <w:p w14:paraId="452647E8" w14:textId="77777777" w:rsidR="007602D3" w:rsidRDefault="007602D3" w:rsidP="007602D3">
      <w:pPr>
        <w:pStyle w:val="Lijstalinea"/>
        <w:numPr>
          <w:ilvl w:val="0"/>
          <w:numId w:val="69"/>
        </w:numPr>
        <w:rPr>
          <w:bCs/>
          <w:color w:val="000000"/>
          <w:shd w:val="clear" w:color="auto" w:fill="FFFFFF"/>
        </w:rPr>
      </w:pPr>
      <w:r w:rsidRPr="00485DB1">
        <w:rPr>
          <w:bCs/>
          <w:color w:val="000000"/>
          <w:shd w:val="clear" w:color="auto" w:fill="FFFFFF"/>
        </w:rPr>
        <w:t xml:space="preserve">Er zijn zes oefeningen in totaal. </w:t>
      </w:r>
      <w:r>
        <w:rPr>
          <w:bCs/>
          <w:color w:val="000000"/>
          <w:shd w:val="clear" w:color="auto" w:fill="FFFFFF"/>
        </w:rPr>
        <w:t xml:space="preserve">Je moet een oefening </w:t>
      </w:r>
      <w:r w:rsidRPr="00485DB1">
        <w:rPr>
          <w:bCs/>
          <w:color w:val="000000"/>
          <w:shd w:val="clear" w:color="auto" w:fill="FFFFFF"/>
        </w:rPr>
        <w:t>af</w:t>
      </w:r>
      <w:r>
        <w:rPr>
          <w:bCs/>
          <w:color w:val="000000"/>
          <w:shd w:val="clear" w:color="auto" w:fill="FFFFFF"/>
        </w:rPr>
        <w:t>gerond hebben</w:t>
      </w:r>
      <w:r w:rsidRPr="00485DB1">
        <w:rPr>
          <w:bCs/>
          <w:color w:val="000000"/>
          <w:shd w:val="clear" w:color="auto" w:fill="FFFFFF"/>
        </w:rPr>
        <w:t xml:space="preserve"> om daarna </w:t>
      </w:r>
      <w:r>
        <w:rPr>
          <w:bCs/>
          <w:color w:val="000000"/>
          <w:shd w:val="clear" w:color="auto" w:fill="FFFFFF"/>
        </w:rPr>
        <w:t xml:space="preserve">de andere oefeningen </w:t>
      </w:r>
      <w:r w:rsidRPr="00485DB1">
        <w:rPr>
          <w:bCs/>
          <w:color w:val="000000"/>
          <w:shd w:val="clear" w:color="auto" w:fill="FFFFFF"/>
        </w:rPr>
        <w:t xml:space="preserve">te kunnen kiezen </w:t>
      </w:r>
    </w:p>
    <w:p w14:paraId="68A16FA3" w14:textId="77777777" w:rsidR="007602D3" w:rsidRPr="00AA3C49" w:rsidRDefault="007602D3" w:rsidP="007602D3">
      <w:pPr>
        <w:pStyle w:val="Lijstalinea"/>
        <w:numPr>
          <w:ilvl w:val="0"/>
          <w:numId w:val="69"/>
        </w:numPr>
        <w:rPr>
          <w:bCs/>
          <w:color w:val="000000"/>
          <w:shd w:val="clear" w:color="auto" w:fill="FFFFFF"/>
        </w:rPr>
      </w:pPr>
      <w:r>
        <w:rPr>
          <w:bCs/>
          <w:color w:val="000000"/>
          <w:shd w:val="clear" w:color="auto" w:fill="FFFFFF"/>
        </w:rPr>
        <w:t xml:space="preserve">De </w:t>
      </w:r>
      <w:r w:rsidRPr="00AA3C49">
        <w:rPr>
          <w:bCs/>
          <w:color w:val="000000"/>
          <w:shd w:val="clear" w:color="auto" w:fill="FFFFFF"/>
        </w:rPr>
        <w:t>oefening</w:t>
      </w:r>
      <w:r>
        <w:rPr>
          <w:bCs/>
          <w:color w:val="000000"/>
          <w:shd w:val="clear" w:color="auto" w:fill="FFFFFF"/>
        </w:rPr>
        <w:t>en</w:t>
      </w:r>
      <w:r w:rsidRPr="00AA3C49">
        <w:rPr>
          <w:bCs/>
          <w:color w:val="000000"/>
          <w:shd w:val="clear" w:color="auto" w:fill="FFFFFF"/>
        </w:rPr>
        <w:t xml:space="preserve"> wo</w:t>
      </w:r>
      <w:r>
        <w:rPr>
          <w:bCs/>
          <w:color w:val="000000"/>
          <w:shd w:val="clear" w:color="auto" w:fill="FFFFFF"/>
        </w:rPr>
        <w:t xml:space="preserve">rden telkens wat </w:t>
      </w:r>
      <w:r w:rsidRPr="00AA3C49">
        <w:rPr>
          <w:bCs/>
          <w:color w:val="000000"/>
          <w:shd w:val="clear" w:color="auto" w:fill="FFFFFF"/>
        </w:rPr>
        <w:t>moeilijker:</w:t>
      </w:r>
    </w:p>
    <w:p w14:paraId="1444B0AF" w14:textId="77777777" w:rsidR="007602D3" w:rsidRPr="00AA3C49" w:rsidRDefault="007602D3" w:rsidP="007602D3">
      <w:pPr>
        <w:numPr>
          <w:ilvl w:val="1"/>
          <w:numId w:val="64"/>
        </w:numPr>
        <w:rPr>
          <w:bCs/>
          <w:color w:val="000000"/>
          <w:shd w:val="clear" w:color="auto" w:fill="FFFFFF"/>
        </w:rPr>
      </w:pPr>
      <w:r w:rsidRPr="00AA3C49">
        <w:rPr>
          <w:bCs/>
          <w:color w:val="000000"/>
          <w:shd w:val="clear" w:color="auto" w:fill="FFFFFF"/>
        </w:rPr>
        <w:t>Oefening 1: 3 plaatjes</w:t>
      </w:r>
      <w:r>
        <w:rPr>
          <w:bCs/>
          <w:color w:val="000000"/>
          <w:shd w:val="clear" w:color="auto" w:fill="FFFFFF"/>
        </w:rPr>
        <w:t>.</w:t>
      </w:r>
    </w:p>
    <w:p w14:paraId="2A3AF5B4" w14:textId="77777777" w:rsidR="007602D3" w:rsidRPr="00AA3C49" w:rsidRDefault="007602D3" w:rsidP="007602D3">
      <w:pPr>
        <w:numPr>
          <w:ilvl w:val="1"/>
          <w:numId w:val="64"/>
        </w:numPr>
        <w:rPr>
          <w:bCs/>
          <w:color w:val="000000"/>
          <w:shd w:val="clear" w:color="auto" w:fill="FFFFFF"/>
        </w:rPr>
      </w:pPr>
      <w:r w:rsidRPr="00AA3C49">
        <w:rPr>
          <w:bCs/>
          <w:color w:val="000000"/>
          <w:shd w:val="clear" w:color="auto" w:fill="FFFFFF"/>
        </w:rPr>
        <w:t xml:space="preserve">Oefening 2–5: 4 </w:t>
      </w:r>
      <w:r>
        <w:rPr>
          <w:bCs/>
          <w:color w:val="000000"/>
          <w:shd w:val="clear" w:color="auto" w:fill="FFFFFF"/>
        </w:rPr>
        <w:t xml:space="preserve">tot </w:t>
      </w:r>
      <w:r w:rsidRPr="00AA3C49">
        <w:rPr>
          <w:bCs/>
          <w:color w:val="000000"/>
          <w:shd w:val="clear" w:color="auto" w:fill="FFFFFF"/>
        </w:rPr>
        <w:t>7 plaatjes</w:t>
      </w:r>
      <w:r>
        <w:rPr>
          <w:bCs/>
          <w:color w:val="000000"/>
          <w:shd w:val="clear" w:color="auto" w:fill="FFFFFF"/>
        </w:rPr>
        <w:t>.</w:t>
      </w:r>
    </w:p>
    <w:p w14:paraId="32F0C2D9" w14:textId="77777777" w:rsidR="007602D3" w:rsidRPr="00AA3C49" w:rsidRDefault="007602D3" w:rsidP="007602D3">
      <w:pPr>
        <w:numPr>
          <w:ilvl w:val="1"/>
          <w:numId w:val="64"/>
        </w:numPr>
        <w:rPr>
          <w:bCs/>
          <w:color w:val="000000"/>
          <w:shd w:val="clear" w:color="auto" w:fill="FFFFFF"/>
        </w:rPr>
      </w:pPr>
      <w:r w:rsidRPr="00AA3C49">
        <w:rPr>
          <w:bCs/>
          <w:color w:val="000000"/>
          <w:shd w:val="clear" w:color="auto" w:fill="FFFFFF"/>
        </w:rPr>
        <w:t>Oefening 6: je ziet a</w:t>
      </w:r>
      <w:r>
        <w:rPr>
          <w:bCs/>
          <w:color w:val="000000"/>
          <w:shd w:val="clear" w:color="auto" w:fill="FFFFFF"/>
        </w:rPr>
        <w:t>lleen nog schaduwen van de plaatjes.</w:t>
      </w:r>
    </w:p>
    <w:p w14:paraId="596FCB1C" w14:textId="77777777" w:rsidR="007602D3" w:rsidRPr="00AA3C49" w:rsidRDefault="007602D3" w:rsidP="007602D3">
      <w:pPr>
        <w:numPr>
          <w:ilvl w:val="0"/>
          <w:numId w:val="64"/>
        </w:numPr>
        <w:rPr>
          <w:bCs/>
          <w:color w:val="000000"/>
          <w:shd w:val="clear" w:color="auto" w:fill="FFFFFF"/>
        </w:rPr>
      </w:pPr>
      <w:r w:rsidRPr="00AA3C49">
        <w:rPr>
          <w:bCs/>
          <w:color w:val="000000"/>
          <w:shd w:val="clear" w:color="auto" w:fill="FFFFFF"/>
        </w:rPr>
        <w:t>De app start altijd opnieuw bij oefening 1. Met een veegbeweging (</w:t>
      </w:r>
      <w:proofErr w:type="spellStart"/>
      <w:r w:rsidRPr="00AA3C49">
        <w:rPr>
          <w:bCs/>
          <w:color w:val="000000"/>
          <w:shd w:val="clear" w:color="auto" w:fill="FFFFFF"/>
        </w:rPr>
        <w:t>swipe</w:t>
      </w:r>
      <w:proofErr w:type="spellEnd"/>
      <w:r w:rsidRPr="00AA3C49">
        <w:rPr>
          <w:bCs/>
          <w:color w:val="000000"/>
          <w:shd w:val="clear" w:color="auto" w:fill="FFFFFF"/>
        </w:rPr>
        <w:t>) kun je naar de oefening die je al hebt vrijgespeeld.</w:t>
      </w:r>
    </w:p>
    <w:p w14:paraId="30CFC791" w14:textId="77777777" w:rsidR="007602D3" w:rsidRPr="00AA3C49" w:rsidRDefault="007602D3" w:rsidP="007602D3">
      <w:pPr>
        <w:rPr>
          <w:bCs/>
          <w:color w:val="000000"/>
          <w:shd w:val="clear" w:color="auto" w:fill="FFFFFF"/>
        </w:rPr>
      </w:pPr>
    </w:p>
    <w:p w14:paraId="2E27C9B6" w14:textId="77777777" w:rsidR="007602D3" w:rsidRPr="00AA3C49" w:rsidRDefault="007602D3" w:rsidP="007602D3">
      <w:pPr>
        <w:rPr>
          <w:bCs/>
          <w:color w:val="000000"/>
          <w:shd w:val="clear" w:color="auto" w:fill="FFFFFF"/>
        </w:rPr>
      </w:pPr>
      <w:r w:rsidRPr="00AA3C49">
        <w:rPr>
          <w:bCs/>
          <w:color w:val="000000"/>
          <w:shd w:val="clear" w:color="auto" w:fill="FFFFFF"/>
        </w:rPr>
        <w:t>Samen spelen (optie 2):</w:t>
      </w:r>
    </w:p>
    <w:p w14:paraId="47722242" w14:textId="77777777" w:rsidR="007602D3" w:rsidRPr="00AA3C49" w:rsidRDefault="007602D3" w:rsidP="007602D3">
      <w:pPr>
        <w:numPr>
          <w:ilvl w:val="0"/>
          <w:numId w:val="65"/>
        </w:numPr>
        <w:rPr>
          <w:bCs/>
          <w:color w:val="000000"/>
          <w:shd w:val="clear" w:color="auto" w:fill="FFFFFF"/>
        </w:rPr>
      </w:pPr>
      <w:r w:rsidRPr="00AA3C49">
        <w:rPr>
          <w:bCs/>
          <w:color w:val="000000"/>
          <w:shd w:val="clear" w:color="auto" w:fill="FFFFFF"/>
        </w:rPr>
        <w:lastRenderedPageBreak/>
        <w:t>Speel tegen een ander.</w:t>
      </w:r>
    </w:p>
    <w:p w14:paraId="00992156" w14:textId="77777777" w:rsidR="007602D3" w:rsidRPr="00AA3C49" w:rsidRDefault="007602D3" w:rsidP="007602D3">
      <w:pPr>
        <w:numPr>
          <w:ilvl w:val="0"/>
          <w:numId w:val="65"/>
        </w:numPr>
        <w:rPr>
          <w:bCs/>
          <w:color w:val="000000"/>
          <w:shd w:val="clear" w:color="auto" w:fill="FFFFFF"/>
        </w:rPr>
      </w:pPr>
      <w:r w:rsidRPr="00AA3C49">
        <w:rPr>
          <w:bCs/>
          <w:color w:val="000000"/>
          <w:shd w:val="clear" w:color="auto" w:fill="FFFFFF"/>
        </w:rPr>
        <w:t>Wie het eerst het juiste plaatje aantikt, krijgt de punten.</w:t>
      </w:r>
    </w:p>
    <w:p w14:paraId="0DA08E2D" w14:textId="77777777" w:rsidR="007602D3" w:rsidRPr="00AA3C49" w:rsidRDefault="007602D3" w:rsidP="007602D3">
      <w:pPr>
        <w:numPr>
          <w:ilvl w:val="0"/>
          <w:numId w:val="65"/>
        </w:numPr>
        <w:rPr>
          <w:bCs/>
          <w:color w:val="000000"/>
          <w:shd w:val="clear" w:color="auto" w:fill="FFFFFF"/>
        </w:rPr>
      </w:pPr>
      <w:r w:rsidRPr="00AA3C49">
        <w:rPr>
          <w:bCs/>
          <w:color w:val="000000"/>
          <w:shd w:val="clear" w:color="auto" w:fill="FFFFFF"/>
        </w:rPr>
        <w:t>Leuk en leerzaam om samen te oefenen m</w:t>
      </w:r>
      <w:r>
        <w:rPr>
          <w:bCs/>
          <w:color w:val="000000"/>
          <w:shd w:val="clear" w:color="auto" w:fill="FFFFFF"/>
        </w:rPr>
        <w:t>et vergelijken en snel reageren.</w:t>
      </w:r>
    </w:p>
    <w:p w14:paraId="637B1516" w14:textId="77777777" w:rsidR="007602D3" w:rsidRDefault="007602D3" w:rsidP="007602D3">
      <w:pPr>
        <w:rPr>
          <w:rStyle w:val="normaltextrun"/>
          <w:b/>
          <w:bCs/>
          <w:color w:val="000000"/>
          <w:shd w:val="clear" w:color="auto" w:fill="FFFFFF"/>
        </w:rPr>
      </w:pPr>
    </w:p>
    <w:p w14:paraId="03E4CFF0" w14:textId="77777777" w:rsidR="007602D3" w:rsidRDefault="007602D3" w:rsidP="007602D3">
      <w:pPr>
        <w:pStyle w:val="Kop2"/>
      </w:pPr>
      <w:r>
        <w:t>Wat ontbreekt er downloaden</w:t>
      </w:r>
    </w:p>
    <w:p w14:paraId="7C09EB5F" w14:textId="77777777" w:rsidR="007602D3" w:rsidRDefault="007602D3" w:rsidP="007602D3">
      <w:hyperlink r:id="rId26" w:history="1">
        <w:r w:rsidRPr="000F5EBD">
          <w:rPr>
            <w:rStyle w:val="Hyperlink"/>
          </w:rPr>
          <w:t xml:space="preserve">Download </w:t>
        </w:r>
        <w:r>
          <w:rPr>
            <w:rStyle w:val="Hyperlink"/>
          </w:rPr>
          <w:t xml:space="preserve">de app </w:t>
        </w:r>
        <w:r w:rsidRPr="000F5EBD">
          <w:rPr>
            <w:rStyle w:val="Hyperlink"/>
          </w:rPr>
          <w:t>wat ontbreekt er in de Appstore</w:t>
        </w:r>
      </w:hyperlink>
    </w:p>
    <w:p w14:paraId="23979CC4" w14:textId="77777777" w:rsidR="007602D3" w:rsidRDefault="007602D3" w:rsidP="007602D3">
      <w:r>
        <w:t xml:space="preserve"> </w:t>
      </w:r>
    </w:p>
    <w:p w14:paraId="0A65CB6C" w14:textId="77777777" w:rsidR="007602D3" w:rsidRDefault="007602D3" w:rsidP="007602D3"/>
    <w:p w14:paraId="7E3994E5" w14:textId="77777777" w:rsidR="007602D3" w:rsidRDefault="007602D3" w:rsidP="007602D3">
      <w:pPr>
        <w:spacing w:line="300" w:lineRule="atLeast"/>
      </w:pPr>
      <w:r>
        <w:br w:type="page"/>
      </w:r>
    </w:p>
    <w:p w14:paraId="02120AE8" w14:textId="77777777" w:rsidR="007602D3" w:rsidRDefault="007602D3" w:rsidP="007602D3"/>
    <w:p w14:paraId="0939278C" w14:textId="77777777" w:rsidR="007602D3" w:rsidRDefault="007602D3" w:rsidP="009A1EBA">
      <w:pPr>
        <w:pStyle w:val="Kop1"/>
      </w:pPr>
      <w:proofErr w:type="spellStart"/>
      <w:r w:rsidRPr="00A361CE">
        <w:t>Mosaics</w:t>
      </w:r>
      <w:proofErr w:type="spellEnd"/>
      <w:r w:rsidRPr="00A361CE">
        <w:t xml:space="preserve"> - </w:t>
      </w:r>
      <w:proofErr w:type="spellStart"/>
      <w:r w:rsidRPr="00A361CE">
        <w:t>Arrange</w:t>
      </w:r>
      <w:proofErr w:type="spellEnd"/>
      <w:r w:rsidRPr="00A361CE">
        <w:t xml:space="preserve"> </w:t>
      </w:r>
      <w:proofErr w:type="spellStart"/>
      <w:r w:rsidRPr="00A361CE">
        <w:t>colorful</w:t>
      </w:r>
      <w:proofErr w:type="spellEnd"/>
      <w:r w:rsidRPr="00A361CE">
        <w:t xml:space="preserve"> pieces </w:t>
      </w:r>
      <w:proofErr w:type="spellStart"/>
      <w:r w:rsidRPr="00A361CE">
        <w:t>to</w:t>
      </w:r>
      <w:proofErr w:type="spellEnd"/>
      <w:r w:rsidRPr="00A361CE">
        <w:t xml:space="preserve"> form a </w:t>
      </w:r>
      <w:proofErr w:type="spellStart"/>
      <w:r w:rsidRPr="00A361CE">
        <w:t>mosaic</w:t>
      </w:r>
      <w:proofErr w:type="spellEnd"/>
      <w:r w:rsidRPr="00A361CE">
        <w:t xml:space="preserve"> </w:t>
      </w:r>
      <w:r>
        <w:t>(iPad)</w:t>
      </w:r>
    </w:p>
    <w:p w14:paraId="70AEE15A" w14:textId="77777777" w:rsidR="007602D3" w:rsidRPr="00A361CE" w:rsidRDefault="007602D3" w:rsidP="009A1EBA"/>
    <w:p w14:paraId="00083313" w14:textId="77777777" w:rsidR="007602D3" w:rsidRPr="00A361CE" w:rsidRDefault="007602D3" w:rsidP="007602D3">
      <w:pPr>
        <w:pStyle w:val="doSubTitle"/>
        <w:rPr>
          <w:lang w:eastAsia="nl-NL"/>
        </w:rPr>
      </w:pPr>
      <w:r w:rsidRPr="00A361CE">
        <w:rPr>
          <w:noProof/>
          <w:lang w:eastAsia="nl-NL"/>
        </w:rPr>
        <w:drawing>
          <wp:inline distT="0" distB="0" distL="0" distR="0" wp14:anchorId="773FF584" wp14:editId="6BBAD31E">
            <wp:extent cx="3999600" cy="1080000"/>
            <wp:effectExtent l="0" t="0" r="1270" b="6350"/>
            <wp:docPr id="58" name="Afbeelding 58" descr="logo van de app Mosaics en enkele schermafbeeldingen van het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t="9490" r="1670"/>
                    <a:stretch/>
                  </pic:blipFill>
                  <pic:spPr bwMode="auto">
                    <a:xfrm>
                      <a:off x="0" y="0"/>
                      <a:ext cx="3999600" cy="1080000"/>
                    </a:xfrm>
                    <a:prstGeom prst="rect">
                      <a:avLst/>
                    </a:prstGeom>
                    <a:ln>
                      <a:noFill/>
                    </a:ln>
                    <a:extLst>
                      <a:ext uri="{53640926-AAD7-44D8-BBD7-CCE9431645EC}">
                        <a14:shadowObscured xmlns:a14="http://schemas.microsoft.com/office/drawing/2010/main"/>
                      </a:ext>
                    </a:extLst>
                  </pic:spPr>
                </pic:pic>
              </a:graphicData>
            </a:graphic>
          </wp:inline>
        </w:drawing>
      </w:r>
    </w:p>
    <w:p w14:paraId="559C0E22" w14:textId="77777777" w:rsidR="007602D3" w:rsidRDefault="007602D3" w:rsidP="007602D3">
      <w:r>
        <w:t>Juni 2025</w:t>
      </w:r>
    </w:p>
    <w:p w14:paraId="5ED70AF6" w14:textId="77777777" w:rsidR="007602D3" w:rsidRDefault="007602D3" w:rsidP="007602D3"/>
    <w:p w14:paraId="7ACC7A52" w14:textId="77777777" w:rsidR="007602D3" w:rsidRDefault="007602D3" w:rsidP="007602D3">
      <w:pPr>
        <w:rPr>
          <w:bCs/>
        </w:rPr>
      </w:pPr>
      <w:r>
        <w:rPr>
          <w:bCs/>
        </w:rPr>
        <w:t>In deze gratis app m</w:t>
      </w:r>
      <w:r w:rsidRPr="00AA3C49">
        <w:rPr>
          <w:bCs/>
        </w:rPr>
        <w:t xml:space="preserve">aak </w:t>
      </w:r>
      <w:r>
        <w:rPr>
          <w:bCs/>
        </w:rPr>
        <w:t xml:space="preserve">je </w:t>
      </w:r>
      <w:r w:rsidRPr="00AA3C49">
        <w:rPr>
          <w:bCs/>
        </w:rPr>
        <w:t xml:space="preserve">kleurrijke </w:t>
      </w:r>
      <w:r>
        <w:rPr>
          <w:bCs/>
        </w:rPr>
        <w:t>mozaïeken na.</w:t>
      </w:r>
    </w:p>
    <w:p w14:paraId="117D9EC4" w14:textId="77777777" w:rsidR="007602D3" w:rsidRPr="00AA3C49" w:rsidRDefault="007602D3" w:rsidP="007602D3">
      <w:r w:rsidRPr="00AA3C49">
        <w:t xml:space="preserve">Met 20 oefeningen leer je stap voor stap patronen herkennen en nauwkeurig werken. De mozaïekstenen </w:t>
      </w:r>
      <w:r w:rsidRPr="00FB44EC">
        <w:t>worden bij elke volgende oefening</w:t>
      </w:r>
      <w:r>
        <w:t xml:space="preserve"> </w:t>
      </w:r>
      <w:r w:rsidRPr="00AA3C49">
        <w:t xml:space="preserve">kleiner en de voorbeelden </w:t>
      </w:r>
      <w:r>
        <w:t xml:space="preserve">worden </w:t>
      </w:r>
      <w:r w:rsidRPr="00AA3C49">
        <w:t>complexer – ideaal voor het trainen van visuele waarneming en concentratie.</w:t>
      </w:r>
      <w:r w:rsidRPr="002A0347">
        <w:t xml:space="preserve"> </w:t>
      </w:r>
      <w:r w:rsidRPr="00AA3C49">
        <w:t xml:space="preserve">De oefeningen stimuleren een goede kijkstrategie doordat het patroon van links naar rechts wordt opgebouwd. Dit maakt de app ook geschikt voor jonge kinderen of kinderen </w:t>
      </w:r>
      <w:r>
        <w:t>die nog geen goede kijkstrategie hebben.</w:t>
      </w:r>
    </w:p>
    <w:p w14:paraId="1B408C2A" w14:textId="77777777" w:rsidR="007602D3" w:rsidRPr="00AA3C49" w:rsidRDefault="007602D3" w:rsidP="007602D3"/>
    <w:p w14:paraId="164DDB43" w14:textId="77777777" w:rsidR="007602D3" w:rsidRPr="00AA3C49" w:rsidRDefault="007602D3" w:rsidP="007602D3">
      <w:pPr>
        <w:pStyle w:val="Kop2"/>
      </w:pPr>
      <w:r w:rsidRPr="00AA3C49">
        <w:t xml:space="preserve">Hoe werkt </w:t>
      </w:r>
      <w:proofErr w:type="spellStart"/>
      <w:r w:rsidRPr="00AA3C49">
        <w:t>Mosaic</w:t>
      </w:r>
      <w:proofErr w:type="spellEnd"/>
      <w:r w:rsidRPr="00AA3C49">
        <w:t>?</w:t>
      </w:r>
    </w:p>
    <w:p w14:paraId="43E14F10" w14:textId="77777777" w:rsidR="007602D3" w:rsidRPr="00AA3C49" w:rsidRDefault="007602D3" w:rsidP="007602D3">
      <w:pPr>
        <w:numPr>
          <w:ilvl w:val="0"/>
          <w:numId w:val="66"/>
        </w:numPr>
      </w:pPr>
      <w:r>
        <w:t>Wanneer je het spel start, k</w:t>
      </w:r>
      <w:r w:rsidRPr="00AA3C49">
        <w:t>ies zelf een oefening: van eenvoudig (9 stenen) tot uitdagend (49 stenen).</w:t>
      </w:r>
    </w:p>
    <w:p w14:paraId="35A2FBB8" w14:textId="77777777" w:rsidR="007602D3" w:rsidRPr="00AA3C49" w:rsidRDefault="007602D3" w:rsidP="007602D3">
      <w:pPr>
        <w:numPr>
          <w:ilvl w:val="0"/>
          <w:numId w:val="66"/>
        </w:numPr>
      </w:pPr>
      <w:r w:rsidRPr="00AA3C49">
        <w:t xml:space="preserve">Rechts </w:t>
      </w:r>
      <w:r w:rsidRPr="00FB44EC">
        <w:t xml:space="preserve">verschijnt </w:t>
      </w:r>
      <w:r w:rsidRPr="00AA3C49">
        <w:t>het voorbeeld, links het lege raster. Onderaan verschijnen de stenen.</w:t>
      </w:r>
    </w:p>
    <w:p w14:paraId="489F92B1" w14:textId="77777777" w:rsidR="007602D3" w:rsidRPr="00AA3C49" w:rsidRDefault="007602D3" w:rsidP="007602D3">
      <w:pPr>
        <w:numPr>
          <w:ilvl w:val="0"/>
          <w:numId w:val="66"/>
        </w:numPr>
      </w:pPr>
      <w:r w:rsidRPr="00AA3C49">
        <w:t>Tap of sleep de juiste kleur naar de juiste plek om het patroon na te maken.</w:t>
      </w:r>
    </w:p>
    <w:p w14:paraId="2CCB69C4" w14:textId="77777777" w:rsidR="007602D3" w:rsidRPr="00AA3C49" w:rsidRDefault="007602D3" w:rsidP="007602D3">
      <w:pPr>
        <w:numPr>
          <w:ilvl w:val="0"/>
          <w:numId w:val="66"/>
        </w:numPr>
      </w:pPr>
      <w:r w:rsidRPr="00AA3C49">
        <w:t>Bij een correct patroon verschijnt een juichende smiley als beloning.</w:t>
      </w:r>
    </w:p>
    <w:p w14:paraId="12A55966" w14:textId="77777777" w:rsidR="007602D3" w:rsidRDefault="007602D3" w:rsidP="007602D3">
      <w:pPr>
        <w:rPr>
          <w:b/>
          <w:bCs/>
        </w:rPr>
      </w:pPr>
    </w:p>
    <w:p w14:paraId="6C6365AF" w14:textId="77777777" w:rsidR="007602D3" w:rsidRPr="002A0347" w:rsidRDefault="007602D3" w:rsidP="007602D3">
      <w:pPr>
        <w:pStyle w:val="Kop2"/>
      </w:pPr>
      <w:r w:rsidRPr="002A0347">
        <w:t xml:space="preserve">Instellingen van </w:t>
      </w:r>
      <w:proofErr w:type="spellStart"/>
      <w:r w:rsidRPr="002A0347">
        <w:t>Mosaic</w:t>
      </w:r>
      <w:proofErr w:type="spellEnd"/>
      <w:r w:rsidRPr="002A0347">
        <w:t xml:space="preserve"> wijzigen</w:t>
      </w:r>
    </w:p>
    <w:p w14:paraId="3C40DD4A" w14:textId="77777777" w:rsidR="007602D3" w:rsidRPr="004B1177" w:rsidRDefault="007602D3" w:rsidP="007602D3">
      <w:r w:rsidRPr="002A0347">
        <w:t xml:space="preserve">Onderstaande instellingen om </w:t>
      </w:r>
      <w:proofErr w:type="spellStart"/>
      <w:r w:rsidRPr="002A0347">
        <w:t>Mosaic</w:t>
      </w:r>
      <w:proofErr w:type="spellEnd"/>
      <w:r w:rsidRPr="002A0347">
        <w:t xml:space="preserve"> aan te passen vind je onder </w:t>
      </w:r>
      <w:proofErr w:type="spellStart"/>
      <w:r w:rsidRPr="002A0347">
        <w:t>settings</w:t>
      </w:r>
      <w:proofErr w:type="spellEnd"/>
      <w:r>
        <w:t>,</w:t>
      </w:r>
      <w:r w:rsidRPr="002A0347">
        <w:t xml:space="preserve"> links in het </w:t>
      </w:r>
      <w:r>
        <w:t>beginscherm</w:t>
      </w:r>
      <w:r w:rsidRPr="002A0347">
        <w:rPr>
          <w:b/>
        </w:rPr>
        <w:t xml:space="preserve"> </w:t>
      </w:r>
      <w:r w:rsidRPr="002A0347">
        <w:t>:</w:t>
      </w:r>
    </w:p>
    <w:p w14:paraId="1F763D52" w14:textId="77777777" w:rsidR="007602D3" w:rsidRPr="004B1177" w:rsidRDefault="007602D3" w:rsidP="007602D3">
      <w:pPr>
        <w:numPr>
          <w:ilvl w:val="0"/>
          <w:numId w:val="67"/>
        </w:numPr>
      </w:pPr>
      <w:r w:rsidRPr="004B1177">
        <w:rPr>
          <w:bCs/>
        </w:rPr>
        <w:t>Interactievorm:</w:t>
      </w:r>
    </w:p>
    <w:p w14:paraId="161B39AD" w14:textId="77777777" w:rsidR="007602D3" w:rsidRPr="00FB44EC" w:rsidRDefault="007602D3" w:rsidP="007602D3">
      <w:pPr>
        <w:numPr>
          <w:ilvl w:val="1"/>
          <w:numId w:val="67"/>
        </w:numPr>
      </w:pPr>
      <w:r w:rsidRPr="00FB44EC">
        <w:rPr>
          <w:iCs/>
        </w:rPr>
        <w:t>Tappen</w:t>
      </w:r>
      <w:r w:rsidRPr="00FB44EC">
        <w:t>: tik op de juiste kleur terwijl een blauw vakje je door het patroon leidt (handige optie voor beginners).</w:t>
      </w:r>
    </w:p>
    <w:p w14:paraId="2D804EE2" w14:textId="77777777" w:rsidR="007602D3" w:rsidRPr="004B1177" w:rsidRDefault="007602D3" w:rsidP="007602D3">
      <w:pPr>
        <w:numPr>
          <w:ilvl w:val="1"/>
          <w:numId w:val="67"/>
        </w:numPr>
      </w:pPr>
      <w:r w:rsidRPr="004B1177">
        <w:rPr>
          <w:iCs/>
        </w:rPr>
        <w:t>Slepen</w:t>
      </w:r>
      <w:r w:rsidRPr="004B1177">
        <w:t>: verplaats zelf de stenen naar hun plek (meer uitdaging).</w:t>
      </w:r>
    </w:p>
    <w:p w14:paraId="2E5EEDF3" w14:textId="77777777" w:rsidR="007602D3" w:rsidRPr="004B1177" w:rsidRDefault="007602D3" w:rsidP="007602D3">
      <w:pPr>
        <w:numPr>
          <w:ilvl w:val="0"/>
          <w:numId w:val="67"/>
        </w:numPr>
      </w:pPr>
      <w:r w:rsidRPr="004B1177">
        <w:rPr>
          <w:bCs/>
        </w:rPr>
        <w:t>Assistentie:</w:t>
      </w:r>
      <w:r w:rsidRPr="004B1177">
        <w:t xml:space="preserve"> schakel “show assistance” in voor extra hulp.</w:t>
      </w:r>
      <w:r>
        <w:t xml:space="preserve"> Dit activeert een visuele assistent (een animatie van een vinger) die laat zien waar een steen geplaatst moet worden als de gebruiker te lang wacht. Je kunt kiezen uit hulp na 20,40, 60 seconden of nooit.</w:t>
      </w:r>
    </w:p>
    <w:p w14:paraId="0ADB3F73" w14:textId="77777777" w:rsidR="007602D3" w:rsidRPr="004B1177" w:rsidRDefault="007602D3" w:rsidP="007602D3">
      <w:pPr>
        <w:numPr>
          <w:ilvl w:val="0"/>
          <w:numId w:val="67"/>
        </w:numPr>
      </w:pPr>
      <w:r>
        <w:rPr>
          <w:bCs/>
        </w:rPr>
        <w:lastRenderedPageBreak/>
        <w:t>Automatisch doorgaan naar de volgende oefening</w:t>
      </w:r>
      <w:r w:rsidRPr="004B1177">
        <w:rPr>
          <w:bCs/>
        </w:rPr>
        <w:t>:</w:t>
      </w:r>
      <w:r w:rsidRPr="004B1177">
        <w:t xml:space="preserve"> </w:t>
      </w:r>
      <w:r>
        <w:t>zet de optie “a</w:t>
      </w:r>
      <w:r w:rsidRPr="004B1177">
        <w:t xml:space="preserve">utomatisch </w:t>
      </w:r>
      <w:r>
        <w:t xml:space="preserve">verder” aan. </w:t>
      </w:r>
    </w:p>
    <w:p w14:paraId="181DCCC9" w14:textId="77777777" w:rsidR="007602D3" w:rsidRPr="004B1177" w:rsidRDefault="007602D3" w:rsidP="007602D3">
      <w:pPr>
        <w:numPr>
          <w:ilvl w:val="0"/>
          <w:numId w:val="67"/>
        </w:numPr>
      </w:pPr>
      <w:r w:rsidRPr="004B1177">
        <w:rPr>
          <w:bCs/>
        </w:rPr>
        <w:t>Geluiden:</w:t>
      </w:r>
      <w:r w:rsidRPr="004B1177">
        <w:t xml:space="preserve"> deze </w:t>
      </w:r>
      <w:r>
        <w:t xml:space="preserve">zet je </w:t>
      </w:r>
      <w:r w:rsidRPr="004B1177">
        <w:t>aan of uit bij “sounds”.</w:t>
      </w:r>
    </w:p>
    <w:p w14:paraId="4A4602BA" w14:textId="77777777" w:rsidR="007602D3" w:rsidRPr="004B1177" w:rsidRDefault="007602D3" w:rsidP="007602D3">
      <w:pPr>
        <w:numPr>
          <w:ilvl w:val="0"/>
          <w:numId w:val="67"/>
        </w:numPr>
      </w:pPr>
      <w:r w:rsidRPr="004B1177">
        <w:rPr>
          <w:bCs/>
        </w:rPr>
        <w:t>Ouderinstellingen (</w:t>
      </w:r>
      <w:proofErr w:type="spellStart"/>
      <w:r w:rsidRPr="004B1177">
        <w:rPr>
          <w:bCs/>
        </w:rPr>
        <w:t>Parental</w:t>
      </w:r>
      <w:proofErr w:type="spellEnd"/>
      <w:r w:rsidRPr="004B1177">
        <w:rPr>
          <w:bCs/>
        </w:rPr>
        <w:t xml:space="preserve"> Gate):</w:t>
      </w:r>
      <w:r w:rsidRPr="004B1177">
        <w:t xml:space="preserve"> </w:t>
      </w:r>
      <w:r>
        <w:t xml:space="preserve">hiermee </w:t>
      </w:r>
      <w:r w:rsidRPr="004B1177">
        <w:t xml:space="preserve">bepaal </w:t>
      </w:r>
      <w:r>
        <w:t>je onder meer</w:t>
      </w:r>
      <w:r w:rsidRPr="004B1177">
        <w:t xml:space="preserve"> of je kind toegang heeft tot foto’s.</w:t>
      </w:r>
    </w:p>
    <w:p w14:paraId="7AE36CE3" w14:textId="77777777" w:rsidR="007602D3" w:rsidRDefault="007602D3" w:rsidP="007602D3"/>
    <w:p w14:paraId="01D54012" w14:textId="77777777" w:rsidR="007602D3" w:rsidRDefault="007602D3" w:rsidP="007602D3">
      <w:pPr>
        <w:pStyle w:val="Kop2"/>
      </w:pPr>
      <w:proofErr w:type="spellStart"/>
      <w:r w:rsidRPr="00A361CE">
        <w:t>Mosaics</w:t>
      </w:r>
      <w:proofErr w:type="spellEnd"/>
      <w:r w:rsidRPr="00A361CE">
        <w:t xml:space="preserve"> </w:t>
      </w:r>
      <w:r>
        <w:t>downloaden</w:t>
      </w:r>
    </w:p>
    <w:p w14:paraId="6D07B2E6" w14:textId="77777777" w:rsidR="007602D3" w:rsidRDefault="007602D3" w:rsidP="007602D3"/>
    <w:p w14:paraId="5B6722E2" w14:textId="77777777" w:rsidR="007602D3" w:rsidRDefault="007602D3" w:rsidP="007602D3">
      <w:hyperlink r:id="rId28" w:history="1">
        <w:r w:rsidRPr="00A361CE">
          <w:rPr>
            <w:rStyle w:val="Hyperlink"/>
          </w:rPr>
          <w:t xml:space="preserve">Download </w:t>
        </w:r>
        <w:proofErr w:type="spellStart"/>
        <w:r w:rsidRPr="00A361CE">
          <w:rPr>
            <w:rStyle w:val="Hyperlink"/>
          </w:rPr>
          <w:t>Mosaics</w:t>
        </w:r>
        <w:proofErr w:type="spellEnd"/>
        <w:r w:rsidRPr="00A361CE">
          <w:rPr>
            <w:rStyle w:val="Hyperlink"/>
          </w:rPr>
          <w:t xml:space="preserve"> in de App Store</w:t>
        </w:r>
      </w:hyperlink>
    </w:p>
    <w:p w14:paraId="547D136C" w14:textId="77777777" w:rsidR="008E39F0" w:rsidRDefault="008E39F0" w:rsidP="008E39F0">
      <w:pPr>
        <w:pStyle w:val="doTitle"/>
      </w:pPr>
    </w:p>
    <w:p w14:paraId="5D5EFAC9" w14:textId="77777777" w:rsidR="008E39F0" w:rsidRPr="00970A40" w:rsidRDefault="008E39F0" w:rsidP="008E39F0">
      <w:pPr>
        <w:pStyle w:val="Kop1"/>
      </w:pPr>
      <w:r>
        <w:t xml:space="preserve">Online bibliotheek (iPad en Android, Website) </w:t>
      </w:r>
    </w:p>
    <w:p w14:paraId="1FC7E815" w14:textId="77777777" w:rsidR="008E39F0" w:rsidRPr="00970A40" w:rsidRDefault="008E39F0" w:rsidP="008E39F0">
      <w:r w:rsidRPr="00970A40">
        <w:rPr>
          <w:noProof/>
          <w:lang w:eastAsia="nl-NL"/>
        </w:rPr>
        <w:t xml:space="preserve"> </w:t>
      </w:r>
      <w:r w:rsidRPr="00970A40">
        <w:t xml:space="preserve"> </w:t>
      </w:r>
      <w:r w:rsidRPr="00970A40">
        <w:rPr>
          <w:noProof/>
          <w:lang w:eastAsia="nl-NL"/>
        </w:rPr>
        <w:drawing>
          <wp:inline distT="0" distB="0" distL="0" distR="0" wp14:anchorId="5F18A066" wp14:editId="4ECE3FBF">
            <wp:extent cx="1098000" cy="1080000"/>
            <wp:effectExtent l="0" t="0" r="6985" b="6350"/>
            <wp:docPr id="50" name="Afbeelding 50" descr="Logo van Online 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03" t="5680" r="4804" b="6068"/>
                    <a:stretch/>
                  </pic:blipFill>
                  <pic:spPr bwMode="auto">
                    <a:xfrm>
                      <a:off x="0" y="0"/>
                      <a:ext cx="10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531F3928" w14:textId="77777777" w:rsidR="008E39F0" w:rsidRPr="00970A40" w:rsidRDefault="008E39F0" w:rsidP="008E39F0"/>
    <w:p w14:paraId="6FE090F7" w14:textId="77777777" w:rsidR="008E39F0" w:rsidRPr="00970A40" w:rsidRDefault="008E39F0" w:rsidP="008E39F0">
      <w:r w:rsidRPr="00970A40">
        <w:t>Maart 2025</w:t>
      </w:r>
    </w:p>
    <w:p w14:paraId="152640FB" w14:textId="77777777" w:rsidR="008E39F0" w:rsidRPr="00970A40" w:rsidRDefault="008E39F0" w:rsidP="008E39F0"/>
    <w:p w14:paraId="77978A5D" w14:textId="77777777" w:rsidR="008E39F0" w:rsidRDefault="008E39F0" w:rsidP="008E39F0">
      <w:r w:rsidRPr="00970A40">
        <w:t xml:space="preserve">Om de Online Bibliotheek app te kunnen gebruiken heb je een abonnement bij </w:t>
      </w:r>
      <w:r>
        <w:t xml:space="preserve">de </w:t>
      </w:r>
      <w:r w:rsidRPr="00970A40">
        <w:t>Online Bibliotheek nodig. Maar je kunt ook via de reguliere bibliotheek lid worden van de Online Bibliotheek. Kinderen tot 18 jaar zijn gratis lid en volwassenen hebben keuze uit verschillende abonnementen</w:t>
      </w:r>
      <w:r>
        <w:t>.</w:t>
      </w:r>
      <w:r w:rsidRPr="00970A40">
        <w:t xml:space="preserve"> </w:t>
      </w:r>
    </w:p>
    <w:p w14:paraId="0BA3FFEF" w14:textId="77777777" w:rsidR="008E39F0" w:rsidRPr="00970A40" w:rsidRDefault="008E39F0" w:rsidP="008E39F0"/>
    <w:p w14:paraId="2D9E27E7" w14:textId="77777777" w:rsidR="008E39F0" w:rsidRDefault="008E39F0" w:rsidP="008E39F0">
      <w:r w:rsidRPr="00970A40">
        <w:t xml:space="preserve">Je kunt kiezen </w:t>
      </w:r>
      <w:r w:rsidRPr="151E09AF">
        <w:t>voor luisterboeken of voor e-books</w:t>
      </w:r>
      <w:r>
        <w:t>.</w:t>
      </w:r>
    </w:p>
    <w:p w14:paraId="276D859D" w14:textId="77777777" w:rsidR="008E39F0" w:rsidRDefault="008E39F0" w:rsidP="008E39F0">
      <w:pPr>
        <w:rPr>
          <w:rStyle w:val="Verwijzingopmerking"/>
        </w:rPr>
      </w:pPr>
      <w:r>
        <w:t xml:space="preserve">Bij luisterboeken wort het boek </w:t>
      </w:r>
      <w:r w:rsidRPr="00970A40">
        <w:t xml:space="preserve">voorgelezen door professionele voorlezers. </w:t>
      </w:r>
      <w:r>
        <w:t xml:space="preserve">Bij </w:t>
      </w:r>
      <w:r w:rsidRPr="00970A40">
        <w:t xml:space="preserve">e-books </w:t>
      </w:r>
      <w:r>
        <w:t xml:space="preserve">kun je gedrukte tekst lezen waarbij je </w:t>
      </w:r>
      <w:r w:rsidRPr="00970A40">
        <w:t xml:space="preserve">de lettergrootte, regelafstand en marges </w:t>
      </w:r>
      <w:r>
        <w:t>kunt aanpassen</w:t>
      </w:r>
      <w:r w:rsidRPr="00970A40">
        <w:t>.</w:t>
      </w:r>
      <w:r>
        <w:t xml:space="preserve"> Ook kun je de </w:t>
      </w:r>
      <w:r w:rsidRPr="00970A40">
        <w:t xml:space="preserve">achtergrondkleur </w:t>
      </w:r>
      <w:r>
        <w:t xml:space="preserve">aanpassen </w:t>
      </w:r>
      <w:r w:rsidRPr="00970A40">
        <w:t>naar wit,</w:t>
      </w:r>
      <w:r>
        <w:t xml:space="preserve"> </w:t>
      </w:r>
      <w:r w:rsidRPr="00970A40">
        <w:t>beige,</w:t>
      </w:r>
      <w:r>
        <w:t xml:space="preserve"> </w:t>
      </w:r>
      <w:r w:rsidRPr="00970A40">
        <w:t>grijs of zwart. Het is ook mogelijk om een e-book te laten voorlezen</w:t>
      </w:r>
      <w:r>
        <w:t>. Dit is dan geen menselijke stem maar een synthetische</w:t>
      </w:r>
      <w:r>
        <w:rPr>
          <w:rStyle w:val="Verwijzingopmerking"/>
        </w:rPr>
        <w:t>.</w:t>
      </w:r>
    </w:p>
    <w:p w14:paraId="2FAB9075" w14:textId="77777777" w:rsidR="008E39F0" w:rsidRDefault="008E39F0" w:rsidP="008E39F0">
      <w:pPr>
        <w:rPr>
          <w:rStyle w:val="Verwijzingopmerking"/>
        </w:rPr>
      </w:pPr>
    </w:p>
    <w:p w14:paraId="63D1A9B9" w14:textId="77777777" w:rsidR="008E39F0" w:rsidRDefault="008E39F0" w:rsidP="008E39F0">
      <w:r>
        <w:rPr>
          <w:rStyle w:val="Verwijzingopmerking"/>
        </w:rPr>
        <w:t>J</w:t>
      </w:r>
      <w:r w:rsidRPr="00970A40">
        <w:t xml:space="preserve">e kunt de </w:t>
      </w:r>
      <w:r>
        <w:t xml:space="preserve">app </w:t>
      </w:r>
      <w:r w:rsidRPr="00970A40">
        <w:t xml:space="preserve">op meerdere </w:t>
      </w:r>
      <w:r>
        <w:t>apparaten gebruiken waarbij je ze laat synchroniseren, zodat je op elk apparaat dezelfde inhoud ziet</w:t>
      </w:r>
      <w:r w:rsidRPr="00970A40">
        <w:t xml:space="preserve">. </w:t>
      </w:r>
      <w:r>
        <w:t>Ook kun je boeken lezen en luisteren op de website zelf.</w:t>
      </w:r>
    </w:p>
    <w:p w14:paraId="7D691A82" w14:textId="77777777" w:rsidR="008E39F0" w:rsidRDefault="008E39F0" w:rsidP="008E39F0"/>
    <w:p w14:paraId="442AFA8B" w14:textId="77777777" w:rsidR="008E39F0" w:rsidRDefault="008E39F0" w:rsidP="008E39F0">
      <w:pPr>
        <w:rPr>
          <w:b/>
        </w:rPr>
      </w:pPr>
      <w:r w:rsidRPr="005E564A">
        <w:rPr>
          <w:b/>
        </w:rPr>
        <w:t>Meer informatie:</w:t>
      </w:r>
    </w:p>
    <w:p w14:paraId="3FDA7027" w14:textId="77777777" w:rsidR="008E39F0" w:rsidRPr="005E564A" w:rsidRDefault="008E39F0" w:rsidP="008E39F0">
      <w:pPr>
        <w:rPr>
          <w:b/>
        </w:rPr>
      </w:pPr>
    </w:p>
    <w:p w14:paraId="3A0D50D9" w14:textId="77777777" w:rsidR="008E39F0" w:rsidRPr="00970A40" w:rsidRDefault="008E39F0" w:rsidP="008E39F0">
      <w:hyperlink r:id="rId30" w:history="1">
        <w:r>
          <w:rPr>
            <w:rStyle w:val="Hyperlink"/>
          </w:rPr>
          <w:t>Website van de O</w:t>
        </w:r>
        <w:r w:rsidRPr="008A6315">
          <w:rPr>
            <w:rStyle w:val="Hyperlink"/>
          </w:rPr>
          <w:t xml:space="preserve">nline bibliotheek </w:t>
        </w:r>
      </w:hyperlink>
    </w:p>
    <w:p w14:paraId="2BE37604" w14:textId="77777777" w:rsidR="008E39F0" w:rsidRDefault="008E39F0" w:rsidP="008E39F0">
      <w:hyperlink r:id="rId31" w:history="1">
        <w:r>
          <w:rPr>
            <w:rStyle w:val="Hyperlink"/>
          </w:rPr>
          <w:t xml:space="preserve">Instructievideo van de </w:t>
        </w:r>
        <w:r w:rsidRPr="00DE6E1A">
          <w:rPr>
            <w:rStyle w:val="Hyperlink"/>
          </w:rPr>
          <w:t>online bibliothee</w:t>
        </w:r>
        <w:r>
          <w:rPr>
            <w:rStyle w:val="Hyperlink"/>
          </w:rPr>
          <w:t>k app</w:t>
        </w:r>
      </w:hyperlink>
    </w:p>
    <w:p w14:paraId="5033417B" w14:textId="77777777" w:rsidR="008E39F0" w:rsidRDefault="008E39F0" w:rsidP="008E39F0"/>
    <w:p w14:paraId="5963F734" w14:textId="77777777" w:rsidR="008E39F0" w:rsidRDefault="008E39F0" w:rsidP="008E39F0">
      <w:pPr>
        <w:pStyle w:val="Kop2"/>
      </w:pPr>
      <w:r w:rsidRPr="005D55AE">
        <w:lastRenderedPageBreak/>
        <w:t>Online bibliotheek</w:t>
      </w:r>
      <w:r>
        <w:t xml:space="preserve"> downloaden</w:t>
      </w:r>
    </w:p>
    <w:p w14:paraId="6B0F78D4" w14:textId="77777777" w:rsidR="008E39F0" w:rsidRDefault="008E39F0" w:rsidP="008E39F0"/>
    <w:p w14:paraId="4B9B4F48" w14:textId="77777777" w:rsidR="008E39F0" w:rsidRPr="00970A40" w:rsidRDefault="008E39F0" w:rsidP="008E39F0">
      <w:pPr>
        <w:rPr>
          <w:color w:val="0000FF"/>
          <w:u w:val="single"/>
        </w:rPr>
      </w:pPr>
      <w:r w:rsidRPr="00970A40">
        <w:fldChar w:fldCharType="begin"/>
      </w:r>
      <w:r w:rsidRPr="00970A40">
        <w:instrText xml:space="preserve"> HYPERLINK "https://apps.apple.com/nl/app/online-bibliotheek/id1517985604" </w:instrText>
      </w:r>
      <w:r w:rsidRPr="00970A40">
        <w:fldChar w:fldCharType="separate"/>
      </w:r>
      <w:r w:rsidRPr="00970A40">
        <w:rPr>
          <w:color w:val="0000FF"/>
          <w:u w:val="single"/>
        </w:rPr>
        <w:t>Download Online bibliotheek in de Appstore</w:t>
      </w:r>
    </w:p>
    <w:p w14:paraId="203D5726" w14:textId="77777777" w:rsidR="008E39F0" w:rsidRDefault="008E39F0" w:rsidP="008E39F0">
      <w:r w:rsidRPr="00970A40">
        <w:fldChar w:fldCharType="end"/>
      </w:r>
      <w:hyperlink r:id="rId32" w:history="1">
        <w:r w:rsidRPr="00970A40">
          <w:rPr>
            <w:color w:val="0000FF"/>
            <w:u w:val="single"/>
          </w:rPr>
          <w:t>Download Online bibliotheek in de Playstore</w:t>
        </w:r>
      </w:hyperlink>
    </w:p>
    <w:p w14:paraId="6C45060C" w14:textId="77777777" w:rsidR="008E39F0" w:rsidRPr="00970A40" w:rsidRDefault="008E39F0" w:rsidP="008E39F0"/>
    <w:p w14:paraId="2F05F1DF" w14:textId="77777777" w:rsidR="008E39F0" w:rsidRPr="00627E42" w:rsidRDefault="008E39F0" w:rsidP="008E39F0">
      <w:pPr>
        <w:pStyle w:val="Kop1"/>
        <w:rPr>
          <w:rFonts w:eastAsiaTheme="minorEastAsia" w:cstheme="minorBidi"/>
        </w:rPr>
      </w:pPr>
      <w:proofErr w:type="spellStart"/>
      <w:r w:rsidRPr="00627E42">
        <w:rPr>
          <w:rFonts w:eastAsiaTheme="minorEastAsia" w:cstheme="minorBidi"/>
        </w:rPr>
        <w:t>Yoleo</w:t>
      </w:r>
      <w:proofErr w:type="spellEnd"/>
      <w:r w:rsidRPr="00627E42">
        <w:rPr>
          <w:rFonts w:eastAsiaTheme="minorEastAsia" w:cstheme="minorBidi"/>
        </w:rPr>
        <w:t xml:space="preserve"> (website)</w:t>
      </w:r>
    </w:p>
    <w:p w14:paraId="121CC710" w14:textId="77777777" w:rsidR="008E39F0" w:rsidRPr="00A7066B" w:rsidRDefault="008E39F0" w:rsidP="008E39F0">
      <w:pPr>
        <w:rPr>
          <w:lang w:val="en-GB"/>
        </w:rPr>
      </w:pPr>
      <w:r>
        <w:rPr>
          <w:noProof/>
          <w:lang w:eastAsia="nl-NL"/>
        </w:rPr>
        <w:t xml:space="preserve"> </w:t>
      </w:r>
      <w:r w:rsidRPr="000805EE">
        <w:rPr>
          <w:noProof/>
          <w:lang w:eastAsia="nl-NL"/>
        </w:rPr>
        <w:drawing>
          <wp:inline distT="0" distB="0" distL="0" distR="0" wp14:anchorId="5970624B" wp14:editId="4777C444">
            <wp:extent cx="5472000" cy="1242000"/>
            <wp:effectExtent l="0" t="0" r="0" b="0"/>
            <wp:docPr id="51" name="Afbeelding 51" descr="Screenshots Yo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2000" cy="1242000"/>
                    </a:xfrm>
                    <a:prstGeom prst="rect">
                      <a:avLst/>
                    </a:prstGeom>
                  </pic:spPr>
                </pic:pic>
              </a:graphicData>
            </a:graphic>
          </wp:inline>
        </w:drawing>
      </w:r>
    </w:p>
    <w:p w14:paraId="750D7C7D" w14:textId="77777777" w:rsidR="008E39F0" w:rsidRDefault="008E39F0" w:rsidP="008E39F0">
      <w:r>
        <w:t>Maart 2025</w:t>
      </w:r>
    </w:p>
    <w:p w14:paraId="216DB2C9" w14:textId="77777777" w:rsidR="008E39F0" w:rsidRDefault="008E39F0" w:rsidP="008E39F0"/>
    <w:p w14:paraId="087087BD" w14:textId="77777777" w:rsidR="008E39F0" w:rsidRPr="005D55AE" w:rsidRDefault="008E39F0" w:rsidP="008E39F0">
      <w:pPr>
        <w:rPr>
          <w:rFonts w:ascii="Arial" w:hAnsi="Arial" w:cs="Arial"/>
          <w:color w:val="000000" w:themeColor="text1"/>
        </w:rPr>
      </w:pPr>
      <w:r w:rsidRPr="0097645F">
        <w:t>Hoe krijg je kinderen die niet van lezen houden met hun neus in de b</w:t>
      </w:r>
      <w:r>
        <w:t>oeken? Door lezen leuk te maken.</w:t>
      </w:r>
      <w:r w:rsidRPr="0097645F">
        <w:t xml:space="preserve"> Met </w:t>
      </w:r>
      <w:proofErr w:type="spellStart"/>
      <w:r w:rsidRPr="0097645F">
        <w:t>Yoleo</w:t>
      </w:r>
      <w:proofErr w:type="spellEnd"/>
      <w:r w:rsidRPr="0097645F">
        <w:t xml:space="preserve"> verdien je leespunten </w:t>
      </w:r>
      <w:r>
        <w:t xml:space="preserve">per gelezen bladzijde </w:t>
      </w:r>
      <w:r w:rsidRPr="0097645F">
        <w:t xml:space="preserve">die je </w:t>
      </w:r>
      <w:r>
        <w:t xml:space="preserve">bijvoorbeeld </w:t>
      </w:r>
      <w:r w:rsidRPr="0097645F">
        <w:t xml:space="preserve">kunt gebruiken om </w:t>
      </w:r>
      <w:r>
        <w:t>een</w:t>
      </w:r>
      <w:r w:rsidRPr="0097645F">
        <w:t xml:space="preserve"> virtuele kamer in te </w:t>
      </w:r>
      <w:r>
        <w:t>richten. Ook kun je de punten inzetten om minigames te spelen.</w:t>
      </w:r>
      <w:r w:rsidRPr="0097645F">
        <w:t xml:space="preserve"> Le</w:t>
      </w:r>
      <w:r>
        <w:t xml:space="preserve">zen met </w:t>
      </w:r>
      <w:proofErr w:type="spellStart"/>
      <w:r>
        <w:t>Yoleo</w:t>
      </w:r>
      <w:proofErr w:type="spellEnd"/>
      <w:r>
        <w:t xml:space="preserve"> is ook makkelijk d</w:t>
      </w:r>
      <w:r w:rsidRPr="0097645F">
        <w:t xml:space="preserve">oordat de tekst wordt getoond en voorgelezen. </w:t>
      </w:r>
      <w:r>
        <w:t xml:space="preserve">Een </w:t>
      </w:r>
      <w:r w:rsidRPr="0097645F">
        <w:t>soort karaoke dus.</w:t>
      </w:r>
      <w:r w:rsidRPr="7EE0F77F">
        <w:rPr>
          <w:rFonts w:ascii="Arial" w:hAnsi="Arial" w:cs="Arial"/>
          <w:color w:val="000000" w:themeColor="text1"/>
        </w:rPr>
        <w:t xml:space="preserve"> </w:t>
      </w:r>
    </w:p>
    <w:p w14:paraId="60141268" w14:textId="77777777" w:rsidR="008E39F0" w:rsidRDefault="008E39F0" w:rsidP="008E39F0">
      <w:pPr>
        <w:rPr>
          <w:rFonts w:ascii="Arial" w:hAnsi="Arial" w:cs="Arial"/>
          <w:color w:val="000000"/>
          <w:shd w:val="clear" w:color="auto" w:fill="FFFFFF"/>
        </w:rPr>
      </w:pPr>
    </w:p>
    <w:p w14:paraId="7D131B2F" w14:textId="77777777" w:rsidR="008E39F0" w:rsidRDefault="008E39F0" w:rsidP="008E39F0">
      <w:proofErr w:type="spellStart"/>
      <w:r>
        <w:rPr>
          <w:rFonts w:ascii="Arial" w:hAnsi="Arial" w:cs="Arial"/>
          <w:color w:val="000000"/>
          <w:shd w:val="clear" w:color="auto" w:fill="FFFFFF"/>
        </w:rPr>
        <w:t>Yoleo</w:t>
      </w:r>
      <w:proofErr w:type="spellEnd"/>
      <w:r>
        <w:t xml:space="preserve"> biedt</w:t>
      </w:r>
      <w:r w:rsidRPr="00513C84">
        <w:t xml:space="preserve"> </w:t>
      </w:r>
      <w:r w:rsidRPr="18532D00">
        <w:t>hiermee</w:t>
      </w:r>
      <w:r>
        <w:t xml:space="preserve"> </w:t>
      </w:r>
      <w:r w:rsidRPr="00513C84">
        <w:t xml:space="preserve">ondersteuning bij het zelfstandig lezen. Het </w:t>
      </w:r>
      <w:r>
        <w:t xml:space="preserve">is geschikt voor kinderen van 8 tot </w:t>
      </w:r>
      <w:r w:rsidRPr="00513C84">
        <w:t>12 jaar</w:t>
      </w:r>
      <w:r>
        <w:t xml:space="preserve">. Wat fijn is dat je in </w:t>
      </w:r>
      <w:proofErr w:type="spellStart"/>
      <w:r>
        <w:t>Yoleo</w:t>
      </w:r>
      <w:proofErr w:type="spellEnd"/>
      <w:r>
        <w:t xml:space="preserve"> de boeken kunt sorteren of kunt kiezen op </w:t>
      </w:r>
      <w:proofErr w:type="spellStart"/>
      <w:r>
        <w:t>avi</w:t>
      </w:r>
      <w:proofErr w:type="spellEnd"/>
      <w:r>
        <w:t xml:space="preserve"> niveau, zodat het boek aansluit bij het leesniveau van een kind.</w:t>
      </w:r>
    </w:p>
    <w:p w14:paraId="6106E07E" w14:textId="77777777" w:rsidR="008E39F0" w:rsidRDefault="008E39F0" w:rsidP="008E39F0"/>
    <w:p w14:paraId="5FDF3CE1" w14:textId="77777777" w:rsidR="008E39F0" w:rsidRPr="00E071AC" w:rsidRDefault="008E39F0" w:rsidP="008E39F0">
      <w:r>
        <w:t xml:space="preserve">Je kunt alleen van </w:t>
      </w:r>
      <w:proofErr w:type="spellStart"/>
      <w:r>
        <w:t>Yoleo</w:t>
      </w:r>
      <w:proofErr w:type="spellEnd"/>
      <w:r>
        <w:t xml:space="preserve"> gebruikmaken als je lid bent van een bibliotheek. Wanneer je </w:t>
      </w:r>
      <w:r w:rsidRPr="0097645F">
        <w:t xml:space="preserve">de </w:t>
      </w:r>
      <w:r w:rsidRPr="00E071AC">
        <w:t xml:space="preserve">eerste keer inligt op je account verschijnt er automatisch een pop-up waarin dit gevraagd. </w:t>
      </w:r>
    </w:p>
    <w:p w14:paraId="122F6E4A" w14:textId="77777777" w:rsidR="008E39F0" w:rsidRPr="00E071AC" w:rsidRDefault="008E39F0" w:rsidP="008E39F0"/>
    <w:p w14:paraId="40A6CB99" w14:textId="77777777" w:rsidR="008E39F0" w:rsidRPr="00E071AC" w:rsidRDefault="008E39F0" w:rsidP="008E39F0">
      <w:r w:rsidRPr="00E071AC">
        <w:t xml:space="preserve">Bij </w:t>
      </w:r>
      <w:proofErr w:type="spellStart"/>
      <w:r w:rsidRPr="00E071AC">
        <w:t>Yoleo</w:t>
      </w:r>
      <w:proofErr w:type="spellEnd"/>
      <w:r w:rsidRPr="00E071AC">
        <w:t xml:space="preserve"> is het scherm in twee delen opgedeeld: de linkerkant toont de huidige zin en de rechterkant toont de hele bladzijde.</w:t>
      </w:r>
    </w:p>
    <w:p w14:paraId="59DD87B2" w14:textId="77777777" w:rsidR="008E39F0" w:rsidRPr="00E071AC" w:rsidRDefault="008E39F0" w:rsidP="008E39F0"/>
    <w:p w14:paraId="22AB8CB6" w14:textId="77777777" w:rsidR="008E39F0" w:rsidRDefault="008E39F0" w:rsidP="008E39F0">
      <w:proofErr w:type="spellStart"/>
      <w:r w:rsidRPr="00E071AC">
        <w:t>Yoleo</w:t>
      </w:r>
      <w:proofErr w:type="spellEnd"/>
      <w:r w:rsidRPr="00E071AC">
        <w:t xml:space="preserve"> biedt de mogelijkheid om te kiezen uit twee lettertypes. Ook kun je het lettertype vergroten.  De leessnelheid kan aangepast worden met knoppen onderaan het scherm. De voorgelezen woorden worden geel gearceerd waarna ze van zwart naar groen veranderen.</w:t>
      </w:r>
    </w:p>
    <w:p w14:paraId="2A41DBD0" w14:textId="77777777" w:rsidR="008E39F0" w:rsidRDefault="008E39F0" w:rsidP="008E39F0"/>
    <w:p w14:paraId="3B9A8F28" w14:textId="77777777" w:rsidR="008E39F0" w:rsidRDefault="008E39F0" w:rsidP="008E39F0">
      <w:proofErr w:type="spellStart"/>
      <w:r w:rsidRPr="0033740F">
        <w:t>Yoleo</w:t>
      </w:r>
      <w:proofErr w:type="spellEnd"/>
      <w:r w:rsidRPr="0033740F">
        <w:t xml:space="preserve"> is geen app </w:t>
      </w:r>
      <w:r>
        <w:t xml:space="preserve">maar een website. Je kunt </w:t>
      </w:r>
      <w:proofErr w:type="spellStart"/>
      <w:r>
        <w:t>Yoleo</w:t>
      </w:r>
      <w:proofErr w:type="spellEnd"/>
      <w:r w:rsidRPr="0033740F">
        <w:t xml:space="preserve"> wel eenvoudig op de </w:t>
      </w:r>
      <w:r>
        <w:t xml:space="preserve">iPad of tablet </w:t>
      </w:r>
      <w:r w:rsidRPr="0033740F">
        <w:t xml:space="preserve">toevoegen aan het beginscherm, zodat je vlot op deze website terecht </w:t>
      </w:r>
      <w:r>
        <w:t>kunt</w:t>
      </w:r>
      <w:r w:rsidRPr="0033740F">
        <w:t xml:space="preserve"> komen en de boeken kunt </w:t>
      </w:r>
      <w:r>
        <w:t xml:space="preserve">gaan </w:t>
      </w:r>
      <w:r w:rsidRPr="0033740F">
        <w:t>lezen.</w:t>
      </w:r>
      <w:r>
        <w:t xml:space="preserve"> </w:t>
      </w:r>
    </w:p>
    <w:p w14:paraId="3372CE25" w14:textId="77777777" w:rsidR="008E39F0" w:rsidRDefault="008E39F0" w:rsidP="008E39F0"/>
    <w:p w14:paraId="565B2866" w14:textId="77777777" w:rsidR="008E39F0" w:rsidRDefault="008E39F0" w:rsidP="008E39F0">
      <w:r>
        <w:lastRenderedPageBreak/>
        <w:t xml:space="preserve">Op de iPad doe je dit in </w:t>
      </w:r>
      <w:r w:rsidRPr="7EE0F77F">
        <w:t>Safari door rechtsboven</w:t>
      </w:r>
      <w:r>
        <w:t xml:space="preserve"> op het vierkantje met pijl te tikken. </w:t>
      </w:r>
      <w:proofErr w:type="spellStart"/>
      <w:r>
        <w:t>Scroll</w:t>
      </w:r>
      <w:proofErr w:type="spellEnd"/>
      <w:r>
        <w:t xml:space="preserve"> daarna in het keuzemenu naar beneden en kies de optie: Zet op beginscherm.</w:t>
      </w:r>
    </w:p>
    <w:p w14:paraId="0229AB6C" w14:textId="77777777" w:rsidR="008E39F0" w:rsidRDefault="008E39F0" w:rsidP="008E39F0"/>
    <w:p w14:paraId="13A203F6" w14:textId="77777777" w:rsidR="008E39F0" w:rsidRDefault="008E39F0" w:rsidP="008E39F0">
      <w:r>
        <w:t>In Android tik je op de drie streepjes rechts onderaan, kies pagina toevoegen en dan startscherm.</w:t>
      </w:r>
    </w:p>
    <w:p w14:paraId="497EB0E9" w14:textId="77777777" w:rsidR="008E39F0" w:rsidRPr="0033740F" w:rsidRDefault="008E39F0" w:rsidP="008E39F0">
      <w:r>
        <w:t xml:space="preserve"> </w:t>
      </w:r>
      <w:r>
        <w:rPr>
          <w:noProof/>
          <w:lang w:eastAsia="nl-NL"/>
        </w:rPr>
        <w:t xml:space="preserve"> </w:t>
      </w:r>
      <w:r w:rsidRPr="003E5FCC">
        <w:rPr>
          <w:noProof/>
          <w:lang w:eastAsia="nl-NL"/>
        </w:rPr>
        <w:drawing>
          <wp:inline distT="0" distB="0" distL="0" distR="0" wp14:anchorId="58B1498E" wp14:editId="245FB929">
            <wp:extent cx="2534400" cy="1440000"/>
            <wp:effectExtent l="0" t="0" r="0" b="8255"/>
            <wp:docPr id="52" name="Afbeelding 52" descr="Pagina toeviegen aan het beginscherm, screenshot iPad en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4400" cy="1440000"/>
                    </a:xfrm>
                    <a:prstGeom prst="rect">
                      <a:avLst/>
                    </a:prstGeom>
                  </pic:spPr>
                </pic:pic>
              </a:graphicData>
            </a:graphic>
          </wp:inline>
        </w:drawing>
      </w:r>
    </w:p>
    <w:p w14:paraId="1C55C27F" w14:textId="77777777" w:rsidR="008E39F0" w:rsidRDefault="008E39F0" w:rsidP="008E39F0"/>
    <w:p w14:paraId="21135289" w14:textId="77777777" w:rsidR="008E39F0" w:rsidRDefault="008E39F0" w:rsidP="008E39F0">
      <w:r>
        <w:t xml:space="preserve">Voor sommige kinderen kan het fijn zijn om alleen de zin in beeld te hebben. Op de iPad/ tablet kan je dan eenvoudig het scherm vergroten met een </w:t>
      </w:r>
      <w:proofErr w:type="spellStart"/>
      <w:r>
        <w:t>pinch</w:t>
      </w:r>
      <w:proofErr w:type="spellEnd"/>
      <w:r>
        <w:t xml:space="preserve"> beweging waarmee je alleen de linker kant in beeld kunt krijgen.</w:t>
      </w:r>
    </w:p>
    <w:p w14:paraId="7D5227C9" w14:textId="77777777" w:rsidR="008E39F0" w:rsidRDefault="008E39F0" w:rsidP="008E39F0"/>
    <w:p w14:paraId="53CD37F0" w14:textId="77777777" w:rsidR="008E39F0" w:rsidRPr="0097645F" w:rsidRDefault="008E39F0" w:rsidP="008E39F0">
      <w:pPr>
        <w:pStyle w:val="Kop2"/>
      </w:pPr>
      <w:proofErr w:type="spellStart"/>
      <w:r>
        <w:t>Yoleo</w:t>
      </w:r>
      <w:proofErr w:type="spellEnd"/>
      <w:r>
        <w:t xml:space="preserve"> website en help</w:t>
      </w:r>
    </w:p>
    <w:p w14:paraId="02E7DE03" w14:textId="77777777" w:rsidR="008E39F0" w:rsidRDefault="008E39F0" w:rsidP="008E39F0"/>
    <w:p w14:paraId="143CDB2E" w14:textId="77777777" w:rsidR="008E39F0" w:rsidRDefault="008E39F0" w:rsidP="008E39F0">
      <w:hyperlink r:id="rId35" w:history="1">
        <w:r w:rsidRPr="00513C84">
          <w:rPr>
            <w:rStyle w:val="Hyperlink"/>
          </w:rPr>
          <w:t xml:space="preserve">Link naar de website </w:t>
        </w:r>
        <w:r>
          <w:rPr>
            <w:rStyle w:val="Hyperlink"/>
          </w:rPr>
          <w:t xml:space="preserve">van </w:t>
        </w:r>
        <w:proofErr w:type="spellStart"/>
        <w:r>
          <w:rPr>
            <w:rStyle w:val="Hyperlink"/>
          </w:rPr>
          <w:t>Y</w:t>
        </w:r>
        <w:r w:rsidRPr="00513C84">
          <w:rPr>
            <w:rStyle w:val="Hyperlink"/>
          </w:rPr>
          <w:t>oleo</w:t>
        </w:r>
        <w:proofErr w:type="spellEnd"/>
      </w:hyperlink>
    </w:p>
    <w:p w14:paraId="7DB12F21" w14:textId="77777777" w:rsidR="008E39F0" w:rsidRDefault="008E39F0" w:rsidP="008E39F0">
      <w:r>
        <w:t xml:space="preserve">Een uitgebreide instructie is te vinden op </w:t>
      </w:r>
      <w:hyperlink r:id="rId36" w:history="1">
        <w:proofErr w:type="spellStart"/>
        <w:r w:rsidRPr="00513C84">
          <w:rPr>
            <w:rStyle w:val="Hyperlink"/>
          </w:rPr>
          <w:t>Yoleo</w:t>
        </w:r>
        <w:proofErr w:type="spellEnd"/>
        <w:r w:rsidRPr="00513C84">
          <w:rPr>
            <w:rStyle w:val="Hyperlink"/>
          </w:rPr>
          <w:t xml:space="preserve"> help</w:t>
        </w:r>
      </w:hyperlink>
    </w:p>
    <w:p w14:paraId="1169F768" w14:textId="77777777" w:rsidR="008E39F0" w:rsidRPr="00970A40" w:rsidRDefault="008E39F0" w:rsidP="008E39F0"/>
    <w:p w14:paraId="29451258" w14:textId="77777777" w:rsidR="008E39F0" w:rsidRDefault="008E39F0" w:rsidP="008E39F0">
      <w:pPr>
        <w:pStyle w:val="doTitle"/>
      </w:pPr>
      <w:r>
        <w:t>Passend Lezen (iPad, Android, Windows)</w:t>
      </w:r>
    </w:p>
    <w:p w14:paraId="59DD9155" w14:textId="77777777" w:rsidR="008E39F0" w:rsidRPr="00627E42" w:rsidRDefault="008E39F0" w:rsidP="008E39F0">
      <w:pPr>
        <w:pStyle w:val="doSubTitle"/>
      </w:pPr>
    </w:p>
    <w:p w14:paraId="241D6224" w14:textId="77777777" w:rsidR="008E39F0" w:rsidRPr="00C66EA0" w:rsidRDefault="008E39F0" w:rsidP="008E39F0">
      <w:pPr>
        <w:pStyle w:val="Kop1"/>
      </w:pPr>
      <w:r w:rsidRPr="00AB6CB6">
        <w:rPr>
          <w:noProof/>
          <w:lang w:eastAsia="nl-NL"/>
        </w:rPr>
        <w:drawing>
          <wp:inline distT="0" distB="0" distL="0" distR="0" wp14:anchorId="074F14F1" wp14:editId="7FE31A1E">
            <wp:extent cx="3474000" cy="1080000"/>
            <wp:effectExtent l="0" t="0" r="0" b="6350"/>
            <wp:docPr id="53" name="Afbeelding 53" descr="Passen lezen logo en screenshots player 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4000" cy="1080000"/>
                    </a:xfrm>
                    <a:prstGeom prst="rect">
                      <a:avLst/>
                    </a:prstGeom>
                  </pic:spPr>
                </pic:pic>
              </a:graphicData>
            </a:graphic>
          </wp:inline>
        </w:drawing>
      </w:r>
    </w:p>
    <w:p w14:paraId="164AC703" w14:textId="77777777" w:rsidR="008E39F0" w:rsidRDefault="008E39F0" w:rsidP="008E39F0">
      <w:r>
        <w:t>maart 2025</w:t>
      </w:r>
    </w:p>
    <w:p w14:paraId="4DC17FF4" w14:textId="77777777" w:rsidR="008E39F0" w:rsidRDefault="008E39F0" w:rsidP="008E39F0"/>
    <w:p w14:paraId="13568085" w14:textId="77777777" w:rsidR="008E39F0" w:rsidRDefault="008E39F0" w:rsidP="008E39F0">
      <w:r w:rsidRPr="00C95F9A">
        <w:t xml:space="preserve">Met de Passend Lezen app kun je boeken, kranten en tijdschriften bestellen en lezen uit de </w:t>
      </w:r>
      <w:hyperlink r:id="rId38" w:history="1">
        <w:r w:rsidRPr="00407F96">
          <w:rPr>
            <w:rStyle w:val="Hyperlink"/>
          </w:rPr>
          <w:t>bibliotheek Passend Lezen</w:t>
        </w:r>
      </w:hyperlink>
      <w:r w:rsidRPr="00C95F9A">
        <w:t xml:space="preserve"> voor mensen met een leesbeperking. De Passend Lezen app maakt </w:t>
      </w:r>
      <w:r>
        <w:t>dit</w:t>
      </w:r>
      <w:r w:rsidRPr="00C95F9A">
        <w:t xml:space="preserve"> mogelijk </w:t>
      </w:r>
      <w:r>
        <w:t>met</w:t>
      </w:r>
      <w:r w:rsidRPr="00C95F9A">
        <w:t xml:space="preserve"> audiolezen. De app Passend lezen is verbonden aan de bibliotheek van Passend Lezen.</w:t>
      </w:r>
    </w:p>
    <w:p w14:paraId="788D2FBA" w14:textId="77777777" w:rsidR="008E39F0" w:rsidRPr="00C95F9A" w:rsidRDefault="008E39F0" w:rsidP="008E39F0"/>
    <w:p w14:paraId="5B6CE25D" w14:textId="77777777" w:rsidR="008E39F0" w:rsidRDefault="008E39F0" w:rsidP="008E39F0">
      <w:r w:rsidRPr="00C95F9A">
        <w:t xml:space="preserve">Om de app te kunnen gebruiken heb je een abonnement bij Passend Lezen en een account nodig. Een abonnement </w:t>
      </w:r>
      <w:r>
        <w:t>bij</w:t>
      </w:r>
      <w:r w:rsidRPr="00C95F9A">
        <w:t xml:space="preserve"> deze bibliotheek kost circa 33 euro per jaar. Ben </w:t>
      </w:r>
      <w:r w:rsidRPr="00C95F9A">
        <w:lastRenderedPageBreak/>
        <w:t>je onder de 18 jaar d</w:t>
      </w:r>
      <w:r>
        <w:t xml:space="preserve">an is het lidmaatschap gratis. </w:t>
      </w:r>
      <w:r w:rsidRPr="00C95F9A">
        <w:t>Als je al lid bent van de Openbare Bibliotheek, kun je je ook aanmelden voor een gratis abonnement. Je kunt daarmee alleen boeken luisteren, het is dan niet mogelijk om kranten of tijdschriften te beluisteren. Je kunt kiezen uit ruim 90.000 gesproken boeken in alle genres.</w:t>
      </w:r>
    </w:p>
    <w:p w14:paraId="7B34E3EC" w14:textId="77777777" w:rsidR="008E39F0" w:rsidRDefault="008E39F0" w:rsidP="008E39F0"/>
    <w:p w14:paraId="3718C248" w14:textId="77777777" w:rsidR="008E39F0" w:rsidRDefault="008E39F0" w:rsidP="008E39F0">
      <w:r w:rsidRPr="00C95F9A">
        <w:t xml:space="preserve">De app is </w:t>
      </w:r>
      <w:r>
        <w:t xml:space="preserve">ontworpen op </w:t>
      </w:r>
      <w:r w:rsidRPr="00C95F9A">
        <w:t>overzic</w:t>
      </w:r>
      <w:r>
        <w:t xml:space="preserve">htelijkheid en eenvoud in gebruik. </w:t>
      </w:r>
    </w:p>
    <w:p w14:paraId="4BE20D36" w14:textId="77777777" w:rsidR="008E39F0" w:rsidRPr="00374ACB" w:rsidRDefault="008E39F0" w:rsidP="008E39F0">
      <w:pPr>
        <w:pStyle w:val="Lijstalinea"/>
        <w:numPr>
          <w:ilvl w:val="0"/>
          <w:numId w:val="55"/>
        </w:numPr>
      </w:pPr>
      <w:r>
        <w:t xml:space="preserve">Inloggen doe je eenmalig met je lidmaatschapsgegevens, </w:t>
      </w:r>
      <w:r w:rsidRPr="218DDB97">
        <w:t>dit wordt daarna door de app onthouden.</w:t>
      </w:r>
    </w:p>
    <w:p w14:paraId="3A21AE47" w14:textId="77777777" w:rsidR="008E39F0" w:rsidRDefault="008E39F0" w:rsidP="008E39F0">
      <w:pPr>
        <w:pStyle w:val="Lijstalinea"/>
        <w:numPr>
          <w:ilvl w:val="0"/>
          <w:numId w:val="55"/>
        </w:numPr>
      </w:pPr>
      <w:r w:rsidRPr="00C95F9A">
        <w:t>Lettergrootte en kle</w:t>
      </w:r>
      <w:r>
        <w:t xml:space="preserve">ur zijn naar wens aan te passen en navigatie is eenvoudig gehouden. </w:t>
      </w:r>
    </w:p>
    <w:p w14:paraId="3927B595" w14:textId="77777777" w:rsidR="008E39F0" w:rsidRDefault="008E39F0" w:rsidP="008E39F0">
      <w:pPr>
        <w:pStyle w:val="Lijstalinea"/>
        <w:numPr>
          <w:ilvl w:val="0"/>
          <w:numId w:val="55"/>
        </w:numPr>
      </w:pPr>
      <w:r w:rsidRPr="00C95F9A">
        <w:t xml:space="preserve">Boeken zijn </w:t>
      </w:r>
      <w:r>
        <w:t xml:space="preserve">online te beluisteren maar ook </w:t>
      </w:r>
      <w:r w:rsidRPr="00C95F9A">
        <w:t>te downloaden</w:t>
      </w:r>
      <w:r>
        <w:t xml:space="preserve"> zodat je ze ook offline kunt beluisteren.</w:t>
      </w:r>
    </w:p>
    <w:p w14:paraId="436DDC29" w14:textId="77777777" w:rsidR="008E39F0" w:rsidRDefault="008E39F0" w:rsidP="008E39F0"/>
    <w:p w14:paraId="68A3F239" w14:textId="77777777" w:rsidR="008E39F0" w:rsidRPr="005E564A" w:rsidRDefault="008E39F0" w:rsidP="008E39F0">
      <w:pPr>
        <w:rPr>
          <w:b/>
        </w:rPr>
      </w:pPr>
      <w:r w:rsidRPr="005E564A">
        <w:rPr>
          <w:b/>
        </w:rPr>
        <w:t>Meer informatie:</w:t>
      </w:r>
    </w:p>
    <w:p w14:paraId="74907309" w14:textId="77777777" w:rsidR="008E39F0" w:rsidRDefault="008E39F0" w:rsidP="008E39F0">
      <w:r>
        <w:t xml:space="preserve"> </w:t>
      </w:r>
    </w:p>
    <w:p w14:paraId="649A038C" w14:textId="77777777" w:rsidR="008E39F0" w:rsidRDefault="008E39F0" w:rsidP="008E39F0">
      <w:r>
        <w:t>Uitgebreide stap voor stap handleidingen op het Visio kennisportaal:</w:t>
      </w:r>
    </w:p>
    <w:p w14:paraId="038705A1" w14:textId="77777777" w:rsidR="008E39F0" w:rsidRDefault="008E39F0" w:rsidP="008E39F0">
      <w:hyperlink r:id="rId39" w:history="1">
        <w:r w:rsidRPr="000F6C9B">
          <w:rPr>
            <w:rStyle w:val="Hyperlink"/>
          </w:rPr>
          <w:t>Handleiding Passend Lezen app voor iPhone of iPad</w:t>
        </w:r>
      </w:hyperlink>
    </w:p>
    <w:p w14:paraId="6DEF96F3" w14:textId="77777777" w:rsidR="008E39F0" w:rsidRDefault="008E39F0" w:rsidP="008E39F0">
      <w:hyperlink r:id="rId40" w:history="1">
        <w:r w:rsidRPr="000F6C9B">
          <w:rPr>
            <w:rStyle w:val="Hyperlink"/>
          </w:rPr>
          <w:t>Handleiding Passend Lezen app voor Android</w:t>
        </w:r>
      </w:hyperlink>
    </w:p>
    <w:p w14:paraId="1B7EE197" w14:textId="77777777" w:rsidR="008E39F0" w:rsidRDefault="008E39F0" w:rsidP="008E39F0"/>
    <w:p w14:paraId="6DA11453" w14:textId="77777777" w:rsidR="008E39F0" w:rsidRDefault="008E39F0" w:rsidP="008E39F0">
      <w:r>
        <w:t>Webinar over Passend lezen:</w:t>
      </w:r>
    </w:p>
    <w:p w14:paraId="5795B660" w14:textId="77777777" w:rsidR="008E39F0" w:rsidRDefault="008E39F0" w:rsidP="008E39F0">
      <w:hyperlink r:id="rId41" w:history="1">
        <w:r w:rsidRPr="000F6C9B">
          <w:rPr>
            <w:rStyle w:val="Hyperlink"/>
          </w:rPr>
          <w:t>Start met gesproken boeken bij Passend Lezen (webinar)</w:t>
        </w:r>
      </w:hyperlink>
    </w:p>
    <w:p w14:paraId="25827564" w14:textId="77777777" w:rsidR="008E39F0" w:rsidRDefault="008E39F0" w:rsidP="008E39F0"/>
    <w:p w14:paraId="18DE421D" w14:textId="77777777" w:rsidR="008E39F0" w:rsidRDefault="008E39F0" w:rsidP="008E39F0">
      <w:r>
        <w:t>Info op de website van Passend Lezen:</w:t>
      </w:r>
    </w:p>
    <w:p w14:paraId="219B22A3" w14:textId="77777777" w:rsidR="008E39F0" w:rsidRDefault="008E39F0" w:rsidP="008E39F0">
      <w:hyperlink r:id="rId42" w:history="1">
        <w:r w:rsidRPr="000F6C9B">
          <w:rPr>
            <w:rStyle w:val="Hyperlink"/>
          </w:rPr>
          <w:t xml:space="preserve">Passend lezen website </w:t>
        </w:r>
      </w:hyperlink>
    </w:p>
    <w:p w14:paraId="578C815C" w14:textId="77777777" w:rsidR="008E39F0" w:rsidRPr="00C95F9A" w:rsidRDefault="008E39F0" w:rsidP="008E39F0">
      <w:hyperlink r:id="rId43" w:history="1">
        <w:r w:rsidRPr="00C95F9A">
          <w:rPr>
            <w:rStyle w:val="Hyperlink"/>
          </w:rPr>
          <w:t xml:space="preserve">Instructiefilmpjes </w:t>
        </w:r>
        <w:r>
          <w:rPr>
            <w:rStyle w:val="Hyperlink"/>
          </w:rPr>
          <w:t xml:space="preserve">van Passend Lezen </w:t>
        </w:r>
        <w:r w:rsidRPr="00C95F9A">
          <w:rPr>
            <w:rStyle w:val="Hyperlink"/>
          </w:rPr>
          <w:t xml:space="preserve">over de app </w:t>
        </w:r>
      </w:hyperlink>
    </w:p>
    <w:p w14:paraId="444B7E76" w14:textId="77777777" w:rsidR="008E39F0" w:rsidRDefault="008E39F0" w:rsidP="008E39F0"/>
    <w:p w14:paraId="1F3F5F1E" w14:textId="77777777" w:rsidR="008E39F0" w:rsidRDefault="008E39F0" w:rsidP="008E39F0">
      <w:pPr>
        <w:pStyle w:val="Kop2"/>
      </w:pPr>
      <w:r>
        <w:t>Passend Lezen downloaden</w:t>
      </w:r>
    </w:p>
    <w:p w14:paraId="5D30CB1A" w14:textId="77777777" w:rsidR="008E39F0" w:rsidRDefault="008E39F0" w:rsidP="008E39F0"/>
    <w:p w14:paraId="33EC900B" w14:textId="77777777" w:rsidR="008E39F0" w:rsidRDefault="008E39F0" w:rsidP="008E39F0">
      <w:hyperlink r:id="rId44" w:history="1">
        <w:r>
          <w:rPr>
            <w:rStyle w:val="Hyperlink"/>
          </w:rPr>
          <w:t xml:space="preserve">Download </w:t>
        </w:r>
        <w:r w:rsidRPr="00C95F9A">
          <w:rPr>
            <w:rStyle w:val="Hyperlink"/>
          </w:rPr>
          <w:t>Passend Lezen app in de App</w:t>
        </w:r>
        <w:r>
          <w:rPr>
            <w:rStyle w:val="Hyperlink"/>
          </w:rPr>
          <w:t xml:space="preserve"> S</w:t>
        </w:r>
        <w:r w:rsidRPr="00C95F9A">
          <w:rPr>
            <w:rStyle w:val="Hyperlink"/>
          </w:rPr>
          <w:t>tore</w:t>
        </w:r>
      </w:hyperlink>
    </w:p>
    <w:p w14:paraId="155EC98B" w14:textId="77777777" w:rsidR="008E39F0" w:rsidRPr="00C95F9A" w:rsidRDefault="008E39F0" w:rsidP="008E39F0">
      <w:hyperlink r:id="rId45" w:history="1">
        <w:r w:rsidRPr="00C95F9A">
          <w:rPr>
            <w:rStyle w:val="Hyperlink"/>
          </w:rPr>
          <w:t>Download Passend Lezen app in de Play Store</w:t>
        </w:r>
      </w:hyperlink>
    </w:p>
    <w:p w14:paraId="7066A146" w14:textId="77777777" w:rsidR="008E39F0" w:rsidRDefault="008E39F0" w:rsidP="008E39F0"/>
    <w:p w14:paraId="2C45FB15" w14:textId="77777777" w:rsidR="008E39F0" w:rsidRDefault="008E39F0" w:rsidP="008E39F0">
      <w:r>
        <w:t xml:space="preserve">Passend lezen kan ook online gelezen worden via </w:t>
      </w:r>
      <w:hyperlink r:id="rId46" w:history="1">
        <w:r w:rsidRPr="00AB6CB6">
          <w:rPr>
            <w:rStyle w:val="Hyperlink"/>
          </w:rPr>
          <w:t>de websit</w:t>
        </w:r>
        <w:r>
          <w:rPr>
            <w:rStyle w:val="Hyperlink"/>
          </w:rPr>
          <w:t>e</w:t>
        </w:r>
      </w:hyperlink>
      <w:r>
        <w:t>.</w:t>
      </w:r>
    </w:p>
    <w:p w14:paraId="13BE29D3" w14:textId="77777777" w:rsidR="008E39F0" w:rsidRDefault="008E39F0" w:rsidP="008E39F0"/>
    <w:p w14:paraId="01574B4A" w14:textId="77777777" w:rsidR="008E39F0" w:rsidRPr="00DE6E1A" w:rsidRDefault="008E39F0" w:rsidP="008E39F0">
      <w:pPr>
        <w:rPr>
          <w:b/>
          <w:bCs/>
          <w:sz w:val="32"/>
          <w:szCs w:val="32"/>
        </w:rPr>
      </w:pPr>
      <w:proofErr w:type="spellStart"/>
      <w:r w:rsidRPr="00DE6E1A">
        <w:rPr>
          <w:b/>
          <w:bCs/>
          <w:sz w:val="32"/>
          <w:szCs w:val="32"/>
        </w:rPr>
        <w:t>Vitalsource</w:t>
      </w:r>
      <w:proofErr w:type="spellEnd"/>
      <w:r w:rsidRPr="00DE6E1A">
        <w:rPr>
          <w:b/>
          <w:bCs/>
          <w:sz w:val="32"/>
          <w:szCs w:val="32"/>
        </w:rPr>
        <w:t xml:space="preserve"> Bookshelf</w:t>
      </w:r>
      <w:r>
        <w:rPr>
          <w:b/>
          <w:bCs/>
          <w:sz w:val="32"/>
          <w:szCs w:val="32"/>
        </w:rPr>
        <w:t xml:space="preserve"> (iPad, Android, Windows)</w:t>
      </w:r>
    </w:p>
    <w:p w14:paraId="0CEFFBE0" w14:textId="77777777" w:rsidR="008E39F0" w:rsidRDefault="008E39F0" w:rsidP="008E39F0"/>
    <w:p w14:paraId="6D9E775F" w14:textId="77777777" w:rsidR="008E39F0" w:rsidRDefault="008E39F0" w:rsidP="008E39F0">
      <w:r w:rsidRPr="00627E42">
        <w:rPr>
          <w:noProof/>
          <w:lang w:eastAsia="nl-NL"/>
        </w:rPr>
        <w:drawing>
          <wp:inline distT="0" distB="0" distL="0" distR="0" wp14:anchorId="466DF66C" wp14:editId="03935B17">
            <wp:extent cx="1108800" cy="1080000"/>
            <wp:effectExtent l="0" t="0" r="0" b="6350"/>
            <wp:docPr id="54" name="Afbeelding 54" descr="Logo Vitalsource Booksh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8800" cy="1080000"/>
                    </a:xfrm>
                    <a:prstGeom prst="rect">
                      <a:avLst/>
                    </a:prstGeom>
                  </pic:spPr>
                </pic:pic>
              </a:graphicData>
            </a:graphic>
          </wp:inline>
        </w:drawing>
      </w:r>
    </w:p>
    <w:p w14:paraId="7356694A" w14:textId="77777777" w:rsidR="008E39F0" w:rsidRDefault="008E39F0" w:rsidP="008E39F0"/>
    <w:p w14:paraId="55122229" w14:textId="77777777" w:rsidR="008E39F0" w:rsidRDefault="008E39F0" w:rsidP="008E39F0">
      <w:r w:rsidRPr="00001AC3">
        <w:lastRenderedPageBreak/>
        <w:t xml:space="preserve">Met </w:t>
      </w:r>
      <w:proofErr w:type="spellStart"/>
      <w:r w:rsidRPr="00001AC3">
        <w:t>Vitalsource</w:t>
      </w:r>
      <w:proofErr w:type="spellEnd"/>
      <w:r w:rsidRPr="00001AC3">
        <w:t xml:space="preserve"> Bookshelf kun je </w:t>
      </w:r>
      <w:proofErr w:type="spellStart"/>
      <w:r w:rsidRPr="00001AC3">
        <w:t>ePub</w:t>
      </w:r>
      <w:proofErr w:type="spellEnd"/>
      <w:r w:rsidRPr="00001AC3">
        <w:t xml:space="preserve"> </w:t>
      </w:r>
      <w:r>
        <w:t>studie</w:t>
      </w:r>
      <w:r w:rsidRPr="00001AC3">
        <w:t xml:space="preserve">boeken (van </w:t>
      </w:r>
      <w:proofErr w:type="spellStart"/>
      <w:r w:rsidRPr="00001AC3">
        <w:t>Dedicon</w:t>
      </w:r>
      <w:proofErr w:type="spellEnd"/>
      <w:r w:rsidRPr="00001AC3">
        <w:t>) laten vergroten of voorlezen op pc, tablet of telefoon. Het is ook mogelijk om EPUB of PDF boeken in Bookshelf te openen.</w:t>
      </w:r>
    </w:p>
    <w:p w14:paraId="33B5567D" w14:textId="77777777" w:rsidR="008E39F0" w:rsidRDefault="008E39F0" w:rsidP="008E39F0"/>
    <w:p w14:paraId="4EC3B9D9" w14:textId="77777777" w:rsidR="008E39F0" w:rsidRPr="00001AC3" w:rsidRDefault="008E39F0" w:rsidP="008E39F0">
      <w:r>
        <w:t>Deze app biedt veel mogelijkheden qua functies en opmaak:</w:t>
      </w:r>
    </w:p>
    <w:p w14:paraId="45BD9BC3" w14:textId="77777777" w:rsidR="008E39F0" w:rsidRPr="00001AC3" w:rsidRDefault="008E39F0" w:rsidP="008E39F0">
      <w:pPr>
        <w:pStyle w:val="Lijstalinea"/>
        <w:numPr>
          <w:ilvl w:val="0"/>
          <w:numId w:val="54"/>
        </w:numPr>
      </w:pPr>
      <w:r>
        <w:t>L</w:t>
      </w:r>
      <w:r w:rsidRPr="00001AC3">
        <w:t xml:space="preserve">ettertype en lettergrootte kunnen worden aangepast. </w:t>
      </w:r>
    </w:p>
    <w:p w14:paraId="160D7131" w14:textId="77777777" w:rsidR="008E39F0" w:rsidRDefault="008E39F0" w:rsidP="008E39F0">
      <w:pPr>
        <w:pStyle w:val="Lijstalinea"/>
        <w:numPr>
          <w:ilvl w:val="0"/>
          <w:numId w:val="54"/>
        </w:numPr>
      </w:pPr>
      <w:r>
        <w:t>De t</w:t>
      </w:r>
      <w:r w:rsidRPr="00001AC3">
        <w:t>ekst kan gemarkeerd worden</w:t>
      </w:r>
      <w:r>
        <w:t>.</w:t>
      </w:r>
      <w:r w:rsidRPr="00001AC3">
        <w:t xml:space="preserve"> </w:t>
      </w:r>
    </w:p>
    <w:p w14:paraId="1CBC271D" w14:textId="77777777" w:rsidR="008E39F0" w:rsidRPr="00001AC3" w:rsidRDefault="008E39F0" w:rsidP="008E39F0">
      <w:pPr>
        <w:pStyle w:val="Lijstalinea"/>
        <w:numPr>
          <w:ilvl w:val="0"/>
          <w:numId w:val="54"/>
        </w:numPr>
      </w:pPr>
      <w:r>
        <w:t>Je kunt n</w:t>
      </w:r>
      <w:r w:rsidRPr="00001AC3">
        <w:t>otities toevoegen</w:t>
      </w:r>
      <w:r>
        <w:t>.</w:t>
      </w:r>
    </w:p>
    <w:p w14:paraId="793553DB" w14:textId="77777777" w:rsidR="008E39F0" w:rsidRPr="00001AC3" w:rsidRDefault="008E39F0" w:rsidP="008E39F0">
      <w:pPr>
        <w:pStyle w:val="Lijstalinea"/>
        <w:numPr>
          <w:ilvl w:val="0"/>
          <w:numId w:val="54"/>
        </w:numPr>
      </w:pPr>
      <w:r w:rsidRPr="00001AC3">
        <w:t>Je kunt Flashcards aanmaken</w:t>
      </w:r>
      <w:r>
        <w:t>.</w:t>
      </w:r>
      <w:r w:rsidRPr="00001AC3">
        <w:t xml:space="preserve"> Dit zijn </w:t>
      </w:r>
      <w:r>
        <w:t xml:space="preserve">handige </w:t>
      </w:r>
      <w:r w:rsidRPr="00001AC3">
        <w:t>be</w:t>
      </w:r>
      <w:r>
        <w:t>waarmappen met foto's, gedeelten</w:t>
      </w:r>
      <w:r w:rsidRPr="00001AC3">
        <w:t xml:space="preserve"> van artikelen et</w:t>
      </w:r>
      <w:r>
        <w:t xml:space="preserve"> cetera</w:t>
      </w:r>
      <w:r w:rsidRPr="00001AC3">
        <w:t xml:space="preserve"> die je wilt bewaren om later terug te kunnen kijken.</w:t>
      </w:r>
      <w:r>
        <w:t xml:space="preserve"> Dit kan erg nuttig zijn om te </w:t>
      </w:r>
      <w:r w:rsidRPr="00001AC3">
        <w:t>gebruiken bij het studeren.</w:t>
      </w:r>
    </w:p>
    <w:p w14:paraId="0DDEEDFA" w14:textId="77777777" w:rsidR="008E39F0" w:rsidRPr="00001AC3" w:rsidRDefault="008E39F0" w:rsidP="008E39F0">
      <w:pPr>
        <w:pStyle w:val="Lijstalinea"/>
        <w:numPr>
          <w:ilvl w:val="0"/>
          <w:numId w:val="54"/>
        </w:numPr>
      </w:pPr>
      <w:r>
        <w:t>T</w:t>
      </w:r>
      <w:r w:rsidRPr="00001AC3">
        <w:t xml:space="preserve">eksten kunnen worden voorgelezen. </w:t>
      </w:r>
    </w:p>
    <w:p w14:paraId="3C5C3536" w14:textId="77777777" w:rsidR="008E39F0" w:rsidRPr="00001AC3" w:rsidRDefault="008E39F0" w:rsidP="008E39F0">
      <w:pPr>
        <w:ind w:left="709"/>
      </w:pPr>
      <w:r w:rsidRPr="00001AC3">
        <w:t xml:space="preserve">Bookshelf is compatible met screenreaders zoals </w:t>
      </w:r>
      <w:proofErr w:type="spellStart"/>
      <w:r w:rsidRPr="00001AC3">
        <w:t>Jaws</w:t>
      </w:r>
      <w:proofErr w:type="spellEnd"/>
      <w:r w:rsidRPr="00001AC3">
        <w:t xml:space="preserve">, NVDA en Supernova. </w:t>
      </w:r>
    </w:p>
    <w:p w14:paraId="38722498" w14:textId="77777777" w:rsidR="008E39F0" w:rsidRPr="00001AC3" w:rsidRDefault="008E39F0" w:rsidP="008E39F0">
      <w:pPr>
        <w:ind w:left="709"/>
      </w:pPr>
      <w:r>
        <w:t>Op Apple apparatuur wordt Voice</w:t>
      </w:r>
      <w:r w:rsidRPr="00001AC3">
        <w:t xml:space="preserve">Over ondersteund. </w:t>
      </w:r>
    </w:p>
    <w:p w14:paraId="0DF2BC1B" w14:textId="77777777" w:rsidR="008E39F0" w:rsidRPr="00001AC3" w:rsidRDefault="008E39F0" w:rsidP="008E39F0">
      <w:pPr>
        <w:ind w:left="709"/>
      </w:pPr>
      <w:r w:rsidRPr="00001AC3">
        <w:t xml:space="preserve">Op Android is er ondersteuning </w:t>
      </w:r>
      <w:r>
        <w:t xml:space="preserve">voor </w:t>
      </w:r>
      <w:proofErr w:type="spellStart"/>
      <w:r w:rsidRPr="00001AC3">
        <w:t>Talk</w:t>
      </w:r>
      <w:r>
        <w:t>Back</w:t>
      </w:r>
      <w:proofErr w:type="spellEnd"/>
      <w:r>
        <w:t>.</w:t>
      </w:r>
    </w:p>
    <w:p w14:paraId="342705F7" w14:textId="77777777" w:rsidR="008E39F0" w:rsidRDefault="008E39F0" w:rsidP="008E39F0"/>
    <w:p w14:paraId="581CAA5F" w14:textId="77777777" w:rsidR="008E39F0" w:rsidRDefault="008E39F0" w:rsidP="008E39F0">
      <w:r w:rsidRPr="00001AC3">
        <w:t>Je kunt Bookshelf activeren</w:t>
      </w:r>
      <w:r>
        <w:t xml:space="preserve"> (openen en synchroniseren) op twee</w:t>
      </w:r>
      <w:r w:rsidRPr="00001AC3">
        <w:t xml:space="preserve"> computers en </w:t>
      </w:r>
      <w:r>
        <w:t>twee</w:t>
      </w:r>
      <w:r w:rsidRPr="00001AC3">
        <w:t xml:space="preserve"> mobiele apparaten tegelijkertijd.</w:t>
      </w:r>
    </w:p>
    <w:p w14:paraId="5EC0EFF4" w14:textId="77777777" w:rsidR="008E39F0" w:rsidRDefault="008E39F0" w:rsidP="008E39F0"/>
    <w:p w14:paraId="2AC23DA2" w14:textId="77777777" w:rsidR="008E39F0" w:rsidRPr="0014539F" w:rsidRDefault="008E39F0" w:rsidP="008E39F0">
      <w:pPr>
        <w:rPr>
          <w:b/>
        </w:rPr>
      </w:pPr>
      <w:r w:rsidRPr="0014539F">
        <w:rPr>
          <w:b/>
        </w:rPr>
        <w:t xml:space="preserve">Meer </w:t>
      </w:r>
      <w:proofErr w:type="spellStart"/>
      <w:r w:rsidRPr="0014539F">
        <w:rPr>
          <w:b/>
        </w:rPr>
        <w:t>infornatie</w:t>
      </w:r>
      <w:proofErr w:type="spellEnd"/>
    </w:p>
    <w:p w14:paraId="78C32918" w14:textId="77777777" w:rsidR="008E39F0" w:rsidRPr="00001AC3" w:rsidRDefault="008E39F0" w:rsidP="008E39F0"/>
    <w:p w14:paraId="720C753A" w14:textId="77777777" w:rsidR="008E39F0" w:rsidRDefault="008E39F0" w:rsidP="008E39F0">
      <w:r>
        <w:t>Handleiding op Visio kennisportaal:</w:t>
      </w:r>
    </w:p>
    <w:p w14:paraId="62FA277B" w14:textId="77777777" w:rsidR="008E39F0" w:rsidRPr="0014539F" w:rsidRDefault="008E39F0" w:rsidP="008E39F0">
      <w:pPr>
        <w:rPr>
          <w:b/>
        </w:rPr>
      </w:pPr>
      <w:hyperlink r:id="rId48" w:history="1">
        <w:proofErr w:type="spellStart"/>
        <w:r w:rsidRPr="005E564A">
          <w:rPr>
            <w:rStyle w:val="Hyperlink"/>
          </w:rPr>
          <w:t>ePub</w:t>
        </w:r>
        <w:proofErr w:type="spellEnd"/>
        <w:r w:rsidRPr="005E564A">
          <w:rPr>
            <w:rStyle w:val="Hyperlink"/>
          </w:rPr>
          <w:t xml:space="preserve"> boeken lezen met </w:t>
        </w:r>
        <w:proofErr w:type="spellStart"/>
        <w:r w:rsidRPr="005E564A">
          <w:rPr>
            <w:rStyle w:val="Hyperlink"/>
          </w:rPr>
          <w:t>VitalSource</w:t>
        </w:r>
        <w:proofErr w:type="spellEnd"/>
        <w:r w:rsidRPr="005E564A">
          <w:rPr>
            <w:rStyle w:val="Hyperlink"/>
          </w:rPr>
          <w:t xml:space="preserve"> Bookshelf</w:t>
        </w:r>
      </w:hyperlink>
    </w:p>
    <w:p w14:paraId="31C98BCD" w14:textId="77777777" w:rsidR="008E39F0" w:rsidRDefault="008E39F0" w:rsidP="008E39F0">
      <w:r w:rsidRPr="004A7C6A">
        <w:t xml:space="preserve">Meer </w:t>
      </w:r>
      <w:r>
        <w:t>informatie</w:t>
      </w:r>
      <w:r w:rsidRPr="004A7C6A">
        <w:t xml:space="preserve"> over de mogelijk</w:t>
      </w:r>
      <w:r>
        <w:t>heden</w:t>
      </w:r>
      <w:r w:rsidRPr="004A7C6A">
        <w:t xml:space="preserve"> van boeken lezen</w:t>
      </w:r>
      <w:r>
        <w:t>:</w:t>
      </w:r>
    </w:p>
    <w:p w14:paraId="1C050374" w14:textId="77777777" w:rsidR="008E39F0" w:rsidRDefault="008E39F0" w:rsidP="008E39F0">
      <w:hyperlink r:id="rId49" w:history="1">
        <w:r w:rsidRPr="004A7C6A">
          <w:rPr>
            <w:rStyle w:val="Hyperlink"/>
          </w:rPr>
          <w:t>Boeken lezen, ontdek de mogelijkheden (webinar)</w:t>
        </w:r>
      </w:hyperlink>
    </w:p>
    <w:p w14:paraId="076233AA" w14:textId="77777777" w:rsidR="008E39F0" w:rsidRDefault="008E39F0" w:rsidP="008E39F0"/>
    <w:p w14:paraId="5D64AEEA" w14:textId="77777777" w:rsidR="008E39F0" w:rsidRDefault="008E39F0" w:rsidP="008E39F0">
      <w:pPr>
        <w:pStyle w:val="Kop2"/>
      </w:pPr>
      <w:proofErr w:type="spellStart"/>
      <w:r w:rsidRPr="005E564A">
        <w:t>Vitalsource</w:t>
      </w:r>
      <w:proofErr w:type="spellEnd"/>
      <w:r w:rsidRPr="005E564A">
        <w:t xml:space="preserve"> Bookshelf </w:t>
      </w:r>
      <w:r>
        <w:t>downloaden</w:t>
      </w:r>
    </w:p>
    <w:p w14:paraId="7A971CA6" w14:textId="77777777" w:rsidR="008E39F0" w:rsidRDefault="008E39F0" w:rsidP="008E39F0"/>
    <w:p w14:paraId="1232FDC0" w14:textId="77777777" w:rsidR="008E39F0" w:rsidRDefault="008E39F0" w:rsidP="008E39F0">
      <w:hyperlink r:id="rId50" w:history="1">
        <w:r w:rsidRPr="004A7C6A">
          <w:rPr>
            <w:rStyle w:val="Hyperlink"/>
          </w:rPr>
          <w:t xml:space="preserve">Download </w:t>
        </w:r>
        <w:proofErr w:type="spellStart"/>
        <w:r w:rsidRPr="004A7C6A">
          <w:rPr>
            <w:rStyle w:val="Hyperlink"/>
          </w:rPr>
          <w:t>Vitalsource</w:t>
        </w:r>
        <w:proofErr w:type="spellEnd"/>
        <w:r w:rsidRPr="004A7C6A">
          <w:rPr>
            <w:rStyle w:val="Hyperlink"/>
          </w:rPr>
          <w:t xml:space="preserve"> Bookshelf app in de Appstore</w:t>
        </w:r>
      </w:hyperlink>
    </w:p>
    <w:p w14:paraId="493D6286" w14:textId="77777777" w:rsidR="008E39F0" w:rsidRDefault="008E39F0" w:rsidP="008E39F0">
      <w:hyperlink r:id="rId51" w:history="1">
        <w:r w:rsidRPr="004A7C6A">
          <w:rPr>
            <w:rStyle w:val="Hyperlink"/>
          </w:rPr>
          <w:t xml:space="preserve">Download </w:t>
        </w:r>
        <w:proofErr w:type="spellStart"/>
        <w:r w:rsidRPr="004A7C6A">
          <w:rPr>
            <w:rStyle w:val="Hyperlink"/>
          </w:rPr>
          <w:t>Vitalsource</w:t>
        </w:r>
        <w:proofErr w:type="spellEnd"/>
        <w:r w:rsidRPr="004A7C6A">
          <w:rPr>
            <w:rStyle w:val="Hyperlink"/>
          </w:rPr>
          <w:t xml:space="preserve"> Bookshelf app in de Play Store</w:t>
        </w:r>
      </w:hyperlink>
    </w:p>
    <w:p w14:paraId="52F99C39" w14:textId="77777777" w:rsidR="008E39F0" w:rsidRDefault="008E39F0" w:rsidP="008E39F0">
      <w:hyperlink r:id="rId52" w:history="1">
        <w:r w:rsidRPr="004A7C6A">
          <w:rPr>
            <w:rStyle w:val="Hyperlink"/>
          </w:rPr>
          <w:t>Download Windows versie in de Windows store</w:t>
        </w:r>
      </w:hyperlink>
    </w:p>
    <w:p w14:paraId="4CEB25FA" w14:textId="77777777" w:rsidR="008E39F0" w:rsidRDefault="008E39F0" w:rsidP="008E39F0"/>
    <w:p w14:paraId="3FBB923B" w14:textId="77777777" w:rsidR="000126AC" w:rsidRDefault="000126AC" w:rsidP="000126AC"/>
    <w:p w14:paraId="19E5BFD9" w14:textId="77777777" w:rsidR="000126AC" w:rsidRPr="00CD0463" w:rsidRDefault="000126AC" w:rsidP="000126AC">
      <w:pPr>
        <w:pStyle w:val="Kop1"/>
        <w:rPr>
          <w:rFonts w:eastAsiaTheme="minorEastAsia" w:cstheme="minorBidi"/>
        </w:rPr>
      </w:pPr>
      <w:proofErr w:type="spellStart"/>
      <w:r w:rsidRPr="00D44CAD">
        <w:rPr>
          <w:rFonts w:eastAsiaTheme="minorEastAsia" w:cstheme="minorBidi"/>
        </w:rPr>
        <w:t>Bogga</w:t>
      </w:r>
      <w:proofErr w:type="spellEnd"/>
      <w:r w:rsidRPr="00D44CAD">
        <w:rPr>
          <w:rFonts w:eastAsiaTheme="minorEastAsia" w:cstheme="minorBidi"/>
        </w:rPr>
        <w:t xml:space="preserve"> Christmas Tree For </w:t>
      </w:r>
      <w:proofErr w:type="spellStart"/>
      <w:r w:rsidRPr="00D44CAD">
        <w:rPr>
          <w:rFonts w:eastAsiaTheme="minorEastAsia" w:cstheme="minorBidi"/>
        </w:rPr>
        <w:t>Kids</w:t>
      </w:r>
      <w:proofErr w:type="spellEnd"/>
      <w:r w:rsidRPr="00CD0463">
        <w:rPr>
          <w:rFonts w:eastAsiaTheme="minorEastAsia" w:cstheme="minorBidi"/>
        </w:rPr>
        <w:t xml:space="preserve"> </w:t>
      </w:r>
      <w:r>
        <w:rPr>
          <w:rFonts w:eastAsiaTheme="minorEastAsia" w:cstheme="minorBidi"/>
        </w:rPr>
        <w:t>- (Android</w:t>
      </w:r>
      <w:r w:rsidRPr="00CD0463">
        <w:rPr>
          <w:rFonts w:eastAsiaTheme="minorEastAsia" w:cstheme="minorBidi"/>
        </w:rPr>
        <w:t>)</w:t>
      </w:r>
    </w:p>
    <w:p w14:paraId="1DFD9637" w14:textId="77777777" w:rsidR="000126AC" w:rsidRDefault="000126AC" w:rsidP="000126AC">
      <w:pPr>
        <w:keepNext/>
        <w:keepLines/>
        <w:spacing w:after="320"/>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D0463">
        <w:rPr>
          <w:rFonts w:eastAsiaTheme="majorEastAsia" w:cstheme="majorBidi"/>
          <w:noProof/>
          <w:sz w:val="32"/>
          <w:szCs w:val="32"/>
          <w:lang w:eastAsia="nl-NL"/>
        </w:rPr>
        <w:t xml:space="preserve"> </w:t>
      </w:r>
      <w:r w:rsidRPr="00F916C4">
        <w:rPr>
          <w:noProof/>
          <w:lang w:eastAsia="nl-NL"/>
        </w:rPr>
        <w:drawing>
          <wp:inline distT="0" distB="0" distL="0" distR="0" wp14:anchorId="5B15EEC3" wp14:editId="7EAB4A71">
            <wp:extent cx="2858400" cy="1080000"/>
            <wp:effectExtent l="0" t="0" r="0" b="6350"/>
            <wp:docPr id="46" name="Afbeelding 46" descr="Bogga Christmas tree for kids afbeeldin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24" t="5116" r="-10"/>
                    <a:stretch/>
                  </pic:blipFill>
                  <pic:spPr bwMode="auto">
                    <a:xfrm>
                      <a:off x="0" y="0"/>
                      <a:ext cx="2858400" cy="1080000"/>
                    </a:xfrm>
                    <a:prstGeom prst="rect">
                      <a:avLst/>
                    </a:prstGeom>
                    <a:ln>
                      <a:noFill/>
                    </a:ln>
                    <a:extLst>
                      <a:ext uri="{53640926-AAD7-44D8-BBD7-CCE9431645EC}">
                        <a14:shadowObscured xmlns:a14="http://schemas.microsoft.com/office/drawing/2010/main"/>
                      </a:ext>
                    </a:extLst>
                  </pic:spPr>
                </pic:pic>
              </a:graphicData>
            </a:graphic>
          </wp:inline>
        </w:drawing>
      </w:r>
    </w:p>
    <w:p w14:paraId="2478802B" w14:textId="77777777" w:rsidR="000126AC" w:rsidRPr="00CD0463" w:rsidRDefault="000126AC" w:rsidP="000126AC">
      <w:r>
        <w:t>December 2024</w:t>
      </w:r>
    </w:p>
    <w:p w14:paraId="3DD9B056" w14:textId="77777777" w:rsidR="000126AC" w:rsidRDefault="000126AC" w:rsidP="000126AC"/>
    <w:p w14:paraId="634EAE5A" w14:textId="77777777" w:rsidR="000126AC" w:rsidRDefault="000126AC" w:rsidP="000126AC">
      <w:proofErr w:type="spellStart"/>
      <w:r>
        <w:t>Bogga</w:t>
      </w:r>
      <w:proofErr w:type="spellEnd"/>
      <w:r>
        <w:t xml:space="preserve">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w:t>
      </w:r>
    </w:p>
    <w:p w14:paraId="5C83AE1A" w14:textId="77777777" w:rsidR="000126AC" w:rsidRDefault="000126AC" w:rsidP="000126AC"/>
    <w:p w14:paraId="42BAFB81" w14:textId="77777777" w:rsidR="000126AC" w:rsidRDefault="000126AC" w:rsidP="000126AC">
      <w:r w:rsidRPr="005B7BEC">
        <w:rPr>
          <w:b/>
        </w:rPr>
        <w:t>Tip:</w:t>
      </w:r>
      <w:r>
        <w:t xml:space="preserve"> </w:t>
      </w:r>
    </w:p>
    <w:p w14:paraId="1A4F5876" w14:textId="77777777" w:rsidR="000126AC" w:rsidRDefault="000126AC" w:rsidP="000126AC">
      <w:r>
        <w:t xml:space="preserve">Naast het vrijblijvend spelen kan je er ook opdrachten aan koppelen. Hang bijvoorbeeld drie rode ballen in de boom naast elkaar. </w:t>
      </w:r>
    </w:p>
    <w:p w14:paraId="71015D1D" w14:textId="77777777" w:rsidR="000126AC" w:rsidRDefault="000126AC" w:rsidP="000126AC">
      <w:r>
        <w:t>Of maak een fotoachtergrond en laat je kind deze plek terugvinden in huis.</w:t>
      </w:r>
      <w:r w:rsidRPr="005B7BEC">
        <w:t xml:space="preserve"> </w:t>
      </w:r>
    </w:p>
    <w:p w14:paraId="5C5E0EDB" w14:textId="77777777" w:rsidR="000126AC" w:rsidRDefault="000126AC" w:rsidP="000126AC"/>
    <w:p w14:paraId="1F6CC200" w14:textId="77777777" w:rsidR="000126AC" w:rsidRPr="00CD0463" w:rsidRDefault="000126AC" w:rsidP="000126AC">
      <w:pPr>
        <w:pStyle w:val="Kop2"/>
      </w:pPr>
      <w:r>
        <w:t xml:space="preserve">Hoe speel je </w:t>
      </w:r>
      <w:proofErr w:type="spellStart"/>
      <w:r>
        <w:t>Bogga</w:t>
      </w:r>
      <w:proofErr w:type="spellEnd"/>
      <w:r>
        <w:t xml:space="preserve"> Christmas Tree? </w:t>
      </w:r>
    </w:p>
    <w:p w14:paraId="2A5B36B2" w14:textId="77777777" w:rsidR="000126AC" w:rsidRDefault="000126AC" w:rsidP="000126AC">
      <w:pPr>
        <w:pStyle w:val="Lijstalinea"/>
        <w:numPr>
          <w:ilvl w:val="0"/>
          <w:numId w:val="52"/>
        </w:numPr>
      </w:pPr>
      <w:r>
        <w:t>Start de app door op de aanwijshandschoen te tikken. Je krijgt vervolgens onderaan het scherm drie kerstboomstandaards te zien waar je uit kunt kiezen. Kies er een en sleep deze naar de roterende cirkel.</w:t>
      </w:r>
    </w:p>
    <w:p w14:paraId="084E0317" w14:textId="77777777" w:rsidR="000126AC" w:rsidRDefault="000126AC" w:rsidP="000126AC">
      <w:pPr>
        <w:pStyle w:val="Lijstalinea"/>
        <w:ind w:left="360"/>
      </w:pPr>
    </w:p>
    <w:p w14:paraId="33D93437" w14:textId="77777777" w:rsidR="000126AC" w:rsidRDefault="000126AC" w:rsidP="000126AC">
      <w:pPr>
        <w:pStyle w:val="Lijstalinea"/>
        <w:numPr>
          <w:ilvl w:val="0"/>
          <w:numId w:val="52"/>
        </w:numPr>
      </w:pPr>
      <w:r>
        <w:t>Een touw zakt naar beneden. Sleep dit touw naar beneden. De richting wordt aangegeven door een pijl.</w:t>
      </w:r>
    </w:p>
    <w:p w14:paraId="2EB4F7ED" w14:textId="77777777" w:rsidR="000126AC" w:rsidRDefault="000126AC" w:rsidP="000126AC">
      <w:pPr>
        <w:ind w:left="360"/>
      </w:pPr>
      <w:r>
        <w:t>Een kerstboom valt van het plafond naar beneden. Je kunt hem groter maken door de bovenkant van de boom omhoog te slepen.</w:t>
      </w:r>
    </w:p>
    <w:p w14:paraId="6F97FFAF" w14:textId="77777777" w:rsidR="000126AC" w:rsidRDefault="000126AC" w:rsidP="000126AC">
      <w:pPr>
        <w:ind w:left="360"/>
      </w:pPr>
    </w:p>
    <w:p w14:paraId="3538CC71" w14:textId="77777777" w:rsidR="000126AC" w:rsidRDefault="000126AC" w:rsidP="000126AC">
      <w:pPr>
        <w:pStyle w:val="Lijstalinea"/>
        <w:numPr>
          <w:ilvl w:val="0"/>
          <w:numId w:val="52"/>
        </w:numPr>
      </w:pPr>
      <w:r>
        <w:t xml:space="preserve">Tik op de kartonnen doos in de rechterbovenhoek. Er opent dan een keuzemenu waaruit je allerlei decoraties voor de kerstboom kunt kiezen. Denk aan ballen, slingers of lampjes. Elke keer als je een andere decoratie wil moet je weer op de kartonnen doos tikken. </w:t>
      </w:r>
    </w:p>
    <w:p w14:paraId="5F07EC3B" w14:textId="77777777" w:rsidR="000126AC" w:rsidRDefault="000126AC" w:rsidP="000126AC">
      <w:pPr>
        <w:ind w:left="360"/>
      </w:pPr>
      <w:r>
        <w:t xml:space="preserve">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w:t>
      </w:r>
    </w:p>
    <w:p w14:paraId="4DFE83D3" w14:textId="77777777" w:rsidR="000126AC" w:rsidRDefault="000126AC" w:rsidP="000126AC">
      <w:pPr>
        <w:ind w:left="360"/>
      </w:pPr>
      <w:r>
        <w:t>Om de slinger te plaatsen teken je over de kerstboom heen. Ben je niet tevreden dan zie je naast de uitgekozen slinger onder in het menu een prullenbak. Tik daarop en de slinger verdwijnt.</w:t>
      </w:r>
    </w:p>
    <w:p w14:paraId="3814212D" w14:textId="77777777" w:rsidR="000126AC" w:rsidRDefault="000126AC" w:rsidP="000126AC"/>
    <w:p w14:paraId="774987EC" w14:textId="77777777" w:rsidR="000126AC" w:rsidRDefault="000126AC" w:rsidP="000126AC">
      <w:pPr>
        <w:pStyle w:val="Lijstalinea"/>
        <w:numPr>
          <w:ilvl w:val="0"/>
          <w:numId w:val="52"/>
        </w:numPr>
      </w:pPr>
      <w:r>
        <w:t>Je kunt ook een eigen kerstbal maken. Deze is in het keuzemenu te vinden in de onderste rij. Je kunt nu een foto maken, de app maakt hier dan een kerstbal van. (Deze afbeelding wordt niet opgeslagen in je filmrol.) De gemaakte kerstbal sleep je vervolgens in de boom.</w:t>
      </w:r>
    </w:p>
    <w:p w14:paraId="5AF05B00" w14:textId="77777777" w:rsidR="000126AC" w:rsidRDefault="000126AC" w:rsidP="000126AC"/>
    <w:p w14:paraId="51DFE8FD" w14:textId="77777777" w:rsidR="000126AC" w:rsidRDefault="000126AC" w:rsidP="000126AC">
      <w:pPr>
        <w:pStyle w:val="Lijstalinea"/>
        <w:numPr>
          <w:ilvl w:val="0"/>
          <w:numId w:val="52"/>
        </w:numPr>
      </w:pPr>
      <w:r>
        <w:t xml:space="preserve">Wil je alle versieringen in één keer verwijderen tik dan op de kartonnen doos. Tik daarna links onderaan in het menu op de knop met een kerstboom plus prullenbakpictogram. </w:t>
      </w:r>
    </w:p>
    <w:p w14:paraId="15FA1186" w14:textId="77777777" w:rsidR="000126AC" w:rsidRDefault="000126AC" w:rsidP="000126AC"/>
    <w:p w14:paraId="357EEC77" w14:textId="77777777" w:rsidR="000126AC" w:rsidRDefault="000126AC" w:rsidP="000126AC">
      <w:pPr>
        <w:pStyle w:val="Lijstalinea"/>
        <w:numPr>
          <w:ilvl w:val="0"/>
          <w:numId w:val="52"/>
        </w:numPr>
      </w:pPr>
      <w:r>
        <w:t>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w:t>
      </w:r>
    </w:p>
    <w:p w14:paraId="61426034" w14:textId="77777777" w:rsidR="000126AC" w:rsidRDefault="000126AC" w:rsidP="000126AC"/>
    <w:p w14:paraId="4A7195F6" w14:textId="77777777" w:rsidR="000126AC" w:rsidRDefault="000126AC" w:rsidP="000126AC">
      <w:pPr>
        <w:pStyle w:val="Lijstalinea"/>
        <w:numPr>
          <w:ilvl w:val="0"/>
          <w:numId w:val="52"/>
        </w:numPr>
      </w:pPr>
      <w:r>
        <w:t>Je kunt het licht uitdoen door in het keuzemenu op de lichtschakelaar onderaan in het midden te tikken.</w:t>
      </w:r>
    </w:p>
    <w:p w14:paraId="0292EDDD" w14:textId="77777777" w:rsidR="000126AC" w:rsidRDefault="000126AC" w:rsidP="000126AC"/>
    <w:p w14:paraId="59BBF58D" w14:textId="77777777" w:rsidR="000126AC" w:rsidRDefault="000126AC" w:rsidP="000126AC">
      <w:pPr>
        <w:pStyle w:val="Lijstalinea"/>
        <w:numPr>
          <w:ilvl w:val="0"/>
          <w:numId w:val="52"/>
        </w:numPr>
      </w:pPr>
      <w:r>
        <w:t>Wil je er een gezellig kerstmuziekje bij? Tik dan linksboven op de radio.</w:t>
      </w:r>
    </w:p>
    <w:p w14:paraId="1AC7F9E5" w14:textId="77777777" w:rsidR="000126AC" w:rsidRDefault="000126AC" w:rsidP="000126AC"/>
    <w:p w14:paraId="04CA7E3E" w14:textId="77777777" w:rsidR="000126AC" w:rsidRDefault="000126AC" w:rsidP="000126AC">
      <w:pPr>
        <w:pStyle w:val="Lijstalinea"/>
        <w:numPr>
          <w:ilvl w:val="0"/>
          <w:numId w:val="52"/>
        </w:numPr>
      </w:pPr>
      <w:r>
        <w:t>Ben je helemaal tevreden met de kerstboom, dan kun je een foto van je creatie maken door op de camera links van de kerstboom te tikken. Druk vervolgens op de blauwe knop van de grote camera.</w:t>
      </w:r>
    </w:p>
    <w:p w14:paraId="6759BEE7" w14:textId="77777777" w:rsidR="000126AC" w:rsidRDefault="000126AC" w:rsidP="000126AC">
      <w:pPr>
        <w:ind w:left="360"/>
      </w:pPr>
      <w:r>
        <w:t xml:space="preserve">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w:t>
      </w:r>
      <w:proofErr w:type="spellStart"/>
      <w:r>
        <w:t>Bogga</w:t>
      </w:r>
      <w:proofErr w:type="spellEnd"/>
      <w:r>
        <w:t xml:space="preserve"> Christmas te gaan en de toegang tot foto’s opnieuw in te schakelen.</w:t>
      </w:r>
    </w:p>
    <w:p w14:paraId="78FD8E76" w14:textId="77777777" w:rsidR="000126AC" w:rsidRDefault="000126AC" w:rsidP="000126AC">
      <w:pPr>
        <w:ind w:left="360"/>
      </w:pPr>
    </w:p>
    <w:p w14:paraId="324F504F" w14:textId="77777777" w:rsidR="000126AC" w:rsidRDefault="000126AC" w:rsidP="000126AC">
      <w:pPr>
        <w:pStyle w:val="Kop2"/>
      </w:pPr>
      <w:proofErr w:type="spellStart"/>
      <w:r>
        <w:t>Bogga</w:t>
      </w:r>
      <w:proofErr w:type="spellEnd"/>
      <w:r>
        <w:t xml:space="preserve"> Christmas bekijken</w:t>
      </w:r>
      <w:r w:rsidRPr="005B7BEC">
        <w:t xml:space="preserve"> </w:t>
      </w:r>
    </w:p>
    <w:p w14:paraId="27C8C1E4" w14:textId="77777777" w:rsidR="000126AC" w:rsidRDefault="000126AC" w:rsidP="000126AC">
      <w:r>
        <w:t xml:space="preserve">Als je eerst een indruk wilt krijgen of de app geschikt is voor je kind, bekijk dan deze </w:t>
      </w:r>
      <w:hyperlink r:id="rId54">
        <w:r w:rsidRPr="659118F0">
          <w:rPr>
            <w:rStyle w:val="Hyperlink"/>
          </w:rPr>
          <w:t xml:space="preserve">video op YouTube over </w:t>
        </w:r>
        <w:proofErr w:type="spellStart"/>
        <w:r w:rsidRPr="659118F0">
          <w:rPr>
            <w:rStyle w:val="Hyperlink"/>
          </w:rPr>
          <w:t>Bogga</w:t>
        </w:r>
        <w:proofErr w:type="spellEnd"/>
        <w:r w:rsidRPr="659118F0">
          <w:rPr>
            <w:rStyle w:val="Hyperlink"/>
          </w:rPr>
          <w:t xml:space="preserve"> Christmas</w:t>
        </w:r>
      </w:hyperlink>
    </w:p>
    <w:p w14:paraId="5BC2FD7A" w14:textId="77777777" w:rsidR="000126AC" w:rsidRDefault="000126AC" w:rsidP="000126AC"/>
    <w:p w14:paraId="62830D41" w14:textId="77777777" w:rsidR="000126AC" w:rsidRPr="00CD0463" w:rsidRDefault="000126AC" w:rsidP="000126AC">
      <w:pPr>
        <w:pStyle w:val="Kop2"/>
      </w:pPr>
      <w:proofErr w:type="spellStart"/>
      <w:r>
        <w:t>Bogga</w:t>
      </w:r>
      <w:proofErr w:type="spellEnd"/>
      <w:r>
        <w:t xml:space="preserve"> Christmas downloaden</w:t>
      </w:r>
      <w:r w:rsidRPr="005B7BEC">
        <w:t xml:space="preserve"> </w:t>
      </w:r>
    </w:p>
    <w:p w14:paraId="58A071F2" w14:textId="77777777" w:rsidR="000126AC" w:rsidRDefault="000126AC" w:rsidP="000126AC">
      <w:r>
        <w:rPr>
          <w:color w:val="0000FF"/>
          <w:u w:val="single"/>
        </w:rPr>
        <w:fldChar w:fldCharType="begin"/>
      </w:r>
      <w:r w:rsidRPr="20BF8BA3">
        <w:rPr>
          <w:color w:val="0000FF"/>
          <w:u w:val="single"/>
        </w:rPr>
        <w:instrText xml:space="preserve"> HYPERLINK "https://play.google.com/store/apps/details?id=air.boggachristmas&amp;hl=nl" </w:instrText>
      </w:r>
      <w:r>
        <w:rPr>
          <w:color w:val="0000FF"/>
          <w:u w:val="single"/>
        </w:rPr>
      </w:r>
      <w:r>
        <w:rPr>
          <w:color w:val="0000FF"/>
          <w:u w:val="single"/>
        </w:rPr>
        <w:fldChar w:fldCharType="separate"/>
      </w:r>
      <w:r w:rsidRPr="20BF8BA3">
        <w:rPr>
          <w:rStyle w:val="Hyperlink"/>
        </w:rPr>
        <w:t xml:space="preserve">Download </w:t>
      </w:r>
      <w:proofErr w:type="spellStart"/>
      <w:r w:rsidRPr="20BF8BA3">
        <w:rPr>
          <w:rStyle w:val="Hyperlink"/>
        </w:rPr>
        <w:t>Bogga</w:t>
      </w:r>
      <w:proofErr w:type="spellEnd"/>
      <w:r w:rsidRPr="20BF8BA3">
        <w:rPr>
          <w:rStyle w:val="Hyperlink"/>
        </w:rPr>
        <w:t xml:space="preserve"> Christmas in de Play Store</w:t>
      </w:r>
    </w:p>
    <w:p w14:paraId="1E402A02" w14:textId="77777777" w:rsidR="000126AC" w:rsidRDefault="000126AC" w:rsidP="000126AC">
      <w:r>
        <w:rPr>
          <w:color w:val="0000FF"/>
          <w:u w:val="single"/>
        </w:rPr>
        <w:fldChar w:fldCharType="end"/>
      </w:r>
    </w:p>
    <w:p w14:paraId="1E984115" w14:textId="77777777" w:rsidR="000126AC" w:rsidRPr="00FE5E48" w:rsidRDefault="000126AC" w:rsidP="000126AC">
      <w:pPr>
        <w:rPr>
          <w:b/>
        </w:rPr>
      </w:pPr>
      <w:r w:rsidRPr="00FE5E48">
        <w:rPr>
          <w:b/>
        </w:rPr>
        <w:t>Tip:</w:t>
      </w:r>
    </w:p>
    <w:p w14:paraId="52057880" w14:textId="77777777" w:rsidR="000126AC" w:rsidRDefault="000126AC" w:rsidP="000126AC">
      <w:r>
        <w:t xml:space="preserve">Meer apps over kerstmis vind je op het Kennisportaal in het overzicht </w:t>
      </w:r>
      <w:hyperlink r:id="rId55" w:history="1">
        <w:r w:rsidRPr="00B725E6">
          <w:rPr>
            <w:rStyle w:val="Hyperlink"/>
          </w:rPr>
          <w:t>iPad app tips voor jonge kinderen</w:t>
        </w:r>
      </w:hyperlink>
    </w:p>
    <w:p w14:paraId="36ECB758" w14:textId="77777777" w:rsidR="000126AC" w:rsidRDefault="000126AC" w:rsidP="000126AC"/>
    <w:p w14:paraId="32427393" w14:textId="77777777" w:rsidR="000126AC" w:rsidRDefault="000126AC" w:rsidP="000126AC">
      <w:r>
        <w:t>Om apps over kerstmis in deze lijst te vinden, gebruik de sneltoets CTRL + F en gebruik de zoekterm Christmas. Gebruik de pijltjestoets om snel door het document te navigeren.</w:t>
      </w:r>
    </w:p>
    <w:p w14:paraId="3A58A89E" w14:textId="77777777" w:rsidR="000126AC" w:rsidRDefault="000126AC" w:rsidP="000126AC"/>
    <w:p w14:paraId="7649838C" w14:textId="77777777" w:rsidR="000126AC" w:rsidRDefault="000126AC" w:rsidP="000126AC">
      <w:r w:rsidRPr="00EC3D98">
        <w:rPr>
          <w:noProof/>
          <w:lang w:eastAsia="nl-NL"/>
        </w:rPr>
        <w:drawing>
          <wp:inline distT="0" distB="0" distL="0" distR="0" wp14:anchorId="01A71A38" wp14:editId="7F5A12A2">
            <wp:extent cx="2786400" cy="1080000"/>
            <wp:effectExtent l="0" t="0" r="0" b="6350"/>
            <wp:docPr id="47" name="Afbeelding 47" descr="Een voorbeeld van zoeken met christmas i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86400" cy="1080000"/>
                    </a:xfrm>
                    <a:prstGeom prst="rect">
                      <a:avLst/>
                    </a:prstGeom>
                  </pic:spPr>
                </pic:pic>
              </a:graphicData>
            </a:graphic>
          </wp:inline>
        </w:drawing>
      </w:r>
    </w:p>
    <w:p w14:paraId="7D487D01" w14:textId="77777777" w:rsidR="000126AC" w:rsidRDefault="000126AC" w:rsidP="000126AC"/>
    <w:p w14:paraId="60F085F9" w14:textId="77777777" w:rsidR="000126AC" w:rsidRDefault="000126AC" w:rsidP="000126AC"/>
    <w:p w14:paraId="06508FFB" w14:textId="77777777" w:rsidR="000126AC" w:rsidRPr="00A7066B" w:rsidRDefault="000126AC" w:rsidP="000126AC">
      <w:pPr>
        <w:pStyle w:val="Kop1"/>
      </w:pPr>
      <w:proofErr w:type="spellStart"/>
      <w:r>
        <w:t>Bimiboo</w:t>
      </w:r>
      <w:proofErr w:type="spellEnd"/>
      <w:r w:rsidRPr="00561A68">
        <w:t xml:space="preserve"> - </w:t>
      </w:r>
      <w:r w:rsidRPr="00D96419">
        <w:t xml:space="preserve">Babyspelletjes voor kinderen van 2,3,4 jaar </w:t>
      </w:r>
      <w:r w:rsidRPr="007B2DE4">
        <w:t xml:space="preserve">- </w:t>
      </w:r>
      <w:r w:rsidRPr="00A7066B">
        <w:t>(iPad</w:t>
      </w:r>
      <w:r>
        <w:t xml:space="preserve"> en Android</w:t>
      </w:r>
      <w:r w:rsidRPr="00A7066B">
        <w:t xml:space="preserve">) </w:t>
      </w:r>
    </w:p>
    <w:p w14:paraId="5BB04096" w14:textId="77777777" w:rsidR="000126AC" w:rsidRDefault="000126AC" w:rsidP="000126AC">
      <w:pPr>
        <w:rPr>
          <w:noProof/>
          <w:lang w:eastAsia="nl-NL"/>
        </w:rPr>
      </w:pPr>
      <w:r w:rsidRPr="00D96419">
        <w:rPr>
          <w:noProof/>
          <w:lang w:eastAsia="nl-NL"/>
        </w:rPr>
        <w:drawing>
          <wp:inline distT="0" distB="0" distL="0" distR="0" wp14:anchorId="22351F85" wp14:editId="6B06E640">
            <wp:extent cx="4277322" cy="1352739"/>
            <wp:effectExtent l="0" t="0" r="0" b="0"/>
            <wp:docPr id="48" name="Afbeelding 48" descr="Schermafbeeldingen van Bibi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77322" cy="1352739"/>
                    </a:xfrm>
                    <a:prstGeom prst="rect">
                      <a:avLst/>
                    </a:prstGeom>
                  </pic:spPr>
                </pic:pic>
              </a:graphicData>
            </a:graphic>
          </wp:inline>
        </w:drawing>
      </w:r>
    </w:p>
    <w:p w14:paraId="13AAA15F" w14:textId="77777777" w:rsidR="000126AC" w:rsidRDefault="000126AC" w:rsidP="000126AC"/>
    <w:p w14:paraId="13FD7C0D" w14:textId="77777777" w:rsidR="000126AC" w:rsidRDefault="000126AC" w:rsidP="000126AC">
      <w:r>
        <w:t>December 2024</w:t>
      </w:r>
    </w:p>
    <w:p w14:paraId="7E8CBD96" w14:textId="77777777" w:rsidR="000126AC" w:rsidRDefault="000126AC" w:rsidP="000126AC"/>
    <w:p w14:paraId="78520C8A" w14:textId="77777777" w:rsidR="000126AC" w:rsidRDefault="000126AC" w:rsidP="000126AC">
      <w:r>
        <w:t>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w:t>
      </w:r>
    </w:p>
    <w:p w14:paraId="7EB7FD72" w14:textId="77777777" w:rsidR="000126AC" w:rsidRDefault="000126AC" w:rsidP="000126AC"/>
    <w:p w14:paraId="7382ED3B" w14:textId="77777777" w:rsidR="000126AC" w:rsidRDefault="000126AC" w:rsidP="000126AC">
      <w:r>
        <w:t xml:space="preserve">De afbeeldingen hebben een goed contrast en zijn duidelijk omlijnd. Er wordt geen taal gebruikt in de app. Als het niet meteen duidelijk is wat je moet doen verschijnt er een handje in beeld dat de handeling voordoet. </w:t>
      </w:r>
    </w:p>
    <w:p w14:paraId="00D3E327" w14:textId="77777777" w:rsidR="000126AC" w:rsidRDefault="000126AC" w:rsidP="000126AC"/>
    <w:p w14:paraId="5BBE063D" w14:textId="77777777" w:rsidR="000126AC" w:rsidRDefault="000126AC" w:rsidP="000126AC">
      <w:r>
        <w:t>De eerste 3 spelletjes zijn gratis, waaronder het sneeuwlandschap. De overige spelletjes (27) gaan allemaal open via een in-app aankoop.</w:t>
      </w:r>
    </w:p>
    <w:p w14:paraId="24023F69" w14:textId="77777777" w:rsidR="000126AC" w:rsidRDefault="000126AC" w:rsidP="000126AC"/>
    <w:p w14:paraId="054757A5" w14:textId="77777777" w:rsidR="000126AC" w:rsidRDefault="000126AC" w:rsidP="000126AC">
      <w:pPr>
        <w:pStyle w:val="Kop2"/>
      </w:pPr>
      <w:proofErr w:type="spellStart"/>
      <w:r>
        <w:t>Bimiboo</w:t>
      </w:r>
      <w:proofErr w:type="spellEnd"/>
      <w:r>
        <w:t xml:space="preserve"> Spelletjes</w:t>
      </w:r>
    </w:p>
    <w:p w14:paraId="1CFA06C5" w14:textId="77777777" w:rsidR="000126AC" w:rsidRDefault="000126AC" w:rsidP="000126AC"/>
    <w:p w14:paraId="3EE28563" w14:textId="77777777" w:rsidR="000126AC" w:rsidRDefault="000126AC" w:rsidP="000126AC">
      <w:r>
        <w:t>Onder meer:</w:t>
      </w:r>
    </w:p>
    <w:p w14:paraId="13240E4B" w14:textId="77777777" w:rsidR="000126AC" w:rsidRPr="00FE5E48" w:rsidRDefault="000126AC" w:rsidP="000126AC"/>
    <w:p w14:paraId="6945193A" w14:textId="77777777" w:rsidR="000126AC" w:rsidRDefault="000126AC" w:rsidP="000126AC">
      <w:pPr>
        <w:pStyle w:val="Lijstalinea"/>
        <w:numPr>
          <w:ilvl w:val="0"/>
          <w:numId w:val="53"/>
        </w:numPr>
      </w:pPr>
      <w:r w:rsidRPr="007234EC">
        <w:rPr>
          <w:b/>
        </w:rPr>
        <w:t>Winter:</w:t>
      </w:r>
      <w:r>
        <w:t xml:space="preserve"> Sorteer items op vorm</w:t>
      </w:r>
      <w:r w:rsidRPr="00290AA4">
        <w:t xml:space="preserve"> om de pistes schoon te maken </w:t>
      </w:r>
    </w:p>
    <w:p w14:paraId="1AE5B8F0" w14:textId="77777777" w:rsidR="000126AC" w:rsidRDefault="000126AC" w:rsidP="000126AC">
      <w:pPr>
        <w:pStyle w:val="Lijstalinea"/>
        <w:numPr>
          <w:ilvl w:val="0"/>
          <w:numId w:val="53"/>
        </w:numPr>
      </w:pPr>
      <w:proofErr w:type="spellStart"/>
      <w:r w:rsidRPr="007234EC">
        <w:rPr>
          <w:b/>
        </w:rPr>
        <w:t>Savanna</w:t>
      </w:r>
      <w:proofErr w:type="spellEnd"/>
      <w:r w:rsidRPr="00290AA4">
        <w:t>: Classificeer items op maat en kleed personages in passende outfits.</w:t>
      </w:r>
    </w:p>
    <w:p w14:paraId="79F4941E" w14:textId="77777777" w:rsidR="000126AC" w:rsidRDefault="000126AC" w:rsidP="000126AC">
      <w:pPr>
        <w:pStyle w:val="Lijstalinea"/>
        <w:numPr>
          <w:ilvl w:val="0"/>
          <w:numId w:val="53"/>
        </w:numPr>
      </w:pPr>
      <w:r w:rsidRPr="007234EC">
        <w:rPr>
          <w:b/>
        </w:rPr>
        <w:t>Dieren</w:t>
      </w:r>
      <w:r>
        <w:t>: sorteer de dieren die in het water wonen, op land en in de bergen</w:t>
      </w:r>
    </w:p>
    <w:p w14:paraId="36E3474C" w14:textId="77777777" w:rsidR="000126AC" w:rsidRDefault="000126AC" w:rsidP="000126AC">
      <w:pPr>
        <w:pStyle w:val="Lijstalinea"/>
        <w:numPr>
          <w:ilvl w:val="0"/>
          <w:numId w:val="53"/>
        </w:numPr>
      </w:pPr>
      <w:r w:rsidRPr="00D510DC">
        <w:rPr>
          <w:b/>
        </w:rPr>
        <w:t>Arctisch</w:t>
      </w:r>
      <w:r>
        <w:t>: Sorteer items op grootte om pinguïns te helpen hun huizen te bouwen.</w:t>
      </w:r>
    </w:p>
    <w:p w14:paraId="483306F3" w14:textId="77777777" w:rsidR="000126AC" w:rsidRDefault="000126AC" w:rsidP="000126AC">
      <w:pPr>
        <w:pStyle w:val="Lijstalinea"/>
        <w:numPr>
          <w:ilvl w:val="0"/>
          <w:numId w:val="53"/>
        </w:numPr>
      </w:pPr>
      <w:r w:rsidRPr="00D510DC">
        <w:rPr>
          <w:b/>
        </w:rPr>
        <w:t>Boot</w:t>
      </w:r>
      <w:r>
        <w:t xml:space="preserve">: Sorteer objecten en personages op kleur om </w:t>
      </w:r>
      <w:proofErr w:type="spellStart"/>
      <w:r>
        <w:t>Bimi's</w:t>
      </w:r>
      <w:proofErr w:type="spellEnd"/>
      <w:r>
        <w:t xml:space="preserve"> vrienden te vervoeren.</w:t>
      </w:r>
    </w:p>
    <w:p w14:paraId="689E7809" w14:textId="77777777" w:rsidR="000126AC" w:rsidRDefault="000126AC" w:rsidP="000126AC">
      <w:pPr>
        <w:pStyle w:val="Lijstalinea"/>
        <w:numPr>
          <w:ilvl w:val="0"/>
          <w:numId w:val="53"/>
        </w:numPr>
      </w:pPr>
      <w:r w:rsidRPr="00D510DC">
        <w:rPr>
          <w:b/>
        </w:rPr>
        <w:t>Waterval</w:t>
      </w:r>
      <w:r>
        <w:t>: Gebruik logisch denken om tekens correct te plaatsen.</w:t>
      </w:r>
    </w:p>
    <w:p w14:paraId="226FD05B" w14:textId="77777777" w:rsidR="000126AC" w:rsidRDefault="000126AC" w:rsidP="000126AC">
      <w:pPr>
        <w:pStyle w:val="Lijstalinea"/>
        <w:numPr>
          <w:ilvl w:val="0"/>
          <w:numId w:val="53"/>
        </w:numPr>
      </w:pPr>
      <w:r w:rsidRPr="00D510DC">
        <w:rPr>
          <w:b/>
        </w:rPr>
        <w:t>Tombe</w:t>
      </w:r>
      <w:r>
        <w:t>: Sorteer items op vorm en kleuren om oude schatten te ontdekken.</w:t>
      </w:r>
    </w:p>
    <w:p w14:paraId="3698F9CB" w14:textId="77777777" w:rsidR="000126AC" w:rsidRDefault="000126AC" w:rsidP="000126AC">
      <w:pPr>
        <w:pStyle w:val="Lijstalinea"/>
        <w:numPr>
          <w:ilvl w:val="0"/>
          <w:numId w:val="53"/>
        </w:numPr>
      </w:pPr>
      <w:r w:rsidRPr="00D510DC">
        <w:rPr>
          <w:b/>
        </w:rPr>
        <w:t>Tuin</w:t>
      </w:r>
      <w:r>
        <w:t>: Classificeer items op vormen en oogst groenten en fruit.</w:t>
      </w:r>
    </w:p>
    <w:p w14:paraId="25B3A635" w14:textId="77777777" w:rsidR="000126AC" w:rsidRDefault="000126AC" w:rsidP="000126AC">
      <w:pPr>
        <w:pStyle w:val="Lijstalinea"/>
        <w:numPr>
          <w:ilvl w:val="0"/>
          <w:numId w:val="53"/>
        </w:numPr>
      </w:pPr>
      <w:r w:rsidRPr="00D510DC">
        <w:rPr>
          <w:b/>
        </w:rPr>
        <w:lastRenderedPageBreak/>
        <w:t>Ruimte</w:t>
      </w:r>
      <w:r>
        <w:t>: Voltooi op vorm gebaseerde puzzels om een ruimteavontuur te bouwen.</w:t>
      </w:r>
    </w:p>
    <w:p w14:paraId="77FC0156" w14:textId="77777777" w:rsidR="000126AC" w:rsidRDefault="000126AC" w:rsidP="000126AC">
      <w:pPr>
        <w:pStyle w:val="Lijstalinea"/>
        <w:numPr>
          <w:ilvl w:val="0"/>
          <w:numId w:val="53"/>
        </w:numPr>
      </w:pPr>
      <w:r w:rsidRPr="00D510DC">
        <w:rPr>
          <w:b/>
        </w:rPr>
        <w:t>Weg</w:t>
      </w:r>
      <w:r>
        <w:t>: Sorteer auto's op kleur en patronen voor het laden van vrachtwagens.</w:t>
      </w:r>
    </w:p>
    <w:p w14:paraId="19CC4864" w14:textId="77777777" w:rsidR="000126AC" w:rsidRDefault="000126AC" w:rsidP="000126AC">
      <w:pPr>
        <w:pStyle w:val="Lijstalinea"/>
        <w:numPr>
          <w:ilvl w:val="0"/>
          <w:numId w:val="53"/>
        </w:numPr>
      </w:pPr>
      <w:r w:rsidRPr="00D510DC">
        <w:rPr>
          <w:b/>
        </w:rPr>
        <w:t>Getallen</w:t>
      </w:r>
      <w:r>
        <w:t>: Sorteer items op hoeveelheid en leer tellen.</w:t>
      </w:r>
    </w:p>
    <w:p w14:paraId="4D01D974" w14:textId="77777777" w:rsidR="000126AC" w:rsidRDefault="000126AC" w:rsidP="000126AC">
      <w:pPr>
        <w:pStyle w:val="Lijstalinea"/>
        <w:numPr>
          <w:ilvl w:val="0"/>
          <w:numId w:val="53"/>
        </w:numPr>
      </w:pPr>
      <w:r w:rsidRPr="00D510DC">
        <w:rPr>
          <w:b/>
        </w:rPr>
        <w:t>Safari</w:t>
      </w:r>
      <w:r>
        <w:t>: Sorteer items op betekenis om onderscheid te maken tussen eetbare en niet-eetbare items.</w:t>
      </w:r>
    </w:p>
    <w:p w14:paraId="5B0008A9" w14:textId="77777777" w:rsidR="000126AC" w:rsidRDefault="000126AC" w:rsidP="000126AC">
      <w:pPr>
        <w:pStyle w:val="Lijstalinea"/>
        <w:numPr>
          <w:ilvl w:val="0"/>
          <w:numId w:val="53"/>
        </w:numPr>
      </w:pPr>
      <w:r w:rsidRPr="00D510DC">
        <w:rPr>
          <w:b/>
        </w:rPr>
        <w:t>Zee</w:t>
      </w:r>
      <w:r>
        <w:t>: Sorteer op kleur om het juiste huis voor zeedieren te kiezen.</w:t>
      </w:r>
    </w:p>
    <w:p w14:paraId="2B592D36" w14:textId="77777777" w:rsidR="000126AC" w:rsidRDefault="000126AC" w:rsidP="000126AC"/>
    <w:p w14:paraId="17284716" w14:textId="77777777" w:rsidR="000126AC" w:rsidRDefault="000126AC" w:rsidP="000126AC">
      <w:pPr>
        <w:pStyle w:val="Kop2"/>
      </w:pPr>
      <w:r w:rsidRPr="001A76E7">
        <w:t xml:space="preserve">Hoe </w:t>
      </w:r>
      <w:r>
        <w:t xml:space="preserve">speel je </w:t>
      </w:r>
      <w:proofErr w:type="spellStart"/>
      <w:r>
        <w:t>Bimiboo</w:t>
      </w:r>
      <w:proofErr w:type="spellEnd"/>
      <w:r>
        <w:t xml:space="preserve">? </w:t>
      </w:r>
    </w:p>
    <w:p w14:paraId="7F3BE1FE" w14:textId="77777777" w:rsidR="000126AC" w:rsidRDefault="000126AC" w:rsidP="000126AC">
      <w:r>
        <w:t>Je start het spel op door op de gele pijl in het midden van de boot te tikken.</w:t>
      </w:r>
    </w:p>
    <w:p w14:paraId="3759C6A8" w14:textId="77777777" w:rsidR="000126AC" w:rsidRDefault="000126AC" w:rsidP="000126AC">
      <w:r>
        <w:t>Daarna komen alle spelletjes als keuze in beeld. Er staan drie spelletjes open en die lichten op. De anderen laten een slotje zien.</w:t>
      </w:r>
    </w:p>
    <w:p w14:paraId="0A26FEC4" w14:textId="77777777" w:rsidR="000126AC" w:rsidRDefault="000126AC" w:rsidP="000126AC"/>
    <w:p w14:paraId="15084F9E" w14:textId="77777777" w:rsidR="000126AC" w:rsidRDefault="000126AC" w:rsidP="000126AC">
      <w:r>
        <w:t>Door op een spelletje te tikken dat niet op slot is start het spel op. Vervolgens sleep je de juiste items naar de juiste plaats. Sleep bijvoorbeeld een vierkant object naar een lege vierkante plek.</w:t>
      </w:r>
    </w:p>
    <w:p w14:paraId="7AE30C87" w14:textId="77777777" w:rsidR="000126AC" w:rsidRPr="001A76E7" w:rsidRDefault="000126AC" w:rsidP="000126AC"/>
    <w:p w14:paraId="736496B8" w14:textId="77777777" w:rsidR="000126AC" w:rsidRPr="00CD0463" w:rsidRDefault="000126AC" w:rsidP="000126AC">
      <w:pPr>
        <w:pStyle w:val="Kop2"/>
      </w:pPr>
      <w:proofErr w:type="spellStart"/>
      <w:r>
        <w:t>Bimiboo</w:t>
      </w:r>
      <w:proofErr w:type="spellEnd"/>
      <w:r>
        <w:t xml:space="preserve"> bekijken</w:t>
      </w:r>
    </w:p>
    <w:p w14:paraId="74F6FE76" w14:textId="77777777" w:rsidR="000126AC" w:rsidRPr="00CD0463" w:rsidRDefault="000126AC" w:rsidP="000126AC">
      <w:r>
        <w:t xml:space="preserve">Als je eerst een indruk wilt krijgen of de app geschikt is voor je kind, bekijk dan deze </w:t>
      </w:r>
      <w:hyperlink>
        <w:r w:rsidRPr="659118F0">
          <w:rPr>
            <w:rStyle w:val="Hyperlink"/>
          </w:rPr>
          <w:t xml:space="preserve">video op YouTube over </w:t>
        </w:r>
        <w:proofErr w:type="spellStart"/>
        <w:r w:rsidRPr="659118F0">
          <w:rPr>
            <w:rStyle w:val="Hyperlink"/>
          </w:rPr>
          <w:t>Bimiboo</w:t>
        </w:r>
        <w:proofErr w:type="spellEnd"/>
      </w:hyperlink>
    </w:p>
    <w:p w14:paraId="428CEB2E" w14:textId="77777777" w:rsidR="000126AC" w:rsidRDefault="000126AC" w:rsidP="000126AC"/>
    <w:p w14:paraId="3327165C" w14:textId="77777777" w:rsidR="000126AC" w:rsidRDefault="000126AC" w:rsidP="000126AC">
      <w:pPr>
        <w:pStyle w:val="Kop2"/>
      </w:pPr>
      <w:proofErr w:type="spellStart"/>
      <w:r>
        <w:t>Bimiboo</w:t>
      </w:r>
      <w:proofErr w:type="spellEnd"/>
      <w:r>
        <w:t xml:space="preserve"> downloaden </w:t>
      </w:r>
    </w:p>
    <w:p w14:paraId="7D91884E" w14:textId="77777777" w:rsidR="000126AC" w:rsidRDefault="000126AC" w:rsidP="000126AC">
      <w:hyperlink r:id="rId58" w:history="1">
        <w:r w:rsidRPr="00EB4FA6">
          <w:rPr>
            <w:rStyle w:val="Hyperlink"/>
          </w:rPr>
          <w:t xml:space="preserve">Download </w:t>
        </w:r>
        <w:proofErr w:type="spellStart"/>
        <w:r w:rsidRPr="00EB4FA6">
          <w:rPr>
            <w:rStyle w:val="Hyperlink"/>
          </w:rPr>
          <w:t>Bimiboo</w:t>
        </w:r>
        <w:proofErr w:type="spellEnd"/>
        <w:r w:rsidRPr="00EB4FA6">
          <w:rPr>
            <w:rStyle w:val="Hyperlink"/>
          </w:rPr>
          <w:t xml:space="preserve"> in de </w:t>
        </w:r>
        <w:r>
          <w:rPr>
            <w:rStyle w:val="Hyperlink"/>
          </w:rPr>
          <w:t>P</w:t>
        </w:r>
        <w:r w:rsidRPr="00EB4FA6">
          <w:rPr>
            <w:rStyle w:val="Hyperlink"/>
          </w:rPr>
          <w:t>laystore</w:t>
        </w:r>
      </w:hyperlink>
    </w:p>
    <w:p w14:paraId="53272414" w14:textId="77777777" w:rsidR="000126AC" w:rsidRDefault="000126AC" w:rsidP="000126AC"/>
    <w:p w14:paraId="1F9FE3F7" w14:textId="77777777" w:rsidR="000126AC" w:rsidRDefault="000126AC" w:rsidP="000126AC">
      <w:hyperlink r:id="rId59" w:history="1">
        <w:r w:rsidRPr="00FE5E48">
          <w:rPr>
            <w:rStyle w:val="Hyperlink"/>
          </w:rPr>
          <w:t xml:space="preserve">Download </w:t>
        </w:r>
        <w:proofErr w:type="spellStart"/>
        <w:r w:rsidRPr="00FE5E48">
          <w:rPr>
            <w:rStyle w:val="Hyperlink"/>
          </w:rPr>
          <w:t>Bimiboo</w:t>
        </w:r>
        <w:proofErr w:type="spellEnd"/>
        <w:r w:rsidRPr="00FE5E48">
          <w:rPr>
            <w:rStyle w:val="Hyperlink"/>
          </w:rPr>
          <w:t xml:space="preserve"> in de App Store</w:t>
        </w:r>
      </w:hyperlink>
    </w:p>
    <w:p w14:paraId="53F94642" w14:textId="77777777" w:rsidR="000126AC" w:rsidRPr="00CD0463" w:rsidRDefault="000126AC" w:rsidP="000126AC"/>
    <w:p w14:paraId="1D092F6A" w14:textId="77777777" w:rsidR="000126AC" w:rsidRDefault="000126AC" w:rsidP="000126AC"/>
    <w:p w14:paraId="046CBC65" w14:textId="77777777" w:rsidR="000126AC" w:rsidRPr="00FE5E48" w:rsidRDefault="000126AC" w:rsidP="000126AC">
      <w:pPr>
        <w:rPr>
          <w:b/>
        </w:rPr>
      </w:pPr>
      <w:r w:rsidRPr="00FE5E48">
        <w:rPr>
          <w:b/>
        </w:rPr>
        <w:t>Tip:</w:t>
      </w:r>
    </w:p>
    <w:p w14:paraId="5A841BB9" w14:textId="77777777" w:rsidR="000126AC" w:rsidRDefault="000126AC" w:rsidP="000126AC">
      <w:r>
        <w:t xml:space="preserve">Meer apps over de winter vind je op het Kennisportaal in het overzicht </w:t>
      </w:r>
      <w:hyperlink r:id="rId60">
        <w:r w:rsidRPr="659118F0">
          <w:rPr>
            <w:rStyle w:val="Hyperlink"/>
          </w:rPr>
          <w:t>iPad app tips voor jonge kinderen</w:t>
        </w:r>
      </w:hyperlink>
    </w:p>
    <w:p w14:paraId="1928686B" w14:textId="77777777" w:rsidR="000126AC" w:rsidRDefault="000126AC" w:rsidP="000126AC">
      <w:r>
        <w:t>Gebruik de zoekterm Winter.</w:t>
      </w:r>
    </w:p>
    <w:p w14:paraId="3E3A8D0A" w14:textId="77777777" w:rsidR="000126AC" w:rsidRDefault="000126AC" w:rsidP="000126AC"/>
    <w:p w14:paraId="67418D00" w14:textId="77777777" w:rsidR="000126AC" w:rsidRDefault="000126AC" w:rsidP="000126AC">
      <w:pPr>
        <w:pStyle w:val="Kop1"/>
      </w:pPr>
      <w:r>
        <w:t>Galgje - Raad het woord - (iPad en Android)</w:t>
      </w:r>
    </w:p>
    <w:p w14:paraId="58CB2712" w14:textId="77777777" w:rsidR="000126AC" w:rsidRPr="00C66EA0" w:rsidRDefault="000126AC" w:rsidP="000126AC">
      <w:pPr>
        <w:pStyle w:val="Kop1"/>
      </w:pPr>
      <w:r w:rsidRPr="00377168">
        <w:rPr>
          <w:noProof/>
          <w:lang w:eastAsia="nl-NL"/>
        </w:rPr>
        <w:t xml:space="preserve"> </w:t>
      </w:r>
      <w:r w:rsidRPr="007C5B21">
        <w:rPr>
          <w:noProof/>
          <w:lang w:eastAsia="nl-NL"/>
        </w:rPr>
        <w:drawing>
          <wp:inline distT="0" distB="0" distL="0" distR="0" wp14:anchorId="02BC07E6" wp14:editId="3C77B443">
            <wp:extent cx="2779200" cy="1080000"/>
            <wp:effectExtent l="0" t="0" r="2540" b="6350"/>
            <wp:docPr id="49" name="Afbeelding 49" descr="Galgje voor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892" t="6117" r="5632" b="9392"/>
                    <a:stretch/>
                  </pic:blipFill>
                  <pic:spPr bwMode="auto">
                    <a:xfrm>
                      <a:off x="0" y="0"/>
                      <a:ext cx="2779200" cy="1080000"/>
                    </a:xfrm>
                    <a:prstGeom prst="rect">
                      <a:avLst/>
                    </a:prstGeom>
                    <a:ln>
                      <a:noFill/>
                    </a:ln>
                    <a:extLst>
                      <a:ext uri="{53640926-AAD7-44D8-BBD7-CCE9431645EC}">
                        <a14:shadowObscured xmlns:a14="http://schemas.microsoft.com/office/drawing/2010/main"/>
                      </a:ext>
                    </a:extLst>
                  </pic:spPr>
                </pic:pic>
              </a:graphicData>
            </a:graphic>
          </wp:inline>
        </w:drawing>
      </w:r>
    </w:p>
    <w:p w14:paraId="04A6B0DD" w14:textId="77777777" w:rsidR="000126AC" w:rsidRDefault="000126AC" w:rsidP="000126AC">
      <w:r>
        <w:t>December 2024</w:t>
      </w:r>
    </w:p>
    <w:p w14:paraId="09DBC12A" w14:textId="77777777" w:rsidR="000126AC" w:rsidRDefault="000126AC" w:rsidP="000126AC"/>
    <w:p w14:paraId="4E8E288C" w14:textId="77777777" w:rsidR="000126AC" w:rsidRDefault="000126AC" w:rsidP="000126AC">
      <w:r>
        <w:lastRenderedPageBreak/>
        <w:t xml:space="preserve">In deze app speel je het spel galgje: het bekende spel waarin je een woord moet raden door de letters te kiezen waarvan je denkt dat die erin voorkomen. </w:t>
      </w:r>
    </w:p>
    <w:p w14:paraId="3EB656DB" w14:textId="77777777" w:rsidR="000126AC" w:rsidRDefault="000126AC" w:rsidP="000126AC"/>
    <w:p w14:paraId="742EDAC9" w14:textId="77777777" w:rsidR="000126AC" w:rsidRDefault="000126AC" w:rsidP="000126AC">
      <w:r>
        <w:t>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w:t>
      </w:r>
    </w:p>
    <w:p w14:paraId="448C38F2" w14:textId="77777777" w:rsidR="000126AC" w:rsidRDefault="000126AC" w:rsidP="000126AC"/>
    <w:p w14:paraId="5271735B" w14:textId="77777777" w:rsidR="000126AC" w:rsidRDefault="000126AC" w:rsidP="000126AC">
      <w:r>
        <w:t xml:space="preserve">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w:t>
      </w:r>
    </w:p>
    <w:p w14:paraId="656342EC" w14:textId="77777777" w:rsidR="000126AC" w:rsidRDefault="000126AC" w:rsidP="000126AC"/>
    <w:p w14:paraId="2C0B41E9" w14:textId="77777777" w:rsidR="000126AC" w:rsidRDefault="000126AC" w:rsidP="000126AC"/>
    <w:p w14:paraId="46EC49E2" w14:textId="77777777" w:rsidR="000126AC" w:rsidRDefault="000126AC" w:rsidP="000126AC">
      <w:pPr>
        <w:pStyle w:val="Kop2"/>
      </w:pPr>
      <w:r>
        <w:t>Hoe te spelen</w:t>
      </w:r>
    </w:p>
    <w:p w14:paraId="71DB2C74" w14:textId="77777777" w:rsidR="000126AC" w:rsidRDefault="000126AC" w:rsidP="000126AC">
      <w:r>
        <w:t>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w:t>
      </w:r>
    </w:p>
    <w:p w14:paraId="004557AE" w14:textId="77777777" w:rsidR="000126AC" w:rsidRDefault="000126AC" w:rsidP="000126AC"/>
    <w:p w14:paraId="7F41534C" w14:textId="77777777" w:rsidR="000126AC" w:rsidRDefault="000126AC" w:rsidP="000126AC">
      <w:r>
        <w:t>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w:t>
      </w:r>
    </w:p>
    <w:p w14:paraId="08258772" w14:textId="77777777" w:rsidR="000126AC" w:rsidRDefault="000126AC" w:rsidP="000126AC">
      <w:r>
        <w:t xml:space="preserve">Als je het woord goed hebt geraden dan maakt het stokmannetje een vreugdedansje als beloning. </w:t>
      </w:r>
    </w:p>
    <w:p w14:paraId="22C9D371" w14:textId="77777777" w:rsidR="000126AC" w:rsidRDefault="000126AC" w:rsidP="000126AC"/>
    <w:p w14:paraId="33C16447" w14:textId="77777777" w:rsidR="000126AC" w:rsidRDefault="000126AC" w:rsidP="000126AC">
      <w:r>
        <w:t>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w:t>
      </w:r>
    </w:p>
    <w:p w14:paraId="1D30C38C" w14:textId="77777777" w:rsidR="000126AC" w:rsidRDefault="000126AC" w:rsidP="000126AC"/>
    <w:p w14:paraId="72CA9DD5" w14:textId="77777777" w:rsidR="000126AC" w:rsidRDefault="000126AC" w:rsidP="000126AC">
      <w:pPr>
        <w:rPr>
          <w:rFonts w:eastAsia="Verdana" w:cs="Verdana"/>
        </w:rPr>
      </w:pPr>
      <w:r w:rsidRPr="7C3AC8C3">
        <w:rPr>
          <w:rFonts w:eastAsia="Verdana" w:cs="Verdana"/>
          <w:b/>
          <w:bCs/>
          <w:color w:val="000000" w:themeColor="text1"/>
        </w:rPr>
        <w:t>Tip:</w:t>
      </w:r>
      <w:r w:rsidRPr="7C3AC8C3">
        <w:rPr>
          <w:rFonts w:eastAsia="Verdana" w:cs="Verdana"/>
          <w:color w:val="000000" w:themeColor="text1"/>
        </w:rPr>
        <w:t xml:space="preserve"> </w:t>
      </w:r>
    </w:p>
    <w:p w14:paraId="6215FB9F" w14:textId="77777777" w:rsidR="000126AC" w:rsidRPr="00CE2663" w:rsidRDefault="000126AC" w:rsidP="000126AC">
      <w:pPr>
        <w:rPr>
          <w:rFonts w:eastAsia="Verdana" w:cs="Verdana"/>
          <w:color w:val="000000" w:themeColor="text1"/>
        </w:rPr>
      </w:pPr>
      <w:r>
        <w:t>A</w:t>
      </w:r>
      <w:r w:rsidRPr="659118F0">
        <w:rPr>
          <w:rFonts w:eastAsia="Verdana" w:cs="Verdana"/>
          <w:color w:val="000000" w:themeColor="text1"/>
        </w:rPr>
        <w:t>ls de letters in beeld te klein zijn, vergroot dan het beeld. Uitleg over Zoomen vind je verderop bij “het beeld op de IPad vergroten” en “het beeld op een Android tablet vergroten".</w:t>
      </w:r>
    </w:p>
    <w:p w14:paraId="0062FDB9" w14:textId="77777777" w:rsidR="000126AC" w:rsidRDefault="000126AC" w:rsidP="000126AC"/>
    <w:p w14:paraId="70AC5874" w14:textId="77777777" w:rsidR="000126AC" w:rsidRPr="00561A68" w:rsidRDefault="000126AC" w:rsidP="000126AC">
      <w:pPr>
        <w:pStyle w:val="Kop2"/>
      </w:pPr>
      <w:r>
        <w:t xml:space="preserve">Galgje- raad het woord </w:t>
      </w:r>
      <w:r w:rsidRPr="00561A68">
        <w:t xml:space="preserve">downloaden </w:t>
      </w:r>
    </w:p>
    <w:p w14:paraId="1ECA4777" w14:textId="77777777" w:rsidR="000126AC" w:rsidRDefault="000126AC" w:rsidP="000126AC"/>
    <w:p w14:paraId="512462B1" w14:textId="77777777" w:rsidR="000126AC" w:rsidRDefault="000126AC" w:rsidP="000126AC">
      <w:hyperlink r:id="rId62" w:history="1">
        <w:r w:rsidRPr="00CE2663">
          <w:rPr>
            <w:rStyle w:val="Hyperlink"/>
          </w:rPr>
          <w:t>Download Galgje-raad het-woord in de Appstore</w:t>
        </w:r>
      </w:hyperlink>
    </w:p>
    <w:p w14:paraId="7BEAFE8F" w14:textId="77777777" w:rsidR="000126AC" w:rsidRDefault="000126AC" w:rsidP="000126AC"/>
    <w:p w14:paraId="0134A120" w14:textId="77777777" w:rsidR="000126AC" w:rsidRPr="00CE2663" w:rsidRDefault="000126AC" w:rsidP="000126AC">
      <w:hyperlink r:id="rId63" w:history="1">
        <w:r w:rsidRPr="00CE2663">
          <w:rPr>
            <w:rStyle w:val="Hyperlink"/>
          </w:rPr>
          <w:t>Download Galgje-raad het woord in de Playstore</w:t>
        </w:r>
      </w:hyperlink>
    </w:p>
    <w:p w14:paraId="05BBD57F" w14:textId="77777777" w:rsidR="000126AC" w:rsidRDefault="000126AC" w:rsidP="006B3203"/>
    <w:p w14:paraId="72926632" w14:textId="4D2F3F33" w:rsidR="006B3203" w:rsidRDefault="006B3203" w:rsidP="006B3203"/>
    <w:p w14:paraId="75677908" w14:textId="77777777" w:rsidR="006B3203" w:rsidRPr="00CD0463" w:rsidRDefault="006B3203" w:rsidP="006B3203">
      <w:pPr>
        <w:pStyle w:val="Kop1"/>
        <w:rPr>
          <w:rFonts w:eastAsiaTheme="minorEastAsia" w:cstheme="minorBidi"/>
        </w:rPr>
      </w:pPr>
      <w:proofErr w:type="spellStart"/>
      <w:r w:rsidRPr="00CD0463">
        <w:rPr>
          <w:rFonts w:eastAsiaTheme="minorEastAsia" w:cstheme="minorBidi"/>
        </w:rPr>
        <w:t>Create</w:t>
      </w:r>
      <w:proofErr w:type="spellEnd"/>
      <w:r w:rsidRPr="00CD0463">
        <w:rPr>
          <w:rFonts w:eastAsiaTheme="minorEastAsia" w:cstheme="minorBidi"/>
        </w:rPr>
        <w:t xml:space="preserve"> a Series - </w:t>
      </w:r>
      <w:proofErr w:type="spellStart"/>
      <w:r w:rsidRPr="00CD0463">
        <w:rPr>
          <w:rFonts w:eastAsiaTheme="minorEastAsia" w:cstheme="minorBidi"/>
        </w:rPr>
        <w:t>A</w:t>
      </w:r>
      <w:r>
        <w:rPr>
          <w:rFonts w:eastAsiaTheme="minorEastAsia" w:cstheme="minorBidi"/>
        </w:rPr>
        <w:t>rrange</w:t>
      </w:r>
      <w:proofErr w:type="spellEnd"/>
      <w:r>
        <w:rPr>
          <w:rFonts w:eastAsiaTheme="minorEastAsia" w:cstheme="minorBidi"/>
        </w:rPr>
        <w:t xml:space="preserve"> items in a </w:t>
      </w:r>
      <w:proofErr w:type="spellStart"/>
      <w:r>
        <w:rPr>
          <w:rFonts w:eastAsiaTheme="minorEastAsia" w:cstheme="minorBidi"/>
        </w:rPr>
        <w:t>sequence</w:t>
      </w:r>
      <w:proofErr w:type="spellEnd"/>
      <w:r>
        <w:rPr>
          <w:rFonts w:eastAsiaTheme="minorEastAsia" w:cstheme="minorBidi"/>
        </w:rPr>
        <w:t xml:space="preserve"> - (iP</w:t>
      </w:r>
      <w:r w:rsidRPr="00CD0463">
        <w:rPr>
          <w:rFonts w:eastAsiaTheme="minorEastAsia" w:cstheme="minorBidi"/>
        </w:rPr>
        <w:t>ad)</w:t>
      </w:r>
    </w:p>
    <w:p w14:paraId="1D9B2544" w14:textId="77777777" w:rsidR="006B3203" w:rsidRPr="00CD0463" w:rsidRDefault="006B3203" w:rsidP="006B3203">
      <w:pPr>
        <w:keepNext/>
        <w:keepLines/>
        <w:spacing w:after="320"/>
        <w:outlineLvl w:val="0"/>
        <w:rPr>
          <w:rFonts w:eastAsiaTheme="majorEastAsia" w:cstheme="majorBidi"/>
          <w:color w:val="FF0000"/>
          <w:sz w:val="32"/>
          <w:szCs w:val="32"/>
          <w:lang w:val="en-GB"/>
        </w:rPr>
      </w:pPr>
      <w:r w:rsidRPr="00CD0463">
        <w:rPr>
          <w:rFonts w:eastAsiaTheme="majorEastAsia" w:cstheme="majorBidi"/>
          <w:noProof/>
          <w:sz w:val="32"/>
          <w:szCs w:val="32"/>
          <w:lang w:eastAsia="nl-NL"/>
        </w:rPr>
        <w:t xml:space="preserve"> </w:t>
      </w:r>
      <w:r w:rsidRPr="00A027F4">
        <w:rPr>
          <w:noProof/>
          <w:lang w:eastAsia="nl-NL"/>
        </w:rPr>
        <w:t xml:space="preserve"> </w:t>
      </w:r>
      <w:r w:rsidRPr="00A027F4">
        <w:rPr>
          <w:noProof/>
          <w:lang w:eastAsia="nl-NL"/>
        </w:rPr>
        <w:drawing>
          <wp:inline distT="0" distB="0" distL="0" distR="0" wp14:anchorId="606A98FD" wp14:editId="747C12F9">
            <wp:extent cx="3952800" cy="1080000"/>
            <wp:effectExtent l="0" t="0" r="0" b="6350"/>
            <wp:docPr id="43" name="Afbeelding 43" descr="Schermafbeeldingen Create a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519" t="8060" r="2140" b="3718"/>
                    <a:stretch/>
                  </pic:blipFill>
                  <pic:spPr bwMode="auto">
                    <a:xfrm>
                      <a:off x="0" y="0"/>
                      <a:ext cx="3952800" cy="1080000"/>
                    </a:xfrm>
                    <a:prstGeom prst="rect">
                      <a:avLst/>
                    </a:prstGeom>
                    <a:ln>
                      <a:noFill/>
                    </a:ln>
                    <a:extLst>
                      <a:ext uri="{53640926-AAD7-44D8-BBD7-CCE9431645EC}">
                        <a14:shadowObscured xmlns:a14="http://schemas.microsoft.com/office/drawing/2010/main"/>
                      </a:ext>
                    </a:extLst>
                  </pic:spPr>
                </pic:pic>
              </a:graphicData>
            </a:graphic>
          </wp:inline>
        </w:drawing>
      </w:r>
    </w:p>
    <w:p w14:paraId="63F150D5" w14:textId="77777777" w:rsidR="006B3203" w:rsidRPr="00CD0463" w:rsidRDefault="006B3203" w:rsidP="006B3203">
      <w:r>
        <w:t>September 2024</w:t>
      </w:r>
    </w:p>
    <w:p w14:paraId="3BB6DEE2" w14:textId="77777777" w:rsidR="006B3203" w:rsidRDefault="006B3203" w:rsidP="006B3203"/>
    <w:p w14:paraId="71916654" w14:textId="77777777" w:rsidR="006B3203" w:rsidRDefault="006B3203" w:rsidP="006B3203">
      <w:pPr>
        <w:rPr>
          <w:color w:val="FF0000"/>
        </w:rPr>
      </w:pPr>
      <w:r>
        <w:t>Deze gratis app is gericht op het op volgorde leggen van objecten aan de hand van bepaalde criteria. Hierbij oefent je kind om te herkennen of voorwerpen in de goede volgorde staan. Het gaat bijvoorbeeld om het rangschikken van hoog naar laag, of van meer naar minder.</w:t>
      </w:r>
    </w:p>
    <w:p w14:paraId="720FA9BC" w14:textId="77777777" w:rsidR="006B3203" w:rsidRPr="00CD0463" w:rsidRDefault="006B3203" w:rsidP="006B3203"/>
    <w:p w14:paraId="5DEF9000" w14:textId="77777777" w:rsidR="006B3203" w:rsidRPr="00CD0463" w:rsidRDefault="006B3203" w:rsidP="006B3203">
      <w:r>
        <w:t xml:space="preserve">Bij deze app wordt geen taal gebruikt maar wordt bij elke oefening eerst in beeld gebracht wat de bedoeling is. </w:t>
      </w:r>
      <w:r w:rsidRPr="4C2FC26C">
        <w:t xml:space="preserve">De app </w:t>
      </w:r>
      <w:r w:rsidRPr="005656F5">
        <w:t>toont</w:t>
      </w:r>
      <w:r w:rsidRPr="005656F5">
        <w:rPr>
          <w:iCs/>
        </w:rPr>
        <w:t xml:space="preserve"> dan</w:t>
      </w:r>
      <w:r w:rsidRPr="005656F5">
        <w:t xml:space="preserve"> bijvoorbe</w:t>
      </w:r>
      <w:r>
        <w:t xml:space="preserve">eld dat de schapen van groot naar klein geplaatst worden. Daarna verschuiven de schapen zich naar de onderrand en moeten deze in de juiste volgorde geplaatst worden. Een vraagteken geeft in de rij de plek aan waar het item </w:t>
      </w:r>
      <w:r w:rsidRPr="4C2FC26C">
        <w:t>(in dit geval het schaap)</w:t>
      </w:r>
      <w:r>
        <w:t xml:space="preserve"> geplaatst moet worden.</w:t>
      </w:r>
    </w:p>
    <w:p w14:paraId="4A742FD5" w14:textId="77777777" w:rsidR="006B3203" w:rsidRPr="00CD0463" w:rsidRDefault="006B3203" w:rsidP="006B3203">
      <w:pPr>
        <w:pStyle w:val="Kop2"/>
      </w:pPr>
    </w:p>
    <w:p w14:paraId="665BE46E" w14:textId="77777777" w:rsidR="006B3203" w:rsidRPr="00CD0463" w:rsidRDefault="006B3203" w:rsidP="006B3203">
      <w:pPr>
        <w:pStyle w:val="Kop2"/>
      </w:pPr>
      <w:r>
        <w:t>Oefeningen</w:t>
      </w:r>
    </w:p>
    <w:p w14:paraId="6E5738EF" w14:textId="77777777" w:rsidR="006B3203" w:rsidRPr="00CD0463" w:rsidRDefault="006B3203" w:rsidP="006B3203">
      <w:r>
        <w:t>De oefeningen zijn onder andere gericht op:</w:t>
      </w:r>
    </w:p>
    <w:p w14:paraId="23301506" w14:textId="77777777" w:rsidR="006B3203" w:rsidRPr="00CD0463" w:rsidRDefault="006B3203" w:rsidP="006B3203"/>
    <w:p w14:paraId="06A345C0" w14:textId="77777777" w:rsidR="006B3203" w:rsidRPr="00CD0463" w:rsidRDefault="006B3203" w:rsidP="006B3203">
      <w:pPr>
        <w:numPr>
          <w:ilvl w:val="0"/>
          <w:numId w:val="49"/>
        </w:numPr>
        <w:contextualSpacing/>
      </w:pPr>
      <w:r>
        <w:t>Groot naar klein.</w:t>
      </w:r>
    </w:p>
    <w:p w14:paraId="40B77D90" w14:textId="77777777" w:rsidR="006B3203" w:rsidRPr="00CD0463" w:rsidRDefault="006B3203" w:rsidP="006B3203">
      <w:pPr>
        <w:numPr>
          <w:ilvl w:val="0"/>
          <w:numId w:val="49"/>
        </w:numPr>
        <w:contextualSpacing/>
      </w:pPr>
      <w:r>
        <w:t>Minder naar meer.</w:t>
      </w:r>
    </w:p>
    <w:p w14:paraId="5A58DA99" w14:textId="77777777" w:rsidR="006B3203" w:rsidRPr="00CD0463" w:rsidRDefault="006B3203" w:rsidP="006B3203">
      <w:pPr>
        <w:numPr>
          <w:ilvl w:val="0"/>
          <w:numId w:val="49"/>
        </w:numPr>
        <w:contextualSpacing/>
      </w:pPr>
      <w:r>
        <w:t>Dik naar dun.</w:t>
      </w:r>
    </w:p>
    <w:p w14:paraId="1DC6FEE5" w14:textId="77777777" w:rsidR="006B3203" w:rsidRPr="00CD0463" w:rsidRDefault="006B3203" w:rsidP="006B3203">
      <w:pPr>
        <w:numPr>
          <w:ilvl w:val="0"/>
          <w:numId w:val="49"/>
        </w:numPr>
        <w:contextualSpacing/>
      </w:pPr>
      <w:r>
        <w:t>Donker naar licht (kleur).</w:t>
      </w:r>
    </w:p>
    <w:p w14:paraId="762D4C76" w14:textId="77777777" w:rsidR="006B3203" w:rsidRPr="00CD0463" w:rsidRDefault="006B3203" w:rsidP="006B3203">
      <w:pPr>
        <w:numPr>
          <w:ilvl w:val="0"/>
          <w:numId w:val="49"/>
        </w:numPr>
        <w:contextualSpacing/>
      </w:pPr>
      <w:r>
        <w:t>Logische volgorde, wat komt eerst in een situatie. Bijvoorbeeld de groei van een boom.</w:t>
      </w:r>
    </w:p>
    <w:p w14:paraId="42DB50B0" w14:textId="77777777" w:rsidR="006B3203" w:rsidRPr="00CD0463" w:rsidRDefault="006B3203" w:rsidP="006B3203"/>
    <w:p w14:paraId="72B359A9" w14:textId="77777777" w:rsidR="006B3203" w:rsidRPr="005656F5" w:rsidRDefault="006B3203" w:rsidP="006B3203">
      <w:r w:rsidRPr="005656F5">
        <w:t>Je start het spel door in het beginscherm op de gele pijl te tikken. Dan verschijnt er een scherm waar aan de linkerkant de instellingen en ander</w:t>
      </w:r>
      <w:r>
        <w:t>e</w:t>
      </w:r>
      <w:r w:rsidRPr="005656F5">
        <w:t xml:space="preserve"> opties aangepast  kunnen worden. Rechts vind je een keuzemenu met 20 oefeningen. De</w:t>
      </w:r>
      <w:r>
        <w:t>ze</w:t>
      </w:r>
      <w:r w:rsidRPr="005656F5">
        <w:t xml:space="preserve"> oefeningen </w:t>
      </w:r>
      <w:r w:rsidRPr="005656F5">
        <w:lastRenderedPageBreak/>
        <w:t>kunnen in willekeurige volgorde gespeeld worden. Door te tikken op het icoontje start de oefening op.</w:t>
      </w:r>
    </w:p>
    <w:p w14:paraId="65838D8C" w14:textId="77777777" w:rsidR="006B3203" w:rsidRPr="00CD0463" w:rsidRDefault="006B3203" w:rsidP="006B3203"/>
    <w:p w14:paraId="02DA1618" w14:textId="77777777" w:rsidR="006B3203" w:rsidRPr="00CD0463" w:rsidRDefault="006B3203" w:rsidP="006B3203">
      <w:pPr>
        <w:pStyle w:val="Kop2"/>
      </w:pPr>
      <w:r w:rsidRPr="00CD0463">
        <w:t>Instellingen</w:t>
      </w:r>
      <w:r>
        <w:t xml:space="preserve"> van </w:t>
      </w:r>
      <w:proofErr w:type="spellStart"/>
      <w:r>
        <w:t>Create</w:t>
      </w:r>
      <w:proofErr w:type="spellEnd"/>
      <w:r>
        <w:t xml:space="preserve"> a Series</w:t>
      </w:r>
    </w:p>
    <w:p w14:paraId="038E4F38" w14:textId="77777777" w:rsidR="006B3203" w:rsidRDefault="006B3203" w:rsidP="006B3203"/>
    <w:p w14:paraId="0581C92D" w14:textId="77777777" w:rsidR="006B3203" w:rsidRDefault="006B3203" w:rsidP="006B3203">
      <w:r w:rsidRPr="00CD0463">
        <w:t xml:space="preserve">Via </w:t>
      </w:r>
      <w:proofErr w:type="spellStart"/>
      <w:r w:rsidRPr="00CD0463">
        <w:t>settings</w:t>
      </w:r>
      <w:proofErr w:type="spellEnd"/>
      <w:r w:rsidRPr="00CD0463">
        <w:t xml:space="preserve"> aan de linkerkant kan </w:t>
      </w:r>
      <w:r>
        <w:t xml:space="preserve">je </w:t>
      </w:r>
      <w:r w:rsidRPr="00CD0463">
        <w:t xml:space="preserve">volgende </w:t>
      </w:r>
      <w:r>
        <w:t>instellen</w:t>
      </w:r>
      <w:r w:rsidRPr="00CD0463">
        <w:t>:</w:t>
      </w:r>
    </w:p>
    <w:p w14:paraId="5F0F85CC" w14:textId="77777777" w:rsidR="006B3203" w:rsidRPr="00CD0463" w:rsidRDefault="006B3203" w:rsidP="006B3203"/>
    <w:p w14:paraId="718CD879" w14:textId="77777777" w:rsidR="006B3203" w:rsidRPr="00CD0463" w:rsidRDefault="006B3203" w:rsidP="006B3203">
      <w:pPr>
        <w:numPr>
          <w:ilvl w:val="0"/>
          <w:numId w:val="50"/>
        </w:numPr>
        <w:contextualSpacing/>
      </w:pPr>
      <w:r>
        <w:t xml:space="preserve">At </w:t>
      </w:r>
      <w:proofErr w:type="spellStart"/>
      <w:r>
        <w:t>the</w:t>
      </w:r>
      <w:proofErr w:type="spellEnd"/>
      <w:r>
        <w:t xml:space="preserve"> end of </w:t>
      </w:r>
      <w:proofErr w:type="spellStart"/>
      <w:r>
        <w:t>the</w:t>
      </w:r>
      <w:proofErr w:type="spellEnd"/>
      <w:r>
        <w:t xml:space="preserve"> level: </w:t>
      </w:r>
      <w:r w:rsidRPr="4C2FC26C">
        <w:t>instellen of je de oefening wilt herhalen of dat je wilt doorgaan naar de volgende oefening</w:t>
      </w:r>
    </w:p>
    <w:p w14:paraId="43598C73" w14:textId="77777777" w:rsidR="006B3203" w:rsidRPr="00CD0463" w:rsidRDefault="006B3203" w:rsidP="006B3203">
      <w:pPr>
        <w:numPr>
          <w:ilvl w:val="0"/>
          <w:numId w:val="50"/>
        </w:numPr>
        <w:contextualSpacing/>
      </w:pPr>
      <w:r w:rsidRPr="4C2FC26C">
        <w:t xml:space="preserve">Show </w:t>
      </w:r>
      <w:proofErr w:type="spellStart"/>
      <w:r w:rsidRPr="4C2FC26C">
        <w:t>assistents</w:t>
      </w:r>
      <w:proofErr w:type="spellEnd"/>
      <w:r w:rsidRPr="4C2FC26C">
        <w:t xml:space="preserve">: Bij deze optie wijst een handje na een ingestelde tijd het juiste item aan als hulp. Je kan kiezen uit nooit, of na 20,40 of 60 seconden van inactiviteit. </w:t>
      </w:r>
    </w:p>
    <w:p w14:paraId="5D6DE03B" w14:textId="77777777" w:rsidR="006B3203" w:rsidRPr="00CD0463" w:rsidRDefault="006B3203" w:rsidP="006B3203">
      <w:pPr>
        <w:numPr>
          <w:ilvl w:val="0"/>
          <w:numId w:val="50"/>
        </w:numPr>
        <w:contextualSpacing/>
      </w:pPr>
      <w:proofErr w:type="spellStart"/>
      <w:r w:rsidRPr="4C2FC26C">
        <w:t>Interact</w:t>
      </w:r>
      <w:proofErr w:type="spellEnd"/>
      <w:r w:rsidRPr="4C2FC26C">
        <w:t xml:space="preserve"> </w:t>
      </w:r>
      <w:proofErr w:type="spellStart"/>
      <w:r w:rsidRPr="4C2FC26C">
        <w:t>by</w:t>
      </w:r>
      <w:proofErr w:type="spellEnd"/>
      <w:r w:rsidRPr="4C2FC26C">
        <w:t xml:space="preserve"> </w:t>
      </w:r>
      <w:proofErr w:type="spellStart"/>
      <w:r w:rsidRPr="4C2FC26C">
        <w:t>tapping</w:t>
      </w:r>
      <w:proofErr w:type="spellEnd"/>
      <w:r w:rsidRPr="4C2FC26C">
        <w:t>: Door dit aan te zetten hoeft er alleen op het juiste item getikt te worden en hoef je het niet te verslepen naar de juiste plek in de rij. Dit kan voor jongere kinderen of kinderen met een motorisch beperking makkelijker zijn.</w:t>
      </w:r>
    </w:p>
    <w:p w14:paraId="5B402A13" w14:textId="77777777" w:rsidR="006B3203" w:rsidRPr="00CD0463" w:rsidRDefault="006B3203" w:rsidP="006B3203">
      <w:pPr>
        <w:numPr>
          <w:ilvl w:val="0"/>
          <w:numId w:val="50"/>
        </w:numPr>
        <w:contextualSpacing/>
      </w:pPr>
      <w:r w:rsidRPr="4C2FC26C">
        <w:t>Ouderlijk toezicht: Hierin kan ingesteld worden wat een kind in de app mag doen mag.</w:t>
      </w:r>
    </w:p>
    <w:p w14:paraId="479AF14B" w14:textId="77777777" w:rsidR="006B3203" w:rsidRPr="00CD0463" w:rsidRDefault="006B3203" w:rsidP="006B3203">
      <w:pPr>
        <w:numPr>
          <w:ilvl w:val="0"/>
          <w:numId w:val="50"/>
        </w:numPr>
        <w:contextualSpacing/>
      </w:pPr>
      <w:r w:rsidRPr="4C2FC26C">
        <w:t>Geluiden: Hier stel je onder andere wel of geen muziek in.</w:t>
      </w:r>
    </w:p>
    <w:p w14:paraId="1E27B4A6" w14:textId="77777777" w:rsidR="006B3203" w:rsidRPr="00CD0463" w:rsidRDefault="006B3203" w:rsidP="006B3203"/>
    <w:p w14:paraId="7449F515" w14:textId="77777777" w:rsidR="006B3203" w:rsidRPr="00CD0463" w:rsidRDefault="006B3203" w:rsidP="006B3203">
      <w:pPr>
        <w:pStyle w:val="Kop2"/>
      </w:pPr>
      <w:r>
        <w:t>Overige opties</w:t>
      </w:r>
    </w:p>
    <w:p w14:paraId="544C09FC" w14:textId="77777777" w:rsidR="006B3203" w:rsidRDefault="006B3203" w:rsidP="006B3203"/>
    <w:p w14:paraId="0427DCFF" w14:textId="333165FE" w:rsidR="006B3203" w:rsidRDefault="006B3203" w:rsidP="006B3203">
      <w:r>
        <w:t xml:space="preserve">Bij </w:t>
      </w:r>
      <w:r w:rsidRPr="1E633B9D">
        <w:t>de optie</w:t>
      </w:r>
      <w:r>
        <w:t xml:space="preserve"> Default User kun je een gebruiker toevoegen worden. Op die manier kun je de vorderingen inzien. Doordat er meer gebruikers toegevoegd kunnen worden is deze app ook geschikt voor scholen.</w:t>
      </w:r>
    </w:p>
    <w:p w14:paraId="09229C51" w14:textId="77777777" w:rsidR="00AB5276" w:rsidRDefault="00AB5276" w:rsidP="006B3203"/>
    <w:p w14:paraId="0855CAF4" w14:textId="0B32F91C" w:rsidR="006B3203" w:rsidRDefault="006B3203" w:rsidP="00C7251D">
      <w:r w:rsidRPr="4C2FC26C">
        <w:rPr>
          <w:b/>
          <w:bCs/>
        </w:rPr>
        <w:t>Tip:</w:t>
      </w:r>
      <w:r w:rsidRPr="4C2FC26C">
        <w:t xml:space="preserve"> Soms is het ordenen in het platte vlak in een app nog te moeilijk voor een kind. Probeer het in at geval dan eens met echte materialen in plaats van op het scherm. </w:t>
      </w:r>
    </w:p>
    <w:p w14:paraId="3D8B56C0" w14:textId="77777777" w:rsidR="00C7251D" w:rsidRPr="00CD0463" w:rsidRDefault="00C7251D" w:rsidP="00C7251D"/>
    <w:p w14:paraId="5E579B7A" w14:textId="77777777" w:rsidR="006B3203" w:rsidRPr="00CD0463" w:rsidRDefault="006B3203" w:rsidP="006B3203">
      <w:pPr>
        <w:pStyle w:val="Kop2"/>
      </w:pPr>
      <w:r>
        <w:t>Voorbeeld bekijken</w:t>
      </w:r>
    </w:p>
    <w:p w14:paraId="61F470EF" w14:textId="77777777" w:rsidR="006B3203" w:rsidRPr="00CD0463" w:rsidRDefault="006B3203" w:rsidP="006B3203"/>
    <w:p w14:paraId="799D63F3" w14:textId="77777777" w:rsidR="006B3203" w:rsidRPr="00CD0463" w:rsidRDefault="006B3203" w:rsidP="006B3203">
      <w:r w:rsidRPr="00CD0463">
        <w:t xml:space="preserve">Als je eerst een indruk wilt krijgen of de app geschikt is voor je kind, bekijk dan deze </w:t>
      </w:r>
      <w:hyperlink r:id="rId65" w:history="1">
        <w:r w:rsidRPr="008357EB">
          <w:rPr>
            <w:rStyle w:val="Hyperlink"/>
          </w:rPr>
          <w:t xml:space="preserve">video op YouTube over </w:t>
        </w:r>
        <w:proofErr w:type="spellStart"/>
        <w:r>
          <w:rPr>
            <w:rStyle w:val="Hyperlink"/>
          </w:rPr>
          <w:t>Create</w:t>
        </w:r>
        <w:proofErr w:type="spellEnd"/>
        <w:r>
          <w:rPr>
            <w:rStyle w:val="Hyperlink"/>
          </w:rPr>
          <w:t xml:space="preserve"> a S</w:t>
        </w:r>
        <w:r w:rsidRPr="008357EB">
          <w:rPr>
            <w:rStyle w:val="Hyperlink"/>
          </w:rPr>
          <w:t>eries.</w:t>
        </w:r>
      </w:hyperlink>
    </w:p>
    <w:p w14:paraId="26106D65" w14:textId="77777777" w:rsidR="006B3203" w:rsidRPr="00CD0463" w:rsidRDefault="006B3203" w:rsidP="006B3203"/>
    <w:p w14:paraId="5F4188F1" w14:textId="77777777" w:rsidR="006B3203" w:rsidRPr="00CD0463" w:rsidRDefault="006B3203" w:rsidP="006B3203">
      <w:hyperlink r:id="rId66" w:history="1">
        <w:r w:rsidRPr="00CD0463">
          <w:rPr>
            <w:color w:val="0000FF"/>
            <w:u w:val="single"/>
          </w:rPr>
          <w:t xml:space="preserve">Download </w:t>
        </w:r>
        <w:proofErr w:type="spellStart"/>
        <w:r w:rsidRPr="00CD0463">
          <w:rPr>
            <w:color w:val="0000FF"/>
            <w:u w:val="single"/>
          </w:rPr>
          <w:t>Create</w:t>
        </w:r>
        <w:proofErr w:type="spellEnd"/>
        <w:r w:rsidRPr="00CD0463">
          <w:rPr>
            <w:color w:val="0000FF"/>
            <w:u w:val="single"/>
          </w:rPr>
          <w:t xml:space="preserve"> a Series in de </w:t>
        </w:r>
        <w:r>
          <w:rPr>
            <w:color w:val="0000FF"/>
            <w:u w:val="single"/>
          </w:rPr>
          <w:t>A</w:t>
        </w:r>
        <w:r w:rsidRPr="00CD0463">
          <w:rPr>
            <w:color w:val="0000FF"/>
            <w:u w:val="single"/>
          </w:rPr>
          <w:t>pp</w:t>
        </w:r>
        <w:r>
          <w:rPr>
            <w:color w:val="0000FF"/>
            <w:u w:val="single"/>
          </w:rPr>
          <w:t xml:space="preserve"> S</w:t>
        </w:r>
        <w:r w:rsidRPr="00CD0463">
          <w:rPr>
            <w:color w:val="0000FF"/>
            <w:u w:val="single"/>
          </w:rPr>
          <w:t>tore</w:t>
        </w:r>
      </w:hyperlink>
    </w:p>
    <w:p w14:paraId="702F69CD" w14:textId="77777777" w:rsidR="006B3203" w:rsidRDefault="006B3203" w:rsidP="006B3203">
      <w:pPr>
        <w:pStyle w:val="Kop1"/>
        <w:rPr>
          <w:rFonts w:eastAsiaTheme="minorHAnsi" w:cstheme="minorBidi"/>
          <w:sz w:val="20"/>
          <w:szCs w:val="20"/>
        </w:rPr>
      </w:pPr>
    </w:p>
    <w:p w14:paraId="65FADF06" w14:textId="77777777" w:rsidR="006B3203" w:rsidRPr="00A7066B" w:rsidRDefault="006B3203" w:rsidP="006B3203">
      <w:pPr>
        <w:pStyle w:val="Kop1"/>
      </w:pPr>
      <w:r w:rsidRPr="00561A68">
        <w:t xml:space="preserve">Robots &amp; Cijfers - Spelletjes Leren voor Kinderen </w:t>
      </w:r>
      <w:r w:rsidRPr="007B2DE4">
        <w:t xml:space="preserve">- </w:t>
      </w:r>
      <w:r w:rsidRPr="00A7066B">
        <w:t xml:space="preserve">(iPad) </w:t>
      </w:r>
    </w:p>
    <w:p w14:paraId="644AC544" w14:textId="77777777" w:rsidR="006B3203" w:rsidRDefault="006B3203" w:rsidP="006B3203">
      <w:r>
        <w:rPr>
          <w:noProof/>
          <w:lang w:eastAsia="nl-NL"/>
        </w:rPr>
        <w:t xml:space="preserve"> </w:t>
      </w:r>
      <w:r w:rsidRPr="00561A68">
        <w:rPr>
          <w:noProof/>
          <w:lang w:eastAsia="nl-NL"/>
        </w:rPr>
        <w:t xml:space="preserve"> </w:t>
      </w:r>
      <w:r>
        <w:rPr>
          <w:noProof/>
          <w:lang w:eastAsia="nl-NL"/>
        </w:rPr>
        <w:t xml:space="preserve"> </w:t>
      </w:r>
      <w:r w:rsidRPr="002C27AC">
        <w:rPr>
          <w:noProof/>
          <w:lang w:eastAsia="nl-NL"/>
        </w:rPr>
        <w:t xml:space="preserve"> </w:t>
      </w:r>
      <w:r w:rsidRPr="002C27AC">
        <w:rPr>
          <w:noProof/>
          <w:lang w:eastAsia="nl-NL"/>
        </w:rPr>
        <w:drawing>
          <wp:inline distT="0" distB="0" distL="0" distR="0" wp14:anchorId="56F0DE54" wp14:editId="718E30BA">
            <wp:extent cx="3664800" cy="1080000"/>
            <wp:effectExtent l="0" t="0" r="0" b="6350"/>
            <wp:docPr id="44" name="Afbeelding 44" descr="Schermafbeeldingen Robots &amp; Cij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64800" cy="1080000"/>
                    </a:xfrm>
                    <a:prstGeom prst="rect">
                      <a:avLst/>
                    </a:prstGeom>
                  </pic:spPr>
                </pic:pic>
              </a:graphicData>
            </a:graphic>
          </wp:inline>
        </w:drawing>
      </w:r>
    </w:p>
    <w:p w14:paraId="237EA49C" w14:textId="77777777" w:rsidR="006B3203" w:rsidRDefault="006B3203" w:rsidP="006B3203"/>
    <w:p w14:paraId="4C7DC585" w14:textId="77777777" w:rsidR="006B3203" w:rsidRDefault="006B3203" w:rsidP="006B3203">
      <w:r>
        <w:t>September 2024</w:t>
      </w:r>
    </w:p>
    <w:p w14:paraId="100F58C9" w14:textId="77777777" w:rsidR="006B3203" w:rsidRDefault="006B3203" w:rsidP="006B3203"/>
    <w:p w14:paraId="37CDC5DA" w14:textId="77777777" w:rsidR="006B3203" w:rsidRDefault="006B3203" w:rsidP="006B3203">
      <w:r>
        <w:t xml:space="preserve">In deze app ligt het accent op getalbegrip ofwel </w:t>
      </w:r>
      <w:r w:rsidRPr="00B54C51">
        <w:t>voorbereidend</w:t>
      </w:r>
      <w:r>
        <w:t>e</w:t>
      </w:r>
      <w:r w:rsidRPr="00B54C51">
        <w:t xml:space="preserve"> rekenvaardigheid</w:t>
      </w:r>
      <w:r>
        <w:t xml:space="preserve"> tot 10. Wat is de hoeveelheid van een getal en hoe is de volgorde in de getallenlijn? In deze app zijn twee oefeningen gratis en de overige vijf oefeningen zijn via in app aankopen beschikbaar.</w:t>
      </w:r>
    </w:p>
    <w:p w14:paraId="6C2C03D3" w14:textId="77777777" w:rsidR="006B3203" w:rsidRDefault="006B3203" w:rsidP="006B3203"/>
    <w:p w14:paraId="6F9BA85D" w14:textId="77777777" w:rsidR="006B3203" w:rsidRDefault="006B3203" w:rsidP="006B3203">
      <w:r w:rsidRPr="1E633B9D">
        <w:t xml:space="preserve">In dit spel tel je (onder meer) robots door deze een voor een aan te tikken. Dit kan van links naar rechts en van boven naar beneden. </w:t>
      </w:r>
    </w:p>
    <w:p w14:paraId="4196FB96" w14:textId="77777777" w:rsidR="006B3203" w:rsidRDefault="006B3203" w:rsidP="006B3203">
      <w:r>
        <w:t>Deze app is hierdoor ook geschikt voor het aanleren van een juiste kijkstrategie, het systematisch kijken en zoeken.</w:t>
      </w:r>
    </w:p>
    <w:p w14:paraId="583E7073" w14:textId="77777777" w:rsidR="006B3203" w:rsidRDefault="006B3203" w:rsidP="006B3203"/>
    <w:p w14:paraId="6E6CC623" w14:textId="77777777" w:rsidR="006B3203" w:rsidRDefault="006B3203" w:rsidP="006B3203">
      <w:r>
        <w:t xml:space="preserve">De cijfers zijn groot </w:t>
      </w:r>
      <w:r w:rsidRPr="1E633B9D">
        <w:t>uitgevoerd.</w:t>
      </w:r>
      <w:r>
        <w:t xml:space="preserve"> Bij sommige oefeningen is er veel visuele informatie in beeld en de details zijn soms wat klein. Door in te zoomen kunnen deze beter bekeken worden. Meer informatie over het instellen van vergroting vind je verderop.</w:t>
      </w:r>
    </w:p>
    <w:p w14:paraId="5DFA2F2A" w14:textId="77777777" w:rsidR="006B3203" w:rsidRDefault="006B3203" w:rsidP="006B3203"/>
    <w:p w14:paraId="61F0413D" w14:textId="77777777" w:rsidR="006B3203" w:rsidRDefault="006B3203" w:rsidP="006B3203">
      <w:r>
        <w:t xml:space="preserve">Je start het spel door in het beginscherm op een van de zeven icoontjes te tikken. </w:t>
      </w:r>
    </w:p>
    <w:p w14:paraId="590398FA" w14:textId="77777777" w:rsidR="006B3203" w:rsidRDefault="006B3203" w:rsidP="006B3203">
      <w:r>
        <w:t xml:space="preserve">In de gratis app zijn alleen de rechter twee oefeningen beschikbaar. Na het tikken op het icoontje van de oefening verschijnen de cijfers 1 tot en met 10. Tik op een cijfer om </w:t>
      </w:r>
      <w:r w:rsidRPr="1E633B9D">
        <w:rPr>
          <w:i/>
          <w:iCs/>
        </w:rPr>
        <w:t xml:space="preserve">de </w:t>
      </w:r>
      <w:r w:rsidRPr="1E633B9D">
        <w:t>desbetreffende</w:t>
      </w:r>
      <w:r>
        <w:t xml:space="preserve"> een oefening te starten. </w:t>
      </w:r>
    </w:p>
    <w:p w14:paraId="7A108429" w14:textId="77777777" w:rsidR="006B3203" w:rsidRDefault="006B3203" w:rsidP="006B3203"/>
    <w:p w14:paraId="66AB14D3" w14:textId="77777777" w:rsidR="006B3203" w:rsidRDefault="006B3203" w:rsidP="006B3203">
      <w:r>
        <w:t>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w:t>
      </w:r>
    </w:p>
    <w:p w14:paraId="4C4ACD46" w14:textId="77777777" w:rsidR="006B3203" w:rsidRDefault="006B3203" w:rsidP="006B3203"/>
    <w:p w14:paraId="6CB1E279" w14:textId="77777777" w:rsidR="006B3203" w:rsidRDefault="006B3203" w:rsidP="006B3203">
      <w:pPr>
        <w:pStyle w:val="Kop2"/>
      </w:pPr>
      <w:r>
        <w:t>Oefeningen Robots &amp; Cijfers</w:t>
      </w:r>
    </w:p>
    <w:p w14:paraId="7F4A394F" w14:textId="77777777" w:rsidR="006B3203" w:rsidRDefault="006B3203" w:rsidP="006B3203"/>
    <w:p w14:paraId="5D85878E" w14:textId="77777777" w:rsidR="006B3203" w:rsidRPr="00A44FE6" w:rsidRDefault="006B3203" w:rsidP="006B3203">
      <w:r>
        <w:t>Oefening 6 en 7 vind je in de gratis versie.</w:t>
      </w:r>
    </w:p>
    <w:p w14:paraId="66AE362A" w14:textId="77777777" w:rsidR="006B3203" w:rsidRPr="00FC1A3C" w:rsidRDefault="006B3203" w:rsidP="006B3203"/>
    <w:p w14:paraId="4460D275" w14:textId="77777777" w:rsidR="006B3203" w:rsidRDefault="006B3203" w:rsidP="006B3203">
      <w:pPr>
        <w:pStyle w:val="Lijstalinea"/>
        <w:numPr>
          <w:ilvl w:val="0"/>
          <w:numId w:val="51"/>
        </w:numPr>
      </w:pPr>
      <w:r>
        <w:t xml:space="preserve">Getalbegrip: rechtsboven in beeld staat een cijfer. Tik </w:t>
      </w:r>
      <w:r w:rsidRPr="1E633B9D">
        <w:t>het corresponderende aantal</w:t>
      </w:r>
      <w:r>
        <w:t xml:space="preserve"> robots aan. </w:t>
      </w:r>
    </w:p>
    <w:p w14:paraId="5176AD3E" w14:textId="77777777" w:rsidR="006B3203" w:rsidRDefault="006B3203" w:rsidP="006B3203">
      <w:pPr>
        <w:pStyle w:val="Lijstalinea"/>
        <w:numPr>
          <w:ilvl w:val="0"/>
          <w:numId w:val="51"/>
        </w:numPr>
      </w:pPr>
      <w:r>
        <w:t xml:space="preserve">Getalbegrip: er verschijnt een plaatje met een aantal robots. Sleep deze naar een van de drie vulkanen met het juiste, </w:t>
      </w:r>
      <w:r w:rsidRPr="1E633B9D">
        <w:t>corresponderende</w:t>
      </w:r>
      <w:r>
        <w:t xml:space="preserve"> cijfer.</w:t>
      </w:r>
    </w:p>
    <w:p w14:paraId="50E0FC17" w14:textId="77777777" w:rsidR="006B3203" w:rsidRDefault="006B3203" w:rsidP="006B3203">
      <w:pPr>
        <w:pStyle w:val="Lijstalinea"/>
        <w:numPr>
          <w:ilvl w:val="0"/>
          <w:numId w:val="51"/>
        </w:numPr>
      </w:pPr>
      <w:r w:rsidRPr="00A0530E">
        <w:t>Matchen van cijfer: onderaan in het midden staat een cijfer. Zoek hetzelfde cijfer tussen robots die de aandacht afleiden.</w:t>
      </w:r>
    </w:p>
    <w:p w14:paraId="6233CCA7" w14:textId="77777777" w:rsidR="006B3203" w:rsidRPr="00253A9A" w:rsidRDefault="006B3203" w:rsidP="006B3203">
      <w:pPr>
        <w:pStyle w:val="Lijstalinea"/>
        <w:numPr>
          <w:ilvl w:val="0"/>
          <w:numId w:val="51"/>
        </w:numPr>
      </w:pPr>
      <w:r w:rsidRPr="00A0530E">
        <w:t>Optellen: een som wordt uitgebeeld met behulp van robots, welk cijfer hoort erbij a</w:t>
      </w:r>
      <w:r>
        <w:t xml:space="preserve">ls antwoord? </w:t>
      </w:r>
      <w:r w:rsidRPr="1E633B9D">
        <w:t>Tik het juiste cijfer aan.</w:t>
      </w:r>
    </w:p>
    <w:p w14:paraId="783F1BC0" w14:textId="77777777" w:rsidR="006B3203" w:rsidRDefault="006B3203" w:rsidP="006B3203">
      <w:pPr>
        <w:pStyle w:val="Lijstalinea"/>
        <w:numPr>
          <w:ilvl w:val="0"/>
          <w:numId w:val="51"/>
        </w:numPr>
      </w:pPr>
      <w:r>
        <w:t>Cijfer volgorde: Puzzelen. Tik op een robot. Deze valt uit elkaar en moet in het contourvoorbeeld weer in elkaar gezet worden. Bij elk los stuk staat een cijfer. De puzzelstukken moeten in de juiste cijfervolgorde geplaatst worden.</w:t>
      </w:r>
    </w:p>
    <w:p w14:paraId="281882F9" w14:textId="77777777" w:rsidR="006B3203" w:rsidRDefault="006B3203" w:rsidP="006B3203">
      <w:pPr>
        <w:pStyle w:val="Lijstalinea"/>
        <w:numPr>
          <w:ilvl w:val="0"/>
          <w:numId w:val="51"/>
        </w:numPr>
      </w:pPr>
      <w:r>
        <w:t>Cijfervolgorde: trek een lijn van cijfer naar cijfer in oplopende volgorde. Als de lijn naar alle kleine cijfers getrokken is, verschijnt het cijfer groot in beeld.</w:t>
      </w:r>
    </w:p>
    <w:p w14:paraId="4F65456D" w14:textId="77777777" w:rsidR="006B3203" w:rsidRDefault="006B3203" w:rsidP="006B3203">
      <w:pPr>
        <w:pStyle w:val="Lijstalinea"/>
        <w:numPr>
          <w:ilvl w:val="0"/>
          <w:numId w:val="51"/>
        </w:numPr>
      </w:pPr>
      <w:r>
        <w:t>Cijfervolgorde: er staan cijferplaneten en er missen een aantal. Sleep de juiste cijferplaneet naar de lege plek in de rij.</w:t>
      </w:r>
    </w:p>
    <w:p w14:paraId="7B253E8F" w14:textId="77777777" w:rsidR="006B3203" w:rsidRDefault="006B3203" w:rsidP="006B3203">
      <w:r>
        <w:t xml:space="preserve">De laatste twee oefeningen kunnen in de gratis app gespeeld worden, de rest alleen via in </w:t>
      </w:r>
      <w:proofErr w:type="spellStart"/>
      <w:r>
        <w:t>ap</w:t>
      </w:r>
      <w:proofErr w:type="spellEnd"/>
      <w:r>
        <w:t xml:space="preserve"> aankopen.</w:t>
      </w:r>
    </w:p>
    <w:p w14:paraId="5EDDFD97" w14:textId="77777777" w:rsidR="006B3203" w:rsidRDefault="006B3203" w:rsidP="006B3203"/>
    <w:p w14:paraId="05567DA0" w14:textId="77777777" w:rsidR="006B3203" w:rsidRDefault="006B3203" w:rsidP="006B3203">
      <w:hyperlink r:id="rId68" w:history="1">
        <w:r w:rsidRPr="002C27AC">
          <w:rPr>
            <w:rStyle w:val="Hyperlink"/>
          </w:rPr>
          <w:t>D</w:t>
        </w:r>
        <w:r>
          <w:rPr>
            <w:rStyle w:val="Hyperlink"/>
          </w:rPr>
          <w:t>ownload Robots &amp; Cijfers in de A</w:t>
        </w:r>
        <w:r w:rsidRPr="002C27AC">
          <w:rPr>
            <w:rStyle w:val="Hyperlink"/>
          </w:rPr>
          <w:t>pp</w:t>
        </w:r>
        <w:r>
          <w:rPr>
            <w:rStyle w:val="Hyperlink"/>
          </w:rPr>
          <w:t xml:space="preserve"> S</w:t>
        </w:r>
        <w:r w:rsidRPr="002C27AC">
          <w:rPr>
            <w:rStyle w:val="Hyperlink"/>
          </w:rPr>
          <w:t>tore</w:t>
        </w:r>
      </w:hyperlink>
    </w:p>
    <w:p w14:paraId="621E0896" w14:textId="77777777" w:rsidR="006B3203" w:rsidRDefault="006B3203" w:rsidP="006B3203"/>
    <w:p w14:paraId="353C5BCD" w14:textId="77777777" w:rsidR="006B3203" w:rsidRPr="00CD0463" w:rsidRDefault="006B3203" w:rsidP="006B3203"/>
    <w:p w14:paraId="679AA43B" w14:textId="77777777" w:rsidR="006B3203" w:rsidRDefault="006B3203" w:rsidP="006B3203">
      <w:pPr>
        <w:pStyle w:val="Kop1"/>
      </w:pPr>
      <w:proofErr w:type="spellStart"/>
      <w:r w:rsidRPr="007B2DE4">
        <w:t>Writing</w:t>
      </w:r>
      <w:proofErr w:type="spellEnd"/>
      <w:r w:rsidRPr="007B2DE4">
        <w:t xml:space="preserve"> Wizard - </w:t>
      </w:r>
      <w:proofErr w:type="spellStart"/>
      <w:r w:rsidRPr="007B2DE4">
        <w:t>Handwriting</w:t>
      </w:r>
      <w:proofErr w:type="spellEnd"/>
      <w:r>
        <w:t xml:space="preserve"> </w:t>
      </w:r>
      <w:r w:rsidRPr="00A7066B">
        <w:t>(iPad</w:t>
      </w:r>
      <w:r>
        <w:t xml:space="preserve"> en Android</w:t>
      </w:r>
      <w:r w:rsidRPr="00A7066B">
        <w:t>)</w:t>
      </w:r>
    </w:p>
    <w:p w14:paraId="329B66B1" w14:textId="77777777" w:rsidR="006B3203" w:rsidRPr="00C66EA0" w:rsidRDefault="006B3203" w:rsidP="006B3203">
      <w:pPr>
        <w:pStyle w:val="Kop1"/>
      </w:pPr>
      <w:r w:rsidRPr="00766CB9">
        <w:rPr>
          <w:noProof/>
          <w:lang w:eastAsia="nl-NL"/>
        </w:rPr>
        <w:drawing>
          <wp:inline distT="0" distB="0" distL="0" distR="0" wp14:anchorId="76F04534" wp14:editId="7A9BE2FC">
            <wp:extent cx="3826800" cy="1080000"/>
            <wp:effectExtent l="0" t="0" r="2540" b="6350"/>
            <wp:docPr id="45" name="Afbeelding 45" descr="Schermafbeeldingen Writing Wizard -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6800" cy="1080000"/>
                    </a:xfrm>
                    <a:prstGeom prst="rect">
                      <a:avLst/>
                    </a:prstGeom>
                  </pic:spPr>
                </pic:pic>
              </a:graphicData>
            </a:graphic>
          </wp:inline>
        </w:drawing>
      </w:r>
    </w:p>
    <w:p w14:paraId="0EBF666D" w14:textId="77777777" w:rsidR="006B3203" w:rsidRDefault="006B3203" w:rsidP="006B3203">
      <w:r>
        <w:t>September 2024</w:t>
      </w:r>
    </w:p>
    <w:p w14:paraId="5FC91A12" w14:textId="77777777" w:rsidR="006B3203" w:rsidRDefault="006B3203" w:rsidP="006B3203"/>
    <w:p w14:paraId="40FA0067" w14:textId="77777777" w:rsidR="006B3203" w:rsidRDefault="006B3203" w:rsidP="006B3203">
      <w:pPr>
        <w:rPr>
          <w:highlight w:val="yellow"/>
        </w:rPr>
      </w:pPr>
      <w:r>
        <w:t xml:space="preserve">In deze app oefen je met voorbereidend schrijfpatronen, het schrijven van letters, cijfers en woorden. De app toont een letter en spreekt deze uit waarna deze op het scherm moet worden overgeschreven. </w:t>
      </w:r>
    </w:p>
    <w:p w14:paraId="51EE3D6B" w14:textId="77777777" w:rsidR="006B3203" w:rsidRDefault="006B3203" w:rsidP="006B3203"/>
    <w:p w14:paraId="3BB70F15" w14:textId="77777777" w:rsidR="006B3203" w:rsidRDefault="006B3203" w:rsidP="006B3203">
      <w:r>
        <w:t>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w:t>
      </w:r>
    </w:p>
    <w:p w14:paraId="78CA70F7" w14:textId="77777777" w:rsidR="006B3203" w:rsidRDefault="006B3203" w:rsidP="006B3203"/>
    <w:p w14:paraId="095CB9DB" w14:textId="77777777" w:rsidR="006B3203" w:rsidRDefault="006B3203" w:rsidP="006B3203">
      <w:r>
        <w:t xml:space="preserve">Dit is een uitgebreide app met zeer veel instellingsmogelijkheden zodat je de app kunt aanpassen aan de behoefte van je kind. Denk aan lettergrootte, lijndikte, of moeilijkheidsgraad. De letters en cijfers </w:t>
      </w:r>
      <w:r w:rsidRPr="1E633B9D">
        <w:t>die de app toont</w:t>
      </w:r>
      <w:r>
        <w:t xml:space="preserve"> zijn groot uitgevoerd. </w:t>
      </w:r>
    </w:p>
    <w:p w14:paraId="4552BF6E" w14:textId="77777777" w:rsidR="006B3203" w:rsidRDefault="006B3203" w:rsidP="006B3203"/>
    <w:p w14:paraId="1286B3A2" w14:textId="77777777" w:rsidR="006B3203" w:rsidRDefault="006B3203" w:rsidP="006B3203">
      <w:r>
        <w:t xml:space="preserve">Er verschijnt een duidelijk startpunt en eindpunt in beeld, wat het schrijven van de letter goed ondersteunt. Je kunt de letters in willekeurige volgorde </w:t>
      </w:r>
      <w:r w:rsidRPr="1E633B9D">
        <w:t>schrijven</w:t>
      </w:r>
      <w:r>
        <w:t xml:space="preserve">. Hierdoor is het bijvoorbeeld ook mogelijk om aan te sluiten bij de letter die in de klas geoefend wordt. </w:t>
      </w:r>
    </w:p>
    <w:p w14:paraId="54A60B11" w14:textId="77777777" w:rsidR="006B3203" w:rsidRDefault="006B3203" w:rsidP="006B3203"/>
    <w:p w14:paraId="01037461" w14:textId="77777777" w:rsidR="006B3203" w:rsidRDefault="006B3203" w:rsidP="006B3203">
      <w:r w:rsidRPr="1E633B9D">
        <w:t xml:space="preserve">Zodra een </w:t>
      </w:r>
      <w:r>
        <w:t xml:space="preserve">letter geschreven is verschijnen er animaties in beeld waarmee ook nog even gespeeld kan worden. Dit maakt </w:t>
      </w:r>
      <w:r w:rsidRPr="1E633B9D">
        <w:t xml:space="preserve">de app extra aantrekkelijk. </w:t>
      </w:r>
    </w:p>
    <w:p w14:paraId="7C94619C" w14:textId="77777777" w:rsidR="006B3203" w:rsidRDefault="006B3203" w:rsidP="006B3203">
      <w:pPr>
        <w:pStyle w:val="Kop2"/>
      </w:pPr>
    </w:p>
    <w:p w14:paraId="63719C9A" w14:textId="77777777" w:rsidR="006B3203" w:rsidRDefault="006B3203" w:rsidP="006B3203">
      <w:pPr>
        <w:pStyle w:val="Kop2"/>
      </w:pPr>
      <w:r>
        <w:t xml:space="preserve">Instellingen </w:t>
      </w:r>
      <w:proofErr w:type="spellStart"/>
      <w:r>
        <w:t>Writing</w:t>
      </w:r>
      <w:proofErr w:type="spellEnd"/>
      <w:r>
        <w:t xml:space="preserve"> Wizard</w:t>
      </w:r>
    </w:p>
    <w:p w14:paraId="189199C9" w14:textId="77777777" w:rsidR="006B3203" w:rsidRDefault="006B3203" w:rsidP="006B3203">
      <w:r>
        <w:t xml:space="preserve">Vooraf kun je veel zaken instellen. De instellingen die je maakt werken door in alle oefeningen. Vanwege de vele </w:t>
      </w:r>
      <w:r w:rsidRPr="1E633B9D">
        <w:t xml:space="preserve">opties </w:t>
      </w:r>
      <w:r>
        <w:t>kan het eerst even wat tijd kosten voordat je in de app aan de slag kunt met de schrijfoefeningen. Je gemaakt instellingen kun je later altijd weer aanpassen.</w:t>
      </w:r>
    </w:p>
    <w:p w14:paraId="24C585B1" w14:textId="77777777" w:rsidR="006B3203" w:rsidRDefault="006B3203" w:rsidP="006B3203"/>
    <w:p w14:paraId="48A6B0B1" w14:textId="77777777" w:rsidR="006B3203" w:rsidRDefault="006B3203" w:rsidP="006B3203">
      <w:r>
        <w:t xml:space="preserve">De instellingen vind je door rechts in het midden op het woord </w:t>
      </w:r>
      <w:proofErr w:type="spellStart"/>
      <w:r>
        <w:t>Settings</w:t>
      </w:r>
      <w:proofErr w:type="spellEnd"/>
      <w:r>
        <w:t xml:space="preserve"> te tikken. Je kunt dan de volgende zaken instellen:</w:t>
      </w:r>
    </w:p>
    <w:p w14:paraId="3DD54487" w14:textId="77777777" w:rsidR="006B3203" w:rsidRDefault="006B3203" w:rsidP="006B3203"/>
    <w:p w14:paraId="39B2BACC" w14:textId="77777777" w:rsidR="006B3203" w:rsidRDefault="006B3203" w:rsidP="006B3203">
      <w:pPr>
        <w:pStyle w:val="Lijstalinea"/>
        <w:numPr>
          <w:ilvl w:val="0"/>
          <w:numId w:val="46"/>
        </w:numPr>
      </w:pPr>
      <w:r>
        <w:t xml:space="preserve">Font: Hier kies je het lettertype. Je hebt keuze uit 18 verschillende lettertypes, van blokletter tot </w:t>
      </w:r>
      <w:proofErr w:type="spellStart"/>
      <w:r>
        <w:t>lusletter</w:t>
      </w:r>
      <w:proofErr w:type="spellEnd"/>
      <w:r>
        <w:t>.</w:t>
      </w:r>
    </w:p>
    <w:p w14:paraId="18B4F017" w14:textId="77777777" w:rsidR="006B3203" w:rsidRDefault="006B3203" w:rsidP="006B3203">
      <w:pPr>
        <w:pStyle w:val="Lijstalinea"/>
        <w:numPr>
          <w:ilvl w:val="0"/>
          <w:numId w:val="46"/>
        </w:numPr>
      </w:pPr>
      <w:proofErr w:type="spellStart"/>
      <w:r>
        <w:t>Use</w:t>
      </w:r>
      <w:proofErr w:type="spellEnd"/>
      <w:r>
        <w:t xml:space="preserve"> </w:t>
      </w:r>
      <w:proofErr w:type="spellStart"/>
      <w:r>
        <w:t>same</w:t>
      </w:r>
      <w:proofErr w:type="spellEnd"/>
      <w:r>
        <w:t xml:space="preserve"> font </w:t>
      </w:r>
      <w:proofErr w:type="spellStart"/>
      <w:r>
        <w:t>size</w:t>
      </w:r>
      <w:proofErr w:type="spellEnd"/>
      <w:r>
        <w:t xml:space="preserve"> </w:t>
      </w:r>
      <w:proofErr w:type="spellStart"/>
      <w:r>
        <w:t>for</w:t>
      </w:r>
      <w:proofErr w:type="spellEnd"/>
      <w:r>
        <w:t xml:space="preserve"> </w:t>
      </w:r>
      <w:proofErr w:type="spellStart"/>
      <w:r>
        <w:t>all</w:t>
      </w:r>
      <w:proofErr w:type="spellEnd"/>
      <w:r>
        <w:t xml:space="preserve"> letters: Als dit ingeschakeld is, worden alle letters uitgelijnd, zodat ze dezelfde grootte hebben. Standaard staat deze optie uit. Deze optie is aan te raden voor kinderen die pas beginnen met schrijven, want ze kunnen dan kiezen om groter formaat letter </w:t>
      </w:r>
      <w:r w:rsidRPr="1E633B9D">
        <w:t xml:space="preserve">te </w:t>
      </w:r>
      <w:r>
        <w:t>traceren.</w:t>
      </w:r>
    </w:p>
    <w:p w14:paraId="706B5CDF" w14:textId="77777777" w:rsidR="006B3203" w:rsidRDefault="006B3203" w:rsidP="006B3203">
      <w:pPr>
        <w:pStyle w:val="Lijstalinea"/>
        <w:numPr>
          <w:ilvl w:val="0"/>
          <w:numId w:val="46"/>
        </w:numPr>
      </w:pPr>
      <w:proofErr w:type="spellStart"/>
      <w:r>
        <w:t>Left</w:t>
      </w:r>
      <w:proofErr w:type="spellEnd"/>
      <w:r>
        <w:t xml:space="preserve"> </w:t>
      </w:r>
      <w:proofErr w:type="spellStart"/>
      <w:r>
        <w:t>handed</w:t>
      </w:r>
      <w:proofErr w:type="spellEnd"/>
      <w:r>
        <w:t xml:space="preserve"> mode, Linkerhand modus </w:t>
      </w:r>
      <w:r w:rsidRPr="1E633B9D">
        <w:rPr>
          <w:i/>
          <w:iCs/>
        </w:rPr>
        <w:t>v</w:t>
      </w:r>
      <w:r w:rsidRPr="1E633B9D">
        <w:t>oor wie linkshandig schrijft</w:t>
      </w:r>
    </w:p>
    <w:p w14:paraId="61D6D1E4" w14:textId="77777777" w:rsidR="006B3203" w:rsidRPr="00033BC2" w:rsidRDefault="006B3203" w:rsidP="006B3203">
      <w:pPr>
        <w:pStyle w:val="Lijstalinea"/>
        <w:numPr>
          <w:ilvl w:val="0"/>
          <w:numId w:val="46"/>
        </w:numPr>
      </w:pPr>
      <w:r w:rsidRPr="1E633B9D">
        <w:t>Game time limit: Bij deze optie wordt de tijd bepaald hoelang er met de animaties gespeeld kan worden, die verschijnen na het maken van de letters.</w:t>
      </w:r>
    </w:p>
    <w:p w14:paraId="093F13D7" w14:textId="77777777" w:rsidR="006B3203" w:rsidRPr="00033BC2" w:rsidRDefault="006B3203" w:rsidP="006B3203">
      <w:pPr>
        <w:pStyle w:val="Lijstalinea"/>
      </w:pPr>
      <w:r w:rsidRPr="1E633B9D">
        <w:t xml:space="preserve">Je kunt kiezen uit ongelimiteerd, of 15 sec tot en met 2 minuten. Of je kiest voor speeltijd na 5 oefeningen. </w:t>
      </w:r>
    </w:p>
    <w:p w14:paraId="53E8C3D2" w14:textId="77777777" w:rsidR="006B3203" w:rsidRDefault="006B3203" w:rsidP="006B3203">
      <w:pPr>
        <w:pStyle w:val="Lijstalinea"/>
        <w:numPr>
          <w:ilvl w:val="0"/>
          <w:numId w:val="46"/>
        </w:numPr>
      </w:pPr>
      <w:r>
        <w:t xml:space="preserve">Go </w:t>
      </w:r>
      <w:proofErr w:type="spellStart"/>
      <w:r>
        <w:t>to</w:t>
      </w:r>
      <w:proofErr w:type="spellEnd"/>
      <w:r>
        <w:t xml:space="preserve"> next letter/Word </w:t>
      </w:r>
      <w:proofErr w:type="spellStart"/>
      <w:r>
        <w:t>after</w:t>
      </w:r>
      <w:proofErr w:type="spellEnd"/>
      <w:r>
        <w:t xml:space="preserve"> </w:t>
      </w:r>
      <w:proofErr w:type="spellStart"/>
      <w:r>
        <w:t>the</w:t>
      </w:r>
      <w:proofErr w:type="spellEnd"/>
      <w:r>
        <w:t xml:space="preserve"> time limit. Dit hangt samen met de bovenste optie. Als er bij de voorgaande optie bv 15 sec gekozen is, verschijnt de volgende letter automatisch na 15 seconden in beeld.</w:t>
      </w:r>
    </w:p>
    <w:p w14:paraId="23AD2948" w14:textId="77777777" w:rsidR="006B3203" w:rsidRDefault="006B3203" w:rsidP="006B3203">
      <w:pPr>
        <w:pStyle w:val="Lijstalinea"/>
        <w:numPr>
          <w:ilvl w:val="0"/>
          <w:numId w:val="46"/>
        </w:numPr>
      </w:pPr>
      <w:r>
        <w:t xml:space="preserve">Letter Menu </w:t>
      </w:r>
      <w:proofErr w:type="spellStart"/>
      <w:r>
        <w:t>animations</w:t>
      </w:r>
      <w:proofErr w:type="spellEnd"/>
      <w:r>
        <w:t>: hiermee kan er aan- of uitgezet worden of er animaties verschijnen na het maken van de letter.</w:t>
      </w:r>
    </w:p>
    <w:p w14:paraId="45156867" w14:textId="77777777" w:rsidR="006B3203" w:rsidRDefault="006B3203" w:rsidP="006B3203">
      <w:pPr>
        <w:pStyle w:val="Lijstalinea"/>
        <w:numPr>
          <w:ilvl w:val="0"/>
          <w:numId w:val="46"/>
        </w:numPr>
      </w:pPr>
      <w:proofErr w:type="spellStart"/>
      <w:r>
        <w:t>Animation</w:t>
      </w:r>
      <w:proofErr w:type="spellEnd"/>
      <w:r>
        <w:t xml:space="preserve"> </w:t>
      </w:r>
      <w:proofErr w:type="spellStart"/>
      <w:r>
        <w:t>dots</w:t>
      </w:r>
      <w:proofErr w:type="spellEnd"/>
      <w:r>
        <w:t xml:space="preserve"> on model </w:t>
      </w:r>
      <w:proofErr w:type="spellStart"/>
      <w:r>
        <w:t>path</w:t>
      </w:r>
      <w:proofErr w:type="spellEnd"/>
      <w:r>
        <w:t>: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w:t>
      </w:r>
    </w:p>
    <w:p w14:paraId="61530890" w14:textId="77777777" w:rsidR="006B3203" w:rsidRDefault="006B3203" w:rsidP="006B3203">
      <w:pPr>
        <w:pStyle w:val="Lijstalinea"/>
        <w:numPr>
          <w:ilvl w:val="0"/>
          <w:numId w:val="46"/>
        </w:numPr>
      </w:pPr>
      <w:r>
        <w:lastRenderedPageBreak/>
        <w:t xml:space="preserve">Green start </w:t>
      </w:r>
      <w:proofErr w:type="spellStart"/>
      <w:r>
        <w:t>arrow</w:t>
      </w:r>
      <w:proofErr w:type="spellEnd"/>
      <w:r>
        <w:t>: als dit aanstaat verschijnt er in het model van de letter op de plek waar gestart moet worden een groen pijl. Voor beginnende schrijvers is dit zeer handig.</w:t>
      </w:r>
    </w:p>
    <w:p w14:paraId="497C71A6" w14:textId="77777777" w:rsidR="006B3203" w:rsidRDefault="006B3203" w:rsidP="006B3203">
      <w:pPr>
        <w:pStyle w:val="Lijstalinea"/>
        <w:numPr>
          <w:ilvl w:val="0"/>
          <w:numId w:val="46"/>
        </w:numPr>
      </w:pPr>
      <w:proofErr w:type="spellStart"/>
      <w:r>
        <w:t>Backgroundcolor</w:t>
      </w:r>
      <w:proofErr w:type="spellEnd"/>
      <w:r>
        <w:t>: hier kan er gekozen worden uit 6 achtergrondkleuren of dat de app de kleur bepaalt.</w:t>
      </w:r>
    </w:p>
    <w:p w14:paraId="4620D861" w14:textId="77777777" w:rsidR="006B3203" w:rsidRDefault="006B3203" w:rsidP="006B3203">
      <w:pPr>
        <w:pStyle w:val="Lijstalinea"/>
        <w:numPr>
          <w:ilvl w:val="0"/>
          <w:numId w:val="46"/>
        </w:numPr>
      </w:pPr>
      <w:proofErr w:type="spellStart"/>
      <w:r>
        <w:t>Handcolor</w:t>
      </w:r>
      <w:proofErr w:type="spellEnd"/>
      <w:r>
        <w:t>: hiermee kun je de kleur van de hand die de letter tekent instellen, van automatisch (huidkleur) of keuze uit 5 andere kleuren.</w:t>
      </w:r>
    </w:p>
    <w:p w14:paraId="7519CA5E" w14:textId="77777777" w:rsidR="006B3203" w:rsidRDefault="006B3203" w:rsidP="006B3203">
      <w:pPr>
        <w:pStyle w:val="Lijstalinea"/>
        <w:numPr>
          <w:ilvl w:val="0"/>
          <w:numId w:val="46"/>
        </w:numPr>
      </w:pPr>
      <w:r>
        <w:t xml:space="preserve">Lines: hiermee kun je </w:t>
      </w:r>
      <w:proofErr w:type="spellStart"/>
      <w:r>
        <w:t>ingestellen</w:t>
      </w:r>
      <w:proofErr w:type="spellEnd"/>
      <w:r>
        <w:t xml:space="preserve"> welke ondersteunde lijnen in beeld verschijnen zoals boven of onder. De dikte van de lijnen kun je ook instellen: dun, dik, gestippeld of geen.</w:t>
      </w:r>
    </w:p>
    <w:p w14:paraId="79755CC6" w14:textId="77777777" w:rsidR="006B3203" w:rsidRDefault="006B3203" w:rsidP="006B3203">
      <w:pPr>
        <w:pStyle w:val="Lijstalinea"/>
        <w:numPr>
          <w:ilvl w:val="0"/>
          <w:numId w:val="46"/>
        </w:numPr>
      </w:pPr>
      <w:proofErr w:type="spellStart"/>
      <w:r>
        <w:t>Enable</w:t>
      </w:r>
      <w:proofErr w:type="spellEnd"/>
      <w:r>
        <w:t>/</w:t>
      </w:r>
      <w:proofErr w:type="spellStart"/>
      <w:r>
        <w:t>disble</w:t>
      </w:r>
      <w:proofErr w:type="spellEnd"/>
      <w:r>
        <w:t xml:space="preserve"> </w:t>
      </w:r>
      <w:proofErr w:type="spellStart"/>
      <w:r>
        <w:t>activities</w:t>
      </w:r>
      <w:proofErr w:type="spellEnd"/>
      <w:r>
        <w:t>: hier kun je instellen welke activiteiten er bij het keuzemenu geactiveerd kunnen worden: Door bijvoorbeeld woorden en hoofdletters uit te zetten kan er in het keuzemenu alleen op de voorbereidend schrijfoefeningen, kleine letters en cijfers getikt worden.</w:t>
      </w:r>
    </w:p>
    <w:p w14:paraId="26751609" w14:textId="77777777" w:rsidR="006B3203" w:rsidRDefault="006B3203" w:rsidP="006B3203">
      <w:pPr>
        <w:pStyle w:val="Lijstalinea"/>
        <w:numPr>
          <w:ilvl w:val="0"/>
          <w:numId w:val="46"/>
        </w:numPr>
      </w:pPr>
      <w:r>
        <w:t>Sound: hier kun je instellen welke handelingen met geluiden ondersteund worden zoals: een geluid hoorbaar als je de lijn maakt met je vinger, uitspreken van de letter, achtergrondmuziek.</w:t>
      </w:r>
    </w:p>
    <w:p w14:paraId="74DB25B7" w14:textId="77777777" w:rsidR="006B3203" w:rsidRDefault="006B3203" w:rsidP="006B3203">
      <w:pPr>
        <w:pStyle w:val="Lijstalinea"/>
        <w:numPr>
          <w:ilvl w:val="0"/>
          <w:numId w:val="46"/>
        </w:numPr>
      </w:pPr>
      <w:r>
        <w:t>Parameters: hier kun je het volgende instellen:</w:t>
      </w:r>
    </w:p>
    <w:p w14:paraId="1642E481" w14:textId="77777777" w:rsidR="006B3203" w:rsidRDefault="006B3203" w:rsidP="006B3203">
      <w:pPr>
        <w:pStyle w:val="Lijstalinea"/>
        <w:numPr>
          <w:ilvl w:val="1"/>
          <w:numId w:val="46"/>
        </w:numPr>
      </w:pPr>
      <w:r>
        <w:t>de grootte van de letter: groot, medium, klein, zeer klein.</w:t>
      </w:r>
    </w:p>
    <w:p w14:paraId="1F44E8A1" w14:textId="77777777" w:rsidR="006B3203" w:rsidRDefault="006B3203" w:rsidP="006B3203">
      <w:pPr>
        <w:pStyle w:val="Lijstalinea"/>
        <w:numPr>
          <w:ilvl w:val="1"/>
          <w:numId w:val="46"/>
        </w:numPr>
      </w:pPr>
      <w:r>
        <w:t>de moeilijkheidsgraad, dat is de dikte van de lijn die je moet overschrijven en hoe nauwkeurig</w:t>
      </w:r>
    </w:p>
    <w:p w14:paraId="319D3212" w14:textId="77777777" w:rsidR="006B3203" w:rsidRDefault="006B3203" w:rsidP="006B3203">
      <w:pPr>
        <w:pStyle w:val="Lijstalinea"/>
        <w:numPr>
          <w:ilvl w:val="1"/>
          <w:numId w:val="46"/>
        </w:numPr>
      </w:pPr>
      <w:r>
        <w:t>(dit kan later ook aangepast worden bij de schrijfoefening zelf)</w:t>
      </w:r>
    </w:p>
    <w:p w14:paraId="76969E40" w14:textId="77777777" w:rsidR="006B3203" w:rsidRDefault="006B3203" w:rsidP="006B3203">
      <w:pPr>
        <w:pStyle w:val="Lijstalinea"/>
        <w:numPr>
          <w:ilvl w:val="0"/>
          <w:numId w:val="46"/>
        </w:numPr>
      </w:pPr>
      <w:proofErr w:type="spellStart"/>
      <w:r>
        <w:t>Others</w:t>
      </w:r>
      <w:proofErr w:type="spellEnd"/>
      <w:r>
        <w:t xml:space="preserve">: wat een kind wel of niet mag doen in de app en of je van de </w:t>
      </w:r>
      <w:proofErr w:type="spellStart"/>
      <w:r>
        <w:t>apple</w:t>
      </w:r>
      <w:proofErr w:type="spellEnd"/>
      <w:r>
        <w:t xml:space="preserve"> pen gebruikt maakt.</w:t>
      </w:r>
    </w:p>
    <w:p w14:paraId="0B41E28E" w14:textId="77777777" w:rsidR="006B3203" w:rsidRDefault="006B3203" w:rsidP="006B3203">
      <w:pPr>
        <w:pStyle w:val="Lijstalinea"/>
      </w:pPr>
    </w:p>
    <w:p w14:paraId="799D2B3D" w14:textId="77777777" w:rsidR="006B3203" w:rsidRDefault="006B3203" w:rsidP="006B3203">
      <w:pPr>
        <w:pStyle w:val="Kop2"/>
      </w:pPr>
      <w:r>
        <w:t>De schrijfoefeningen starten</w:t>
      </w:r>
    </w:p>
    <w:p w14:paraId="1D90B235" w14:textId="77777777" w:rsidR="006B3203" w:rsidRDefault="006B3203" w:rsidP="006B3203">
      <w:r w:rsidRPr="00122F2C">
        <w:t xml:space="preserve">Je start </w:t>
      </w:r>
      <w:r>
        <w:t>de oefening</w:t>
      </w:r>
      <w:r w:rsidRPr="00122F2C">
        <w:t xml:space="preserve"> door in het beginscherm</w:t>
      </w:r>
      <w:r>
        <w:t xml:space="preserve"> op één van de vijf rode cirkels te tikken:</w:t>
      </w:r>
    </w:p>
    <w:p w14:paraId="53115639" w14:textId="77777777" w:rsidR="006B3203" w:rsidRDefault="006B3203" w:rsidP="006B3203"/>
    <w:p w14:paraId="5B25A0AC" w14:textId="77777777" w:rsidR="006B3203" w:rsidRDefault="006B3203" w:rsidP="006B3203">
      <w:r>
        <w:t>Drie cirkels bovenaan: voorbereidend schijfoefening, hoofdletters, kleine letters.</w:t>
      </w:r>
    </w:p>
    <w:p w14:paraId="4D91C9C4" w14:textId="77777777" w:rsidR="006B3203" w:rsidRDefault="006B3203" w:rsidP="006B3203">
      <w:r>
        <w:t xml:space="preserve">Twee cirkels onderaan: cijfers en </w:t>
      </w:r>
      <w:proofErr w:type="spellStart"/>
      <w:r>
        <w:t>my</w:t>
      </w:r>
      <w:proofErr w:type="spellEnd"/>
      <w:r>
        <w:t xml:space="preserve"> </w:t>
      </w:r>
      <w:proofErr w:type="spellStart"/>
      <w:r>
        <w:t>words</w:t>
      </w:r>
      <w:proofErr w:type="spellEnd"/>
      <w:r>
        <w:t>.</w:t>
      </w:r>
    </w:p>
    <w:p w14:paraId="6CF63187" w14:textId="77777777" w:rsidR="006B3203" w:rsidRDefault="006B3203" w:rsidP="006B3203"/>
    <w:p w14:paraId="3BD6F344" w14:textId="77777777" w:rsidR="006B3203" w:rsidRDefault="006B3203" w:rsidP="006B3203">
      <w:r>
        <w:t>Door te tikken op de cirkel (bijvoorbeeld kleine letters) start het volgende scherm met alle kleine letters van het alfabet. Tik op een letter om de schrijfoefening te starten.</w:t>
      </w:r>
    </w:p>
    <w:p w14:paraId="403F4ED8" w14:textId="77777777" w:rsidR="006B3203" w:rsidRDefault="006B3203" w:rsidP="006B3203"/>
    <w:p w14:paraId="57C097D3" w14:textId="77777777" w:rsidR="006B3203" w:rsidRDefault="006B3203" w:rsidP="006B3203">
      <w:r>
        <w:t xml:space="preserve">De app schrijft nu de eerste letter en </w:t>
      </w:r>
      <w:r w:rsidRPr="00A44FE6">
        <w:t>blijft daarna in beeld staan. Daarna k</w:t>
      </w:r>
      <w:r>
        <w:t xml:space="preserve">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w:t>
      </w:r>
      <w:r w:rsidRPr="1E633B9D">
        <w:t xml:space="preserve">Dit is steeds de eerstvolgende letter in het alfabet. </w:t>
      </w:r>
      <w:r>
        <w:t xml:space="preserve">Om terug te komen naar het begin scherm tik dan op de </w:t>
      </w:r>
      <w:proofErr w:type="spellStart"/>
      <w:r>
        <w:t>linkerboven</w:t>
      </w:r>
      <w:proofErr w:type="spellEnd"/>
      <w:r>
        <w:t xml:space="preserve"> pijl.</w:t>
      </w:r>
    </w:p>
    <w:p w14:paraId="128D4DF3" w14:textId="77777777" w:rsidR="006B3203" w:rsidRDefault="006B3203" w:rsidP="006B3203"/>
    <w:p w14:paraId="51F42404" w14:textId="77777777" w:rsidR="006B3203" w:rsidRDefault="006B3203" w:rsidP="006B3203">
      <w:pPr>
        <w:pStyle w:val="Kop2"/>
      </w:pPr>
      <w:r>
        <w:lastRenderedPageBreak/>
        <w:t>Instellingsmogelijkheden in de schrijfoefening</w:t>
      </w:r>
    </w:p>
    <w:p w14:paraId="1E1684E6" w14:textId="77777777" w:rsidR="006B3203" w:rsidRDefault="006B3203" w:rsidP="006B3203"/>
    <w:p w14:paraId="60F51E0E" w14:textId="77777777" w:rsidR="006B3203" w:rsidRDefault="006B3203" w:rsidP="006B3203">
      <w:r>
        <w:t>Tik op het moertje rechtsboven. Er verschijnt een keuzemenu met de volgende opties:</w:t>
      </w:r>
    </w:p>
    <w:p w14:paraId="368EE943" w14:textId="77777777" w:rsidR="006B3203" w:rsidRDefault="006B3203" w:rsidP="006B3203">
      <w:pPr>
        <w:pStyle w:val="Lijstalinea"/>
        <w:numPr>
          <w:ilvl w:val="0"/>
          <w:numId w:val="47"/>
        </w:numPr>
      </w:pPr>
      <w:proofErr w:type="spellStart"/>
      <w:r>
        <w:t>Size</w:t>
      </w:r>
      <w:proofErr w:type="spellEnd"/>
      <w:r>
        <w:t>: hiermee kun je de lettergrootte instellen.</w:t>
      </w:r>
    </w:p>
    <w:p w14:paraId="23977194" w14:textId="77777777" w:rsidR="006B3203" w:rsidRDefault="006B3203" w:rsidP="006B3203">
      <w:pPr>
        <w:pStyle w:val="Lijstalinea"/>
        <w:numPr>
          <w:ilvl w:val="0"/>
          <w:numId w:val="47"/>
        </w:numPr>
      </w:pPr>
      <w:proofErr w:type="spellStart"/>
      <w:r>
        <w:t>Difficulty</w:t>
      </w:r>
      <w:proofErr w:type="spellEnd"/>
      <w:r>
        <w:t>: hier stel je de lijndikte en nauwkeurigheid in.</w:t>
      </w:r>
    </w:p>
    <w:p w14:paraId="03ED0420" w14:textId="77777777" w:rsidR="006B3203" w:rsidRDefault="006B3203" w:rsidP="006B3203">
      <w:pPr>
        <w:pStyle w:val="Lijstalinea"/>
        <w:numPr>
          <w:ilvl w:val="0"/>
          <w:numId w:val="47"/>
        </w:numPr>
      </w:pPr>
      <w:r>
        <w:t xml:space="preserve">Style: </w:t>
      </w:r>
      <w:r w:rsidRPr="1E633B9D">
        <w:t>hier bepaal je welk type lijn verschijnt.</w:t>
      </w:r>
    </w:p>
    <w:p w14:paraId="36C3EC6F" w14:textId="77777777" w:rsidR="006B3203" w:rsidRDefault="006B3203" w:rsidP="006B3203">
      <w:pPr>
        <w:pStyle w:val="Lijstalinea"/>
        <w:numPr>
          <w:ilvl w:val="1"/>
          <w:numId w:val="47"/>
        </w:numPr>
      </w:pPr>
      <w:r>
        <w:t>Sterretjes, dit betekent dat er een geanimeerde lijn komt, bv van allemaal sterretjes.</w:t>
      </w:r>
    </w:p>
    <w:p w14:paraId="155229A1" w14:textId="77777777" w:rsidR="006B3203" w:rsidRDefault="006B3203" w:rsidP="006B3203">
      <w:pPr>
        <w:pStyle w:val="Lijstalinea"/>
        <w:numPr>
          <w:ilvl w:val="1"/>
          <w:numId w:val="47"/>
        </w:numPr>
      </w:pPr>
      <w:r>
        <w:t>Pen: een strak getekende lijn verschijnt, zonder animaties.</w:t>
      </w:r>
    </w:p>
    <w:p w14:paraId="0C13CE06" w14:textId="77777777" w:rsidR="006B3203" w:rsidRDefault="006B3203" w:rsidP="006B3203">
      <w:pPr>
        <w:pStyle w:val="Lijstalinea"/>
        <w:numPr>
          <w:ilvl w:val="0"/>
          <w:numId w:val="47"/>
        </w:numPr>
      </w:pPr>
      <w:proofErr w:type="spellStart"/>
      <w:r>
        <w:t>If</w:t>
      </w:r>
      <w:proofErr w:type="spellEnd"/>
      <w:r>
        <w:t xml:space="preserve"> out of </w:t>
      </w:r>
      <w:proofErr w:type="spellStart"/>
      <w:r>
        <w:t>the</w:t>
      </w:r>
      <w:proofErr w:type="spellEnd"/>
      <w:r>
        <w:t xml:space="preserve"> correct </w:t>
      </w:r>
      <w:proofErr w:type="spellStart"/>
      <w:r>
        <w:t>path</w:t>
      </w:r>
      <w:proofErr w:type="spellEnd"/>
      <w:r>
        <w:t xml:space="preserve">: </w:t>
      </w:r>
    </w:p>
    <w:p w14:paraId="6ED3690F" w14:textId="77777777" w:rsidR="006B3203" w:rsidRDefault="006B3203" w:rsidP="006B3203">
      <w:pPr>
        <w:pStyle w:val="Lijstalinea"/>
        <w:numPr>
          <w:ilvl w:val="1"/>
          <w:numId w:val="47"/>
        </w:numPr>
      </w:pPr>
      <w:proofErr w:type="spellStart"/>
      <w:r>
        <w:t>Stay</w:t>
      </w:r>
      <w:proofErr w:type="spellEnd"/>
      <w:r>
        <w:t xml:space="preserve"> in </w:t>
      </w:r>
      <w:proofErr w:type="spellStart"/>
      <w:r>
        <w:t>place</w:t>
      </w:r>
      <w:proofErr w:type="spellEnd"/>
      <w:r>
        <w:t>: als de vinger te vroeg van scherm gehaald wordt blijft het eindpunt van de getekende lijn op dezelfde plek en kan weer verder getrokken worden.</w:t>
      </w:r>
    </w:p>
    <w:p w14:paraId="3F725D16" w14:textId="77777777" w:rsidR="006B3203" w:rsidRDefault="006B3203" w:rsidP="006B3203">
      <w:pPr>
        <w:pStyle w:val="Lijstalinea"/>
        <w:numPr>
          <w:ilvl w:val="1"/>
          <w:numId w:val="47"/>
        </w:numPr>
      </w:pPr>
      <w:r>
        <w:t xml:space="preserve">Back </w:t>
      </w:r>
      <w:proofErr w:type="spellStart"/>
      <w:r>
        <w:t>to</w:t>
      </w:r>
      <w:proofErr w:type="spellEnd"/>
      <w:r>
        <w:t xml:space="preserve"> last </w:t>
      </w:r>
      <w:proofErr w:type="spellStart"/>
      <w:r>
        <w:t>key</w:t>
      </w:r>
      <w:proofErr w:type="spellEnd"/>
      <w:r>
        <w:t xml:space="preserve"> point: als de vinger te vroeg van scherm gehaald wordt gaat de lijn terug naar het laatste kruispunt.</w:t>
      </w:r>
    </w:p>
    <w:p w14:paraId="2169D98E" w14:textId="77777777" w:rsidR="006B3203" w:rsidRDefault="006B3203" w:rsidP="006B3203">
      <w:pPr>
        <w:pStyle w:val="Lijstalinea"/>
        <w:numPr>
          <w:ilvl w:val="1"/>
          <w:numId w:val="47"/>
        </w:numPr>
      </w:pPr>
      <w:r>
        <w:t xml:space="preserve">Back </w:t>
      </w:r>
      <w:proofErr w:type="spellStart"/>
      <w:r>
        <w:t>to</w:t>
      </w:r>
      <w:proofErr w:type="spellEnd"/>
      <w:r>
        <w:t xml:space="preserve"> start: als de vinger te vroeg van scherm gehaald wordt gaat de lijn terug naar het beginpunt.</w:t>
      </w:r>
    </w:p>
    <w:p w14:paraId="74CBD7C7" w14:textId="77777777" w:rsidR="006B3203" w:rsidRDefault="006B3203" w:rsidP="006B3203">
      <w:pPr>
        <w:pStyle w:val="Lijstalinea"/>
        <w:numPr>
          <w:ilvl w:val="0"/>
          <w:numId w:val="47"/>
        </w:numPr>
      </w:pPr>
      <w:r>
        <w:t xml:space="preserve">Easy </w:t>
      </w:r>
      <w:proofErr w:type="spellStart"/>
      <w:r>
        <w:t>keypoint</w:t>
      </w:r>
      <w:proofErr w:type="spellEnd"/>
      <w:r>
        <w:t xml:space="preserve"> </w:t>
      </w:r>
      <w:proofErr w:type="spellStart"/>
      <w:r>
        <w:t>validation</w:t>
      </w:r>
      <w:proofErr w:type="spellEnd"/>
      <w:r>
        <w:t>: Als je dit aanzet krijg je een duidelijk beginpunt in beeld.</w:t>
      </w:r>
    </w:p>
    <w:p w14:paraId="4B21DA2A" w14:textId="77777777" w:rsidR="006B3203" w:rsidRDefault="006B3203" w:rsidP="006B3203">
      <w:pPr>
        <w:pStyle w:val="Lijstalinea"/>
        <w:numPr>
          <w:ilvl w:val="0"/>
          <w:numId w:val="47"/>
        </w:numPr>
      </w:pPr>
      <w:r>
        <w:t xml:space="preserve">Draw </w:t>
      </w:r>
      <w:proofErr w:type="spellStart"/>
      <w:r>
        <w:t>only</w:t>
      </w:r>
      <w:proofErr w:type="spellEnd"/>
      <w:r>
        <w:t xml:space="preserve"> on model: hiermee kun je instellen of er ook buiten het voorbeeld getekend kan worden.</w:t>
      </w:r>
    </w:p>
    <w:p w14:paraId="6CBB543F" w14:textId="77777777" w:rsidR="006B3203" w:rsidRDefault="006B3203" w:rsidP="006B3203">
      <w:pPr>
        <w:pStyle w:val="Lijstalinea"/>
        <w:numPr>
          <w:ilvl w:val="0"/>
          <w:numId w:val="47"/>
        </w:numPr>
      </w:pPr>
      <w:r>
        <w:t>Show model: hiermee kun je instellen of het voorbeeldmodel in beeld blijft en overgetrokken kan worden of verdwijnt</w:t>
      </w:r>
    </w:p>
    <w:p w14:paraId="699BF0AB" w14:textId="77777777" w:rsidR="006B3203" w:rsidRDefault="006B3203" w:rsidP="006B3203">
      <w:pPr>
        <w:pStyle w:val="Lijstalinea"/>
        <w:numPr>
          <w:ilvl w:val="0"/>
          <w:numId w:val="47"/>
        </w:numPr>
      </w:pPr>
      <w:proofErr w:type="spellStart"/>
      <w:r>
        <w:t>Tracing</w:t>
      </w:r>
      <w:proofErr w:type="spellEnd"/>
      <w:r>
        <w:t xml:space="preserve"> speed: hiermee kun je instellen hoe snel het handje het voorbeeld tekent.</w:t>
      </w:r>
    </w:p>
    <w:p w14:paraId="1E6CACA9" w14:textId="77777777" w:rsidR="006B3203" w:rsidRDefault="006B3203" w:rsidP="006B3203"/>
    <w:p w14:paraId="4A288F62" w14:textId="77777777" w:rsidR="006B3203" w:rsidRDefault="006B3203" w:rsidP="006B3203">
      <w:pPr>
        <w:pStyle w:val="Kop2"/>
      </w:pPr>
      <w:r>
        <w:t>Extra opties</w:t>
      </w:r>
    </w:p>
    <w:p w14:paraId="11118117" w14:textId="77777777" w:rsidR="006B3203" w:rsidRDefault="006B3203" w:rsidP="006B3203">
      <w:r>
        <w:t xml:space="preserve">Via de optie User &amp; Report kan je het volgende instellen: </w:t>
      </w:r>
    </w:p>
    <w:p w14:paraId="679204B4" w14:textId="77777777" w:rsidR="006B3203" w:rsidRDefault="006B3203" w:rsidP="006B3203">
      <w:pPr>
        <w:pStyle w:val="Lijstalinea"/>
        <w:numPr>
          <w:ilvl w:val="0"/>
          <w:numId w:val="48"/>
        </w:numPr>
      </w:pPr>
      <w:proofErr w:type="spellStart"/>
      <w:r>
        <w:t>Tracing</w:t>
      </w:r>
      <w:proofErr w:type="spellEnd"/>
      <w:r>
        <w:t xml:space="preserve"> </w:t>
      </w:r>
      <w:proofErr w:type="spellStart"/>
      <w:r>
        <w:t>history</w:t>
      </w:r>
      <w:proofErr w:type="spellEnd"/>
      <w:r>
        <w:t>:</w:t>
      </w:r>
      <w:r w:rsidRPr="1E633B9D">
        <w:t xml:space="preserve"> geeft aan </w:t>
      </w:r>
      <w:r>
        <w:t>hoe vaak er geoefend is.</w:t>
      </w:r>
    </w:p>
    <w:p w14:paraId="67CB53D1" w14:textId="77777777" w:rsidR="006B3203" w:rsidRDefault="006B3203" w:rsidP="006B3203">
      <w:pPr>
        <w:pStyle w:val="Lijstalinea"/>
        <w:numPr>
          <w:ilvl w:val="0"/>
          <w:numId w:val="48"/>
        </w:numPr>
      </w:pPr>
      <w:r>
        <w:t xml:space="preserve">View/export </w:t>
      </w:r>
      <w:proofErr w:type="spellStart"/>
      <w:r>
        <w:t>tracing</w:t>
      </w:r>
      <w:proofErr w:type="spellEnd"/>
      <w:r>
        <w:t xml:space="preserve">: </w:t>
      </w:r>
      <w:r w:rsidRPr="1E633B9D">
        <w:t>geeft aan hoe</w:t>
      </w:r>
      <w:r>
        <w:t xml:space="preserve"> nauwkeurig de letter is gemaakt en waar er gestopt is in de beweging.</w:t>
      </w:r>
    </w:p>
    <w:p w14:paraId="7E5B5E60" w14:textId="77777777" w:rsidR="006B3203" w:rsidRDefault="006B3203" w:rsidP="006B3203">
      <w:pPr>
        <w:pStyle w:val="Lijstalinea"/>
        <w:numPr>
          <w:ilvl w:val="0"/>
          <w:numId w:val="48"/>
        </w:numPr>
      </w:pPr>
      <w:r>
        <w:t>Change users: hiermee kun je verschillende gebruikers toevoegen. Dit maakt de app ook geschikt voor scholen.</w:t>
      </w:r>
    </w:p>
    <w:p w14:paraId="124086D5" w14:textId="77777777" w:rsidR="006B3203" w:rsidRDefault="006B3203" w:rsidP="006B3203"/>
    <w:p w14:paraId="508159E4" w14:textId="77777777" w:rsidR="006B3203" w:rsidRPr="00561A68" w:rsidRDefault="006B3203" w:rsidP="006B3203">
      <w:pPr>
        <w:pStyle w:val="Kop2"/>
      </w:pPr>
      <w:proofErr w:type="spellStart"/>
      <w:r w:rsidRPr="00561A68">
        <w:t>Writing</w:t>
      </w:r>
      <w:proofErr w:type="spellEnd"/>
      <w:r w:rsidRPr="00561A68">
        <w:t xml:space="preserve"> wizard bekijken en downloaden </w:t>
      </w:r>
    </w:p>
    <w:p w14:paraId="0D6268BB" w14:textId="77777777" w:rsidR="006B3203" w:rsidRDefault="006B3203" w:rsidP="006B3203"/>
    <w:p w14:paraId="13588CCD" w14:textId="77777777" w:rsidR="006B3203" w:rsidRDefault="006B3203" w:rsidP="006B3203">
      <w:r>
        <w:t xml:space="preserve">Als je eerst een indruk wilt krijgen of de app geschikt is voor je kind, bekijk dan deze </w:t>
      </w:r>
      <w:hyperlink r:id="rId70" w:history="1">
        <w:r w:rsidRPr="00DB1AB1">
          <w:rPr>
            <w:rStyle w:val="Hyperlink"/>
          </w:rPr>
          <w:t xml:space="preserve">video op YouTube over </w:t>
        </w:r>
        <w:proofErr w:type="spellStart"/>
        <w:r w:rsidRPr="00DB1AB1">
          <w:rPr>
            <w:rStyle w:val="Hyperlink"/>
          </w:rPr>
          <w:t>writing</w:t>
        </w:r>
        <w:proofErr w:type="spellEnd"/>
        <w:r w:rsidRPr="00DB1AB1">
          <w:rPr>
            <w:rStyle w:val="Hyperlink"/>
          </w:rPr>
          <w:t xml:space="preserve"> wizard</w:t>
        </w:r>
      </w:hyperlink>
      <w:r>
        <w:t>.</w:t>
      </w:r>
    </w:p>
    <w:p w14:paraId="471E5729" w14:textId="77777777" w:rsidR="006B3203" w:rsidRPr="00766CB9" w:rsidRDefault="006B3203" w:rsidP="006B3203"/>
    <w:p w14:paraId="72028CB1" w14:textId="77777777" w:rsidR="006B3203" w:rsidRDefault="006B3203" w:rsidP="006B3203">
      <w:hyperlink r:id="rId71" w:history="1">
        <w:r w:rsidRPr="00766CB9">
          <w:rPr>
            <w:rStyle w:val="Hyperlink"/>
          </w:rPr>
          <w:t xml:space="preserve">Download </w:t>
        </w:r>
        <w:proofErr w:type="spellStart"/>
        <w:r w:rsidRPr="00766CB9">
          <w:rPr>
            <w:rStyle w:val="Hyperlink"/>
          </w:rPr>
          <w:t>writing</w:t>
        </w:r>
        <w:proofErr w:type="spellEnd"/>
        <w:r w:rsidRPr="00766CB9">
          <w:rPr>
            <w:rStyle w:val="Hyperlink"/>
          </w:rPr>
          <w:t xml:space="preserve"> </w:t>
        </w:r>
        <w:proofErr w:type="spellStart"/>
        <w:r w:rsidRPr="00766CB9">
          <w:rPr>
            <w:rStyle w:val="Hyperlink"/>
          </w:rPr>
          <w:t>wizzard</w:t>
        </w:r>
        <w:proofErr w:type="spellEnd"/>
        <w:r w:rsidRPr="00766CB9">
          <w:rPr>
            <w:rStyle w:val="Hyperlink"/>
          </w:rPr>
          <w:t xml:space="preserve"> in de Appstore</w:t>
        </w:r>
      </w:hyperlink>
    </w:p>
    <w:p w14:paraId="66DC6978" w14:textId="77777777" w:rsidR="006B3203" w:rsidRDefault="006B3203" w:rsidP="006B3203">
      <w:hyperlink r:id="rId72" w:history="1">
        <w:r w:rsidRPr="00766CB9">
          <w:rPr>
            <w:rStyle w:val="Hyperlink"/>
          </w:rPr>
          <w:t xml:space="preserve">Download </w:t>
        </w:r>
        <w:proofErr w:type="spellStart"/>
        <w:r w:rsidRPr="00766CB9">
          <w:rPr>
            <w:rStyle w:val="Hyperlink"/>
          </w:rPr>
          <w:t>writing</w:t>
        </w:r>
        <w:proofErr w:type="spellEnd"/>
        <w:r w:rsidRPr="00766CB9">
          <w:rPr>
            <w:rStyle w:val="Hyperlink"/>
          </w:rPr>
          <w:t xml:space="preserve"> </w:t>
        </w:r>
        <w:proofErr w:type="spellStart"/>
        <w:r w:rsidRPr="00766CB9">
          <w:rPr>
            <w:rStyle w:val="Hyperlink"/>
          </w:rPr>
          <w:t>wizzard</w:t>
        </w:r>
        <w:proofErr w:type="spellEnd"/>
        <w:r w:rsidRPr="00766CB9">
          <w:rPr>
            <w:rStyle w:val="Hyperlink"/>
          </w:rPr>
          <w:t xml:space="preserve"> in de Playstore</w:t>
        </w:r>
      </w:hyperlink>
    </w:p>
    <w:p w14:paraId="30C71482" w14:textId="77777777" w:rsidR="006B3203" w:rsidRDefault="006B3203" w:rsidP="006B3203"/>
    <w:p w14:paraId="6F22F219" w14:textId="77777777" w:rsidR="006B3203" w:rsidRDefault="006B3203" w:rsidP="00A83CA6"/>
    <w:p w14:paraId="152CFE20" w14:textId="2A832916" w:rsidR="00541BCC" w:rsidRDefault="00541BCC" w:rsidP="00541BCC">
      <w:pPr>
        <w:pStyle w:val="Kop1"/>
      </w:pPr>
      <w:r>
        <w:lastRenderedPageBreak/>
        <w:t xml:space="preserve">CVI training </w:t>
      </w:r>
      <w:proofErr w:type="spellStart"/>
      <w:r>
        <w:t>Recognition</w:t>
      </w:r>
      <w:proofErr w:type="spellEnd"/>
      <w:r>
        <w:t xml:space="preserve"> (iPad)</w:t>
      </w:r>
    </w:p>
    <w:p w14:paraId="7A1DDCB3" w14:textId="77777777" w:rsidR="00541BCC" w:rsidRPr="00C66EA0" w:rsidRDefault="00541BCC" w:rsidP="00541BCC">
      <w:pPr>
        <w:pStyle w:val="Kop1"/>
      </w:pPr>
      <w:r w:rsidRPr="00C66EA0">
        <w:rPr>
          <w:noProof/>
          <w:lang w:eastAsia="nl-NL"/>
        </w:rPr>
        <w:drawing>
          <wp:inline distT="0" distB="0" distL="0" distR="0" wp14:anchorId="0CBC1744" wp14:editId="247EA810">
            <wp:extent cx="3938400" cy="1080000"/>
            <wp:effectExtent l="0" t="0" r="5080" b="6350"/>
            <wp:docPr id="40" name="Afbeelding 40" descr="Screenshots CVI training Recognitio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38400" cy="1080000"/>
                    </a:xfrm>
                    <a:prstGeom prst="rect">
                      <a:avLst/>
                    </a:prstGeom>
                  </pic:spPr>
                </pic:pic>
              </a:graphicData>
            </a:graphic>
          </wp:inline>
        </w:drawing>
      </w:r>
    </w:p>
    <w:p w14:paraId="66A8BF61" w14:textId="77777777" w:rsidR="00541BCC" w:rsidRDefault="00541BCC" w:rsidP="00541BCC">
      <w:r>
        <w:t>Juni 2024</w:t>
      </w:r>
    </w:p>
    <w:p w14:paraId="72C2CBEB" w14:textId="77777777" w:rsidR="00541BCC" w:rsidRDefault="00541BCC" w:rsidP="00541BCC"/>
    <w:p w14:paraId="3615F4DA"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035F1A0D" w14:textId="77777777" w:rsidR="00541BCC" w:rsidRDefault="00541BCC" w:rsidP="00541BCC"/>
    <w:p w14:paraId="727729CE" w14:textId="77777777" w:rsidR="00541BCC" w:rsidRDefault="00541BCC" w:rsidP="00541BCC">
      <w:r>
        <w:t xml:space="preserve">In deze gratis app is het de bedoeling om het figuur op het scherm te vinden en deze aan te tikken. Als reactie volgt dan een geluid en een beweging. </w:t>
      </w:r>
    </w:p>
    <w:p w14:paraId="608BAFCE" w14:textId="77777777" w:rsidR="00541BCC" w:rsidRDefault="00541BCC" w:rsidP="00541BCC">
      <w:r w:rsidRPr="004301FA">
        <w:t xml:space="preserve">De app </w:t>
      </w:r>
      <w:r>
        <w:t>start op met</w:t>
      </w:r>
      <w:r w:rsidRPr="004301FA">
        <w:t xml:space="preserve"> </w:t>
      </w:r>
      <w:r>
        <w:t xml:space="preserve">een </w:t>
      </w:r>
      <w:r w:rsidRPr="004301FA">
        <w:t>een</w:t>
      </w:r>
      <w:r>
        <w:t>voudig</w:t>
      </w:r>
      <w:r w:rsidRPr="004301FA">
        <w:t xml:space="preserve"> </w:t>
      </w:r>
      <w:r>
        <w:t>figuur</w:t>
      </w:r>
      <w:r w:rsidRPr="004301FA">
        <w:t xml:space="preserve"> op een </w:t>
      </w:r>
      <w:r>
        <w:t>effen</w:t>
      </w:r>
      <w:r w:rsidRPr="004301FA">
        <w:t xml:space="preserve"> achtergrond</w:t>
      </w:r>
      <w:r>
        <w:t>. De afbeeldingen hebben een hoog contrast</w:t>
      </w:r>
      <w:r w:rsidRPr="004301FA">
        <w:t xml:space="preserve">. </w:t>
      </w:r>
    </w:p>
    <w:p w14:paraId="69E4684C" w14:textId="77777777" w:rsidR="00541BCC" w:rsidRDefault="00541BCC" w:rsidP="00541BCC"/>
    <w:p w14:paraId="7A820C1D" w14:textId="77777777" w:rsidR="00541BCC" w:rsidRDefault="00541BCC" w:rsidP="00541BCC">
      <w:r>
        <w:t>Instellingen:</w:t>
      </w:r>
    </w:p>
    <w:p w14:paraId="6A17B2F0" w14:textId="77777777" w:rsidR="00541BCC" w:rsidRDefault="00541BCC" w:rsidP="00541BCC">
      <w:r>
        <w:t>Door links bovenaan in de hoek te tikken verschijnt het keuzemenu. Door op het groene vinkje te tikken, bevestig je de instelling.</w:t>
      </w:r>
    </w:p>
    <w:p w14:paraId="2A388B83" w14:textId="77777777" w:rsidR="00541BCC" w:rsidRDefault="00541BCC" w:rsidP="00541BCC">
      <w:r>
        <w:t>Er zijn de volgende instellingsmogelijkheden:</w:t>
      </w:r>
    </w:p>
    <w:p w14:paraId="564CF0C3" w14:textId="77777777" w:rsidR="00541BCC" w:rsidRDefault="00541BCC" w:rsidP="00541BCC"/>
    <w:p w14:paraId="60BD5050" w14:textId="77777777" w:rsidR="00541BCC" w:rsidRPr="00E77FAF" w:rsidRDefault="00541BCC" w:rsidP="00541BCC">
      <w:proofErr w:type="spellStart"/>
      <w:r>
        <w:t>Gesture</w:t>
      </w:r>
      <w:proofErr w:type="spellEnd"/>
      <w:r>
        <w:t>, de aanraakmogelijkheden in de app, reactie door:</w:t>
      </w:r>
    </w:p>
    <w:p w14:paraId="59BF0758" w14:textId="77777777" w:rsidR="00541BCC" w:rsidRPr="0078321B" w:rsidRDefault="00541BCC" w:rsidP="00541BCC">
      <w:pPr>
        <w:pStyle w:val="Lijstalinea"/>
        <w:numPr>
          <w:ilvl w:val="0"/>
          <w:numId w:val="41"/>
        </w:numPr>
      </w:pPr>
      <w:r>
        <w:t>1: een TIK op het scherm</w:t>
      </w:r>
    </w:p>
    <w:p w14:paraId="1089A598" w14:textId="77777777" w:rsidR="00541BCC" w:rsidRPr="0078321B" w:rsidRDefault="00541BCC" w:rsidP="00541BCC">
      <w:pPr>
        <w:pStyle w:val="Lijstalinea"/>
        <w:numPr>
          <w:ilvl w:val="0"/>
          <w:numId w:val="41"/>
        </w:numPr>
      </w:pPr>
      <w:r w:rsidRPr="0078321B">
        <w:t>2: een KORTE SWIPE in elke richting op het scherm</w:t>
      </w:r>
    </w:p>
    <w:p w14:paraId="0BA27DE8" w14:textId="77777777" w:rsidR="00541BCC" w:rsidRPr="0078321B" w:rsidRDefault="00541BCC" w:rsidP="00541BCC">
      <w:pPr>
        <w:pStyle w:val="Lijstalinea"/>
        <w:numPr>
          <w:ilvl w:val="0"/>
          <w:numId w:val="41"/>
        </w:numPr>
      </w:pPr>
      <w:r w:rsidRPr="0078321B">
        <w:t>3: DUBBELDIK op het scherm</w:t>
      </w:r>
    </w:p>
    <w:p w14:paraId="73C4DDE8" w14:textId="77777777" w:rsidR="00541BCC" w:rsidRDefault="00541BCC" w:rsidP="00541BCC"/>
    <w:p w14:paraId="62820910" w14:textId="77777777" w:rsidR="00541BCC" w:rsidRPr="0078321B" w:rsidRDefault="00541BCC" w:rsidP="00541BCC">
      <w:r>
        <w:t>Sets:</w:t>
      </w:r>
    </w:p>
    <w:p w14:paraId="31A2875A" w14:textId="77777777" w:rsidR="00541BCC" w:rsidRPr="0078321B" w:rsidRDefault="00541BCC" w:rsidP="00541BCC">
      <w:pPr>
        <w:pStyle w:val="Lijstalinea"/>
        <w:numPr>
          <w:ilvl w:val="0"/>
          <w:numId w:val="42"/>
        </w:numPr>
      </w:pPr>
      <w:r w:rsidRPr="0078321B">
        <w:t>Set 1: Landdieren</w:t>
      </w:r>
    </w:p>
    <w:p w14:paraId="432F47AF" w14:textId="77777777" w:rsidR="00541BCC" w:rsidRDefault="00541BCC" w:rsidP="00541BCC">
      <w:pPr>
        <w:pStyle w:val="Lijstalinea"/>
        <w:numPr>
          <w:ilvl w:val="0"/>
          <w:numId w:val="42"/>
        </w:numPr>
      </w:pPr>
      <w:r w:rsidRPr="0078321B">
        <w:t>Set 2: Zeedieren</w:t>
      </w:r>
    </w:p>
    <w:p w14:paraId="07DDE310" w14:textId="77777777" w:rsidR="00541BCC" w:rsidRPr="0078321B" w:rsidRDefault="00541BCC" w:rsidP="00541BCC">
      <w:pPr>
        <w:ind w:left="709"/>
      </w:pPr>
      <w:r>
        <w:t>Hoog contrast dier, zwart, op een gele achtergrond, die als reactie van links naar rechts over het scherm beweegt.</w:t>
      </w:r>
    </w:p>
    <w:p w14:paraId="665C9229" w14:textId="77777777" w:rsidR="00541BCC" w:rsidRDefault="00541BCC" w:rsidP="00541BCC">
      <w:pPr>
        <w:pStyle w:val="Lijstalinea"/>
        <w:numPr>
          <w:ilvl w:val="0"/>
          <w:numId w:val="43"/>
        </w:numPr>
      </w:pPr>
      <w:r>
        <w:t>Set 3: Vliegende insecten</w:t>
      </w:r>
    </w:p>
    <w:p w14:paraId="08601553" w14:textId="77777777" w:rsidR="00541BCC" w:rsidRDefault="00541BCC" w:rsidP="00541BCC">
      <w:pPr>
        <w:pStyle w:val="Lijstalinea"/>
        <w:numPr>
          <w:ilvl w:val="0"/>
          <w:numId w:val="43"/>
        </w:numPr>
      </w:pPr>
      <w:r>
        <w:t>Set 4: Landinsecten</w:t>
      </w:r>
    </w:p>
    <w:p w14:paraId="691ED03D" w14:textId="77777777" w:rsidR="00541BCC" w:rsidRPr="0078321B" w:rsidRDefault="00541BCC" w:rsidP="00541BCC">
      <w:pPr>
        <w:ind w:left="709"/>
      </w:pPr>
      <w:r>
        <w:t>Hoog contrast dier, wit met geel, op</w:t>
      </w:r>
      <w:r w:rsidRPr="0078321B">
        <w:t xml:space="preserve"> een </w:t>
      </w:r>
      <w:r>
        <w:t>zwarte achtergrond</w:t>
      </w:r>
      <w:r w:rsidRPr="0078321B">
        <w:t>,</w:t>
      </w:r>
      <w:r>
        <w:t xml:space="preserve"> </w:t>
      </w:r>
      <w:r w:rsidRPr="0078321B">
        <w:t xml:space="preserve">die als reactie van links naar rechts </w:t>
      </w:r>
      <w:r>
        <w:t xml:space="preserve">over het scherm </w:t>
      </w:r>
      <w:r w:rsidRPr="0078321B">
        <w:t>beweegt</w:t>
      </w:r>
      <w:r>
        <w:t>.</w:t>
      </w:r>
    </w:p>
    <w:p w14:paraId="5E27B21D" w14:textId="77777777" w:rsidR="00541BCC" w:rsidRPr="0078321B" w:rsidRDefault="00541BCC" w:rsidP="00541BCC">
      <w:pPr>
        <w:pStyle w:val="Lijstalinea"/>
        <w:numPr>
          <w:ilvl w:val="0"/>
          <w:numId w:val="44"/>
        </w:numPr>
      </w:pPr>
      <w:r>
        <w:t>Set 5: vlinders met vleugels in verschillende kleuren, op een zwarte achtergrond. De kleurvolgorde is cyaan, rood en geel.</w:t>
      </w:r>
    </w:p>
    <w:p w14:paraId="33E8E956" w14:textId="77777777" w:rsidR="00541BCC" w:rsidRPr="0078321B" w:rsidRDefault="00541BCC" w:rsidP="00541BCC">
      <w:pPr>
        <w:pStyle w:val="Lijstalinea"/>
        <w:numPr>
          <w:ilvl w:val="0"/>
          <w:numId w:val="44"/>
        </w:numPr>
      </w:pPr>
      <w:r w:rsidRPr="0078321B">
        <w:t xml:space="preserve">Set 6: </w:t>
      </w:r>
      <w:r>
        <w:t>vliegende insecten als in set 3,</w:t>
      </w:r>
      <w:r w:rsidRPr="0078321B">
        <w:t xml:space="preserve"> maar </w:t>
      </w:r>
      <w:r>
        <w:t>nu bewegen ze willekeurig over het scherm</w:t>
      </w:r>
      <w:r w:rsidRPr="0078321B">
        <w:t>.</w:t>
      </w:r>
    </w:p>
    <w:p w14:paraId="094C6A2D" w14:textId="77777777" w:rsidR="00541BCC" w:rsidRPr="0078321B" w:rsidRDefault="00541BCC" w:rsidP="00541BCC">
      <w:pPr>
        <w:pStyle w:val="Lijstalinea"/>
        <w:numPr>
          <w:ilvl w:val="0"/>
          <w:numId w:val="44"/>
        </w:numPr>
      </w:pPr>
      <w:r w:rsidRPr="0078321B">
        <w:lastRenderedPageBreak/>
        <w:t xml:space="preserve">Set 7: </w:t>
      </w:r>
      <w:r>
        <w:t>landinsecten zoals in</w:t>
      </w:r>
      <w:r w:rsidRPr="0078321B">
        <w:t xml:space="preserve"> </w:t>
      </w:r>
      <w:r>
        <w:t>s</w:t>
      </w:r>
      <w:r w:rsidRPr="0078321B">
        <w:t xml:space="preserve">et 4, maar </w:t>
      </w:r>
      <w:r>
        <w:t>nu bewegen ze willekeurig over het scherm</w:t>
      </w:r>
      <w:r w:rsidRPr="0078321B">
        <w:t>.</w:t>
      </w:r>
    </w:p>
    <w:p w14:paraId="53920355" w14:textId="77777777" w:rsidR="00541BCC" w:rsidRPr="0078321B" w:rsidRDefault="00541BCC" w:rsidP="00541BCC">
      <w:pPr>
        <w:pStyle w:val="Lijstalinea"/>
        <w:numPr>
          <w:ilvl w:val="0"/>
          <w:numId w:val="44"/>
        </w:numPr>
      </w:pPr>
      <w:r>
        <w:t xml:space="preserve">Set 8: Een dier/insect beweegt willekeurig over een drukke achtergrond. </w:t>
      </w:r>
    </w:p>
    <w:p w14:paraId="2396BC8E" w14:textId="77777777" w:rsidR="00541BCC" w:rsidRDefault="00541BCC" w:rsidP="00541BCC"/>
    <w:p w14:paraId="68CC63E8" w14:textId="77777777" w:rsidR="00541BCC" w:rsidRDefault="00541BCC" w:rsidP="00541BCC">
      <w:r>
        <w:t>Speed:</w:t>
      </w:r>
    </w:p>
    <w:p w14:paraId="0421B0B3" w14:textId="77777777" w:rsidR="00541BCC" w:rsidRDefault="00541BCC" w:rsidP="00541BCC">
      <w:pPr>
        <w:pStyle w:val="Lijstalinea"/>
        <w:numPr>
          <w:ilvl w:val="0"/>
          <w:numId w:val="45"/>
        </w:numPr>
      </w:pPr>
      <w:r>
        <w:t>Keuze uit 3 snelheden.</w:t>
      </w:r>
    </w:p>
    <w:p w14:paraId="1B846858" w14:textId="77777777" w:rsidR="00541BCC" w:rsidRPr="00E77FAF" w:rsidRDefault="00541BCC" w:rsidP="00541BCC">
      <w:pPr>
        <w:rPr>
          <w:rStyle w:val="Hyperlink"/>
        </w:rPr>
      </w:pPr>
      <w:r>
        <w:fldChar w:fldCharType="begin"/>
      </w:r>
      <w:r>
        <w:instrText xml:space="preserve"> HYPERLINK "https://apps.apple.com/nl/app/cvi-training-recognition/id1318633369" </w:instrText>
      </w:r>
      <w:r>
        <w:fldChar w:fldCharType="separate"/>
      </w:r>
    </w:p>
    <w:p w14:paraId="41A3BCFA" w14:textId="77777777" w:rsidR="00541BCC" w:rsidRDefault="00541BCC" w:rsidP="00541BCC">
      <w:r w:rsidRPr="00E77FAF">
        <w:rPr>
          <w:rStyle w:val="Hyperlink"/>
        </w:rPr>
        <w:t>Download CVI training (</w:t>
      </w:r>
      <w:proofErr w:type="spellStart"/>
      <w:r w:rsidRPr="00E77FAF">
        <w:rPr>
          <w:rStyle w:val="Hyperlink"/>
        </w:rPr>
        <w:t>Recognition</w:t>
      </w:r>
      <w:proofErr w:type="spellEnd"/>
      <w:r w:rsidRPr="00E77FAF">
        <w:rPr>
          <w:rStyle w:val="Hyperlink"/>
        </w:rPr>
        <w:t>) in de Appstore</w:t>
      </w:r>
      <w:r>
        <w:fldChar w:fldCharType="end"/>
      </w:r>
    </w:p>
    <w:p w14:paraId="4195A7D3" w14:textId="77777777" w:rsidR="00541BCC" w:rsidRDefault="00541BCC" w:rsidP="00541BCC"/>
    <w:p w14:paraId="25541DCC" w14:textId="77777777" w:rsidR="00541BCC" w:rsidRPr="00A7066B" w:rsidRDefault="00541BCC" w:rsidP="00541BCC"/>
    <w:p w14:paraId="2707F447" w14:textId="77777777" w:rsidR="00541BCC" w:rsidRPr="00A7066B" w:rsidRDefault="00541BCC" w:rsidP="00541BCC">
      <w:pPr>
        <w:pStyle w:val="Kop1"/>
      </w:pPr>
      <w:proofErr w:type="spellStart"/>
      <w:r>
        <w:t>Differ</w:t>
      </w:r>
      <w:proofErr w:type="spellEnd"/>
      <w:r>
        <w:t xml:space="preserve"> </w:t>
      </w:r>
      <w:proofErr w:type="spellStart"/>
      <w:r>
        <w:t>By</w:t>
      </w:r>
      <w:proofErr w:type="spellEnd"/>
      <w:r>
        <w:t xml:space="preserve"> Kind- </w:t>
      </w:r>
      <w:proofErr w:type="spellStart"/>
      <w:r>
        <w:t>Find</w:t>
      </w:r>
      <w:proofErr w:type="spellEnd"/>
      <w:r>
        <w:t xml:space="preserve"> </w:t>
      </w:r>
      <w:proofErr w:type="spellStart"/>
      <w:r>
        <w:t>the</w:t>
      </w:r>
      <w:proofErr w:type="spellEnd"/>
      <w:r>
        <w:t xml:space="preserve"> </w:t>
      </w:r>
      <w:proofErr w:type="spellStart"/>
      <w:r>
        <w:t>visually</w:t>
      </w:r>
      <w:proofErr w:type="spellEnd"/>
      <w:r>
        <w:t xml:space="preserve"> </w:t>
      </w:r>
      <w:proofErr w:type="spellStart"/>
      <w:r>
        <w:t>odd</w:t>
      </w:r>
      <w:proofErr w:type="spellEnd"/>
      <w:r>
        <w:t xml:space="preserve"> </w:t>
      </w:r>
      <w:proofErr w:type="spellStart"/>
      <w:r>
        <w:t>one</w:t>
      </w:r>
      <w:proofErr w:type="spellEnd"/>
      <w:r>
        <w:t xml:space="preserve"> out </w:t>
      </w:r>
      <w:r w:rsidRPr="00A7066B">
        <w:t xml:space="preserve">(iPad) </w:t>
      </w:r>
    </w:p>
    <w:p w14:paraId="7733011C" w14:textId="77777777" w:rsidR="00541BCC" w:rsidRPr="00693556" w:rsidRDefault="00541BCC" w:rsidP="00541BCC">
      <w:pPr>
        <w:rPr>
          <w:rFonts w:ascii="Helvetica" w:eastAsia="Times New Roman" w:hAnsi="Helvetica" w:cs="Helvetica"/>
          <w:color w:val="1D1D1F"/>
          <w:spacing w:val="6"/>
          <w:kern w:val="36"/>
          <w:sz w:val="36"/>
          <w:szCs w:val="36"/>
          <w:lang w:eastAsia="nl-NL"/>
        </w:rPr>
      </w:pPr>
      <w:r>
        <w:rPr>
          <w:noProof/>
          <w:lang w:eastAsia="nl-NL"/>
        </w:rPr>
        <w:t xml:space="preserve"> </w:t>
      </w:r>
    </w:p>
    <w:p w14:paraId="7ABE8DA6" w14:textId="77777777" w:rsidR="00541BCC" w:rsidRDefault="00541BCC" w:rsidP="00541BCC">
      <w:r>
        <w:t xml:space="preserve"> </w:t>
      </w:r>
      <w:r w:rsidRPr="002A15D9">
        <w:rPr>
          <w:noProof/>
          <w:lang w:eastAsia="nl-NL"/>
        </w:rPr>
        <w:drawing>
          <wp:inline distT="0" distB="0" distL="0" distR="0" wp14:anchorId="615531CF" wp14:editId="130ED7D1">
            <wp:extent cx="3880800" cy="1080000"/>
            <wp:effectExtent l="0" t="0" r="5715" b="6350"/>
            <wp:docPr id="41" name="Afbeelding 41" descr="Screenshots Differ by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80800" cy="1080000"/>
                    </a:xfrm>
                    <a:prstGeom prst="rect">
                      <a:avLst/>
                    </a:prstGeom>
                  </pic:spPr>
                </pic:pic>
              </a:graphicData>
            </a:graphic>
          </wp:inline>
        </w:drawing>
      </w:r>
    </w:p>
    <w:p w14:paraId="7B4D0A85" w14:textId="77777777" w:rsidR="00541BCC" w:rsidRDefault="00541BCC" w:rsidP="00541BCC"/>
    <w:p w14:paraId="55997BD6" w14:textId="77777777" w:rsidR="00541BCC" w:rsidRDefault="00541BCC" w:rsidP="00541BCC">
      <w:r>
        <w:t>Juni 2024</w:t>
      </w:r>
    </w:p>
    <w:p w14:paraId="7C30B3C1" w14:textId="77777777" w:rsidR="00541BCC" w:rsidRDefault="00541BCC" w:rsidP="00541BCC"/>
    <w:p w14:paraId="736CEC58"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34B3E847" w14:textId="77777777" w:rsidR="00541BCC" w:rsidRDefault="00541BCC" w:rsidP="00541BCC"/>
    <w:p w14:paraId="36FED4FA" w14:textId="77777777" w:rsidR="00541BCC" w:rsidRPr="00273452" w:rsidRDefault="00541BCC" w:rsidP="00541BCC">
      <w:r>
        <w:t xml:space="preserve">In deze gratis app moet je aangeven welke van de vier afbeeldingen er niet bij hoort. Het loopt op in moeilijkheid. De afbeeldingen zijn duidelijk. </w:t>
      </w:r>
      <w:r w:rsidRPr="00273452">
        <w:t>De schermopbouw van het spel is altijd hetzelfde wat het spelen overzichtelijk maakt.</w:t>
      </w:r>
    </w:p>
    <w:p w14:paraId="693D57F4" w14:textId="77777777" w:rsidR="00541BCC" w:rsidRDefault="00541BCC" w:rsidP="00541BCC"/>
    <w:p w14:paraId="71642360" w14:textId="77777777" w:rsidR="00541BCC" w:rsidRDefault="00541BCC" w:rsidP="00541BCC">
      <w:r>
        <w:t xml:space="preserve">Je start het spel door in het beginscherm op de witte cirkel met paarse pijl te tikken. </w:t>
      </w:r>
    </w:p>
    <w:p w14:paraId="29ADFDC2" w14:textId="77777777" w:rsidR="00541BCC" w:rsidRDefault="00541BCC" w:rsidP="00541BCC">
      <w:r>
        <w:t>Links verschijnen dan de volgende instellingsmogelijkheden:</w:t>
      </w:r>
    </w:p>
    <w:p w14:paraId="12ECB3E7" w14:textId="77777777" w:rsidR="00541BCC" w:rsidRDefault="00541BCC" w:rsidP="00541BCC">
      <w:pPr>
        <w:pStyle w:val="Lijstalinea"/>
        <w:numPr>
          <w:ilvl w:val="0"/>
          <w:numId w:val="45"/>
        </w:numPr>
      </w:pPr>
      <w:r>
        <w:t>Aan het einde van de oefening, spel herhalen of door naar volgende oefening</w:t>
      </w:r>
    </w:p>
    <w:p w14:paraId="1DBE4FC8" w14:textId="77777777" w:rsidR="00541BCC" w:rsidRDefault="00541BCC" w:rsidP="00541BCC">
      <w:pPr>
        <w:pStyle w:val="Lijstalinea"/>
        <w:numPr>
          <w:ilvl w:val="0"/>
          <w:numId w:val="45"/>
        </w:numPr>
      </w:pPr>
      <w:r>
        <w:t>Assistentie na inactiviteit</w:t>
      </w:r>
    </w:p>
    <w:p w14:paraId="29075B3D" w14:textId="77777777" w:rsidR="00541BCC" w:rsidRDefault="00541BCC" w:rsidP="00541BCC">
      <w:pPr>
        <w:pStyle w:val="Lijstalinea"/>
        <w:numPr>
          <w:ilvl w:val="0"/>
          <w:numId w:val="45"/>
        </w:numPr>
      </w:pPr>
      <w:r>
        <w:t>Instellen tikken of slepen</w:t>
      </w:r>
    </w:p>
    <w:p w14:paraId="1A43F3C0" w14:textId="77777777" w:rsidR="00541BCC" w:rsidRDefault="00541BCC" w:rsidP="00541BCC">
      <w:pPr>
        <w:pStyle w:val="Lijstalinea"/>
        <w:numPr>
          <w:ilvl w:val="0"/>
          <w:numId w:val="45"/>
        </w:numPr>
      </w:pPr>
      <w:r>
        <w:t xml:space="preserve">Verschillende mogelijkheden voor ouderlijk toezicht </w:t>
      </w:r>
    </w:p>
    <w:p w14:paraId="3BEAD641" w14:textId="77777777" w:rsidR="00541BCC" w:rsidRDefault="00541BCC" w:rsidP="00541BCC"/>
    <w:p w14:paraId="3B2A5CB9" w14:textId="77777777" w:rsidR="00541BCC" w:rsidRPr="00A7066B" w:rsidRDefault="00541BCC" w:rsidP="00541BCC">
      <w:r>
        <w:t xml:space="preserve">Bij </w:t>
      </w:r>
      <w:r w:rsidRPr="48A15703">
        <w:t>de</w:t>
      </w:r>
      <w:r w:rsidRPr="48A15703">
        <w:rPr>
          <w:i/>
          <w:iCs/>
        </w:rPr>
        <w:t xml:space="preserve"> </w:t>
      </w:r>
      <w:r w:rsidRPr="48A15703">
        <w:t>optie Default user ku</w:t>
      </w:r>
      <w:r>
        <w:t>n je de gebruiker van de app instellen om de vorderingen, indien gewenst, te volgen. Dit kan bijvoorbeeld handig zijn als er meerdere kinderen van de app gebruik maken</w:t>
      </w:r>
    </w:p>
    <w:p w14:paraId="6333E844" w14:textId="77777777" w:rsidR="00541BCC" w:rsidRDefault="00541BCC" w:rsidP="00541BCC"/>
    <w:p w14:paraId="59626858" w14:textId="77777777" w:rsidR="00541BCC" w:rsidRDefault="00541BCC" w:rsidP="00541BCC">
      <w:r>
        <w:t xml:space="preserve">Aan de rechterkant heb je de keuze uit 20 oefeningen. Deze zijn op hun beurt weer opgedeeld in 6 opdrachten. Door op het plaatje van de oefening te tikken start de </w:t>
      </w:r>
      <w:r>
        <w:lastRenderedPageBreak/>
        <w:t xml:space="preserve">oefening. Aangezien de moeilijkheid van de oefeningen oploopt is het handig om te starten bij oefening 1. </w:t>
      </w:r>
    </w:p>
    <w:p w14:paraId="2F49EA89" w14:textId="77777777" w:rsidR="00541BCC" w:rsidRDefault="00541BCC" w:rsidP="00541BCC"/>
    <w:p w14:paraId="41B75932" w14:textId="77777777" w:rsidR="00541BCC" w:rsidRDefault="00541BCC" w:rsidP="00541BCC">
      <w:r>
        <w:t xml:space="preserve">Als je bij de instellingen de optie op automatisch door te gaan naar de volgende oefening hebt aangezet, komen alle oefeningen in volgorde van moeilijkheid aan bod. </w:t>
      </w:r>
    </w:p>
    <w:p w14:paraId="31E59B52" w14:textId="77777777" w:rsidR="00541BCC" w:rsidRDefault="00541BCC" w:rsidP="00541BCC"/>
    <w:p w14:paraId="50846F8E" w14:textId="77777777" w:rsidR="00541BCC" w:rsidRDefault="00541BCC" w:rsidP="00541BCC">
      <w:r>
        <w:t>Bij de oefening verschijnt bovenaan een rij met vier afbeeldingen in beeld en één lege plek. Voor kinderen die nog niet in staat zijn om de afbeelding naar de lege plek te slepen werkt het beter om bij instellingen tikken aan te zetten, zodat de succes ervaring vergroot wordt.</w:t>
      </w:r>
    </w:p>
    <w:p w14:paraId="03B88177" w14:textId="77777777" w:rsidR="00541BCC" w:rsidRDefault="00541BCC" w:rsidP="00541BCC">
      <w:r>
        <w:t>Als je de juiste afbeelding hebt aangetikt, verplaats deze zich naar de lege plek. De rij verschuift naar beneden en komt de volgende opdracht in beeld.</w:t>
      </w:r>
    </w:p>
    <w:p w14:paraId="584B74C4" w14:textId="77777777" w:rsidR="00541BCC" w:rsidRDefault="00541BCC" w:rsidP="00541BCC">
      <w:r>
        <w:t>Als je alle 6 opdrachten hebt gedaan komt er een juichende smiley als beloning in beeld.</w:t>
      </w:r>
    </w:p>
    <w:p w14:paraId="61CB686E" w14:textId="77777777" w:rsidR="00541BCC" w:rsidRDefault="00541BCC" w:rsidP="00541BCC"/>
    <w:p w14:paraId="53722D02" w14:textId="104F0486" w:rsidR="00541BCC" w:rsidRDefault="00F91C49" w:rsidP="00541BCC">
      <w:hyperlink r:id="rId75" w:history="1">
        <w:r>
          <w:rPr>
            <w:rStyle w:val="Hyperlink"/>
          </w:rPr>
          <w:t xml:space="preserve">Download </w:t>
        </w:r>
        <w:proofErr w:type="spellStart"/>
        <w:r>
          <w:rPr>
            <w:rStyle w:val="Hyperlink"/>
          </w:rPr>
          <w:t>D</w:t>
        </w:r>
        <w:r w:rsidR="00541BCC" w:rsidRPr="002A15D9">
          <w:rPr>
            <w:rStyle w:val="Hyperlink"/>
          </w:rPr>
          <w:t>iffer</w:t>
        </w:r>
        <w:proofErr w:type="spellEnd"/>
        <w:r w:rsidR="00541BCC" w:rsidRPr="002A15D9">
          <w:rPr>
            <w:rStyle w:val="Hyperlink"/>
          </w:rPr>
          <w:t xml:space="preserve"> </w:t>
        </w:r>
        <w:proofErr w:type="spellStart"/>
        <w:r w:rsidR="00541BCC" w:rsidRPr="002A15D9">
          <w:rPr>
            <w:rStyle w:val="Hyperlink"/>
          </w:rPr>
          <w:t>by</w:t>
        </w:r>
        <w:proofErr w:type="spellEnd"/>
        <w:r w:rsidR="00541BCC" w:rsidRPr="002A15D9">
          <w:rPr>
            <w:rStyle w:val="Hyperlink"/>
          </w:rPr>
          <w:t xml:space="preserve"> kind in de appstore</w:t>
        </w:r>
      </w:hyperlink>
    </w:p>
    <w:p w14:paraId="5E3598E4" w14:textId="77777777" w:rsidR="00541BCC" w:rsidRDefault="00541BCC" w:rsidP="00541BCC"/>
    <w:p w14:paraId="493743A3" w14:textId="77777777" w:rsidR="00541BCC" w:rsidRPr="002D514A" w:rsidRDefault="00541BCC" w:rsidP="00541BCC">
      <w:pPr>
        <w:pStyle w:val="Kop1"/>
        <w:rPr>
          <w:rFonts w:eastAsiaTheme="minorEastAsia" w:cstheme="minorBidi"/>
        </w:rPr>
      </w:pPr>
      <w:r w:rsidRPr="002D514A">
        <w:rPr>
          <w:rFonts w:eastAsiaTheme="minorEastAsia" w:cstheme="minorBidi"/>
        </w:rPr>
        <w:t xml:space="preserve">Baby games - Baby </w:t>
      </w:r>
      <w:proofErr w:type="spellStart"/>
      <w:r w:rsidRPr="002D514A">
        <w:rPr>
          <w:rFonts w:eastAsiaTheme="minorEastAsia" w:cstheme="minorBidi"/>
        </w:rPr>
        <w:t>puzzles</w:t>
      </w:r>
      <w:proofErr w:type="spellEnd"/>
      <w:r>
        <w:rPr>
          <w:rFonts w:eastAsiaTheme="minorEastAsia" w:cstheme="minorBidi"/>
        </w:rPr>
        <w:t xml:space="preserve"> (Android)</w:t>
      </w:r>
    </w:p>
    <w:p w14:paraId="682A91C3" w14:textId="77777777" w:rsidR="00541BCC" w:rsidRPr="00A7066B" w:rsidRDefault="00541BCC" w:rsidP="00541BCC">
      <w:pPr>
        <w:pStyle w:val="Kop1"/>
        <w:rPr>
          <w:color w:val="FF0000"/>
          <w:lang w:val="en-GB"/>
        </w:rPr>
      </w:pPr>
      <w:r>
        <w:rPr>
          <w:noProof/>
          <w:color w:val="FF0000"/>
          <w:lang w:eastAsia="nl-NL"/>
        </w:rPr>
        <w:drawing>
          <wp:inline distT="0" distB="0" distL="0" distR="0" wp14:anchorId="5DD5458B" wp14:editId="2E3BF1EB">
            <wp:extent cx="875030" cy="875030"/>
            <wp:effectExtent l="0" t="0" r="1270" b="1270"/>
            <wp:docPr id="42" name="Afbeelding 42" descr="Screenshots Bab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s01\AppData\Local\Microsoft\Windows\INetCache\Content.MSO\4A75FFEB.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noFill/>
                    <a:ln>
                      <a:noFill/>
                    </a:ln>
                  </pic:spPr>
                </pic:pic>
              </a:graphicData>
            </a:graphic>
          </wp:inline>
        </w:drawing>
      </w:r>
    </w:p>
    <w:p w14:paraId="4426E5F8" w14:textId="77777777" w:rsidR="00541BCC" w:rsidRDefault="00541BCC" w:rsidP="00541BCC">
      <w:r>
        <w:t>Juni 2024</w:t>
      </w:r>
    </w:p>
    <w:p w14:paraId="235125CD" w14:textId="77777777" w:rsidR="00541BCC" w:rsidRDefault="00541BCC" w:rsidP="00541BCC"/>
    <w:p w14:paraId="7B23E09E" w14:textId="77777777" w:rsidR="00541BCC" w:rsidRDefault="00541BCC" w:rsidP="00541BCC">
      <w:r w:rsidRPr="00DF61DF">
        <w:rPr>
          <w:b/>
        </w:rPr>
        <w:t>Opmerking</w:t>
      </w:r>
      <w:r>
        <w:t>: de apps van juni zijn zeer overzichtelijk ingedeeld met een consequente schermopbouw hetzelfde is en hoog contrast. Dit maakt ze ook geschikt voor kinderen met CVI.</w:t>
      </w:r>
    </w:p>
    <w:p w14:paraId="2A6D019D" w14:textId="77777777" w:rsidR="00541BCC" w:rsidRDefault="00541BCC" w:rsidP="00541BCC"/>
    <w:p w14:paraId="32E3B363" w14:textId="44841162" w:rsidR="00541BCC" w:rsidRPr="00273452" w:rsidRDefault="00541BCC" w:rsidP="00541BCC">
      <w:r>
        <w:t xml:space="preserve">In deze app zijn meerdere vaardigheden te oefenen, zoals deel-geheel, visueel geheugen, beeldinterpretatie en kijkstrategie. In tegenstelling wat de naam suggereert is de </w:t>
      </w:r>
      <w:r w:rsidR="00F91C49">
        <w:t>app</w:t>
      </w:r>
      <w:r>
        <w:t xml:space="preserve">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w:t>
      </w:r>
    </w:p>
    <w:p w14:paraId="64659E27" w14:textId="77777777" w:rsidR="00541BCC" w:rsidRDefault="00541BCC" w:rsidP="00541BCC"/>
    <w:p w14:paraId="2971190F" w14:textId="77777777" w:rsidR="00541BCC" w:rsidRDefault="00541BCC" w:rsidP="00541BCC">
      <w:r>
        <w:t xml:space="preserve">De 12 categorieën zijn: </w:t>
      </w:r>
    </w:p>
    <w:p w14:paraId="72DB1496" w14:textId="77777777" w:rsidR="00541BCC" w:rsidRDefault="00541BCC" w:rsidP="00541BCC">
      <w:pPr>
        <w:pStyle w:val="Lijstalinea"/>
        <w:numPr>
          <w:ilvl w:val="0"/>
          <w:numId w:val="40"/>
        </w:numPr>
      </w:pPr>
      <w:r>
        <w:lastRenderedPageBreak/>
        <w:t>Dieren</w:t>
      </w:r>
    </w:p>
    <w:p w14:paraId="59B1AAEA" w14:textId="77777777" w:rsidR="00541BCC" w:rsidRDefault="00541BCC" w:rsidP="00541BCC">
      <w:pPr>
        <w:pStyle w:val="Lijstalinea"/>
        <w:numPr>
          <w:ilvl w:val="0"/>
          <w:numId w:val="40"/>
        </w:numPr>
      </w:pPr>
      <w:r>
        <w:t>Voedsel</w:t>
      </w:r>
    </w:p>
    <w:p w14:paraId="0FF6A68E" w14:textId="77777777" w:rsidR="00541BCC" w:rsidRDefault="00541BCC" w:rsidP="00541BCC">
      <w:pPr>
        <w:pStyle w:val="Lijstalinea"/>
        <w:numPr>
          <w:ilvl w:val="0"/>
          <w:numId w:val="40"/>
        </w:numPr>
      </w:pPr>
      <w:r>
        <w:t>Auto's</w:t>
      </w:r>
    </w:p>
    <w:p w14:paraId="04605D5F" w14:textId="77777777" w:rsidR="00541BCC" w:rsidRDefault="00541BCC" w:rsidP="00541BCC">
      <w:pPr>
        <w:pStyle w:val="Lijstalinea"/>
        <w:numPr>
          <w:ilvl w:val="0"/>
          <w:numId w:val="40"/>
        </w:numPr>
      </w:pPr>
      <w:r>
        <w:t>Badkamer</w:t>
      </w:r>
    </w:p>
    <w:p w14:paraId="7FEAB96F" w14:textId="77777777" w:rsidR="00541BCC" w:rsidRDefault="00541BCC" w:rsidP="00541BCC">
      <w:pPr>
        <w:pStyle w:val="Lijstalinea"/>
        <w:numPr>
          <w:ilvl w:val="0"/>
          <w:numId w:val="40"/>
        </w:numPr>
      </w:pPr>
      <w:r>
        <w:t>Kleren</w:t>
      </w:r>
    </w:p>
    <w:p w14:paraId="6AD8D2CE" w14:textId="77777777" w:rsidR="00541BCC" w:rsidRDefault="00541BCC" w:rsidP="00541BCC">
      <w:pPr>
        <w:pStyle w:val="Lijstalinea"/>
        <w:numPr>
          <w:ilvl w:val="0"/>
          <w:numId w:val="40"/>
        </w:numPr>
      </w:pPr>
      <w:r>
        <w:t>Meubilair</w:t>
      </w:r>
    </w:p>
    <w:p w14:paraId="1B1C0FDD" w14:textId="77777777" w:rsidR="00541BCC" w:rsidRDefault="00541BCC" w:rsidP="00541BCC">
      <w:pPr>
        <w:pStyle w:val="Lijstalinea"/>
        <w:numPr>
          <w:ilvl w:val="0"/>
          <w:numId w:val="40"/>
        </w:numPr>
      </w:pPr>
      <w:r>
        <w:t>Keuken</w:t>
      </w:r>
    </w:p>
    <w:p w14:paraId="1E9961D6" w14:textId="77777777" w:rsidR="00541BCC" w:rsidRDefault="00541BCC" w:rsidP="00541BCC">
      <w:pPr>
        <w:pStyle w:val="Lijstalinea"/>
        <w:numPr>
          <w:ilvl w:val="0"/>
          <w:numId w:val="40"/>
        </w:numPr>
      </w:pPr>
      <w:r>
        <w:t>School</w:t>
      </w:r>
    </w:p>
    <w:p w14:paraId="7D4B0C54" w14:textId="77777777" w:rsidR="00541BCC" w:rsidRDefault="00541BCC" w:rsidP="00541BCC">
      <w:pPr>
        <w:pStyle w:val="Lijstalinea"/>
        <w:numPr>
          <w:ilvl w:val="0"/>
          <w:numId w:val="40"/>
        </w:numPr>
      </w:pPr>
      <w:r>
        <w:t>Gereedschap</w:t>
      </w:r>
    </w:p>
    <w:p w14:paraId="4324FE8F" w14:textId="77777777" w:rsidR="00541BCC" w:rsidRDefault="00541BCC" w:rsidP="00541BCC">
      <w:pPr>
        <w:pStyle w:val="Lijstalinea"/>
        <w:numPr>
          <w:ilvl w:val="0"/>
          <w:numId w:val="40"/>
        </w:numPr>
      </w:pPr>
      <w:r>
        <w:t>Vormen</w:t>
      </w:r>
    </w:p>
    <w:p w14:paraId="7D467A27" w14:textId="77777777" w:rsidR="00541BCC" w:rsidRDefault="00541BCC" w:rsidP="00541BCC">
      <w:pPr>
        <w:pStyle w:val="Lijstalinea"/>
        <w:numPr>
          <w:ilvl w:val="0"/>
          <w:numId w:val="40"/>
        </w:numPr>
      </w:pPr>
      <w:r>
        <w:t>Nummers</w:t>
      </w:r>
    </w:p>
    <w:p w14:paraId="13C931F1" w14:textId="77777777" w:rsidR="00541BCC" w:rsidRDefault="00541BCC" w:rsidP="00541BCC">
      <w:pPr>
        <w:pStyle w:val="Lijstalinea"/>
        <w:numPr>
          <w:ilvl w:val="0"/>
          <w:numId w:val="40"/>
        </w:numPr>
      </w:pPr>
      <w:r>
        <w:t>Muziek</w:t>
      </w:r>
    </w:p>
    <w:p w14:paraId="288DA320" w14:textId="77777777" w:rsidR="00541BCC" w:rsidRDefault="00541BCC" w:rsidP="00541BCC"/>
    <w:p w14:paraId="5CB7BB6B" w14:textId="77777777" w:rsidR="00541BCC" w:rsidRDefault="00541BCC" w:rsidP="00541BCC">
      <w:r>
        <w:t>Elke categorie bevat 12 spellen. De spellen lopen op in moeilijkheid.</w:t>
      </w:r>
    </w:p>
    <w:p w14:paraId="0F9DEBF0" w14:textId="77777777" w:rsidR="00541BCC" w:rsidRDefault="00541BCC" w:rsidP="00541BCC">
      <w:pPr>
        <w:pStyle w:val="Lijstalinea"/>
        <w:numPr>
          <w:ilvl w:val="0"/>
          <w:numId w:val="39"/>
        </w:numPr>
      </w:pPr>
      <w:r>
        <w:t>Blokpuzzel van 4 delen</w:t>
      </w:r>
    </w:p>
    <w:p w14:paraId="38711787" w14:textId="77777777" w:rsidR="00541BCC" w:rsidRDefault="00541BCC" w:rsidP="00541BCC">
      <w:pPr>
        <w:pStyle w:val="Lijstalinea"/>
        <w:numPr>
          <w:ilvl w:val="0"/>
          <w:numId w:val="39"/>
        </w:numPr>
      </w:pPr>
      <w:r>
        <w:t>Puzzel van 12 stukken</w:t>
      </w:r>
    </w:p>
    <w:p w14:paraId="65A05881" w14:textId="77777777" w:rsidR="00541BCC" w:rsidRDefault="00541BCC" w:rsidP="00541BCC">
      <w:pPr>
        <w:pStyle w:val="Lijstalinea"/>
        <w:numPr>
          <w:ilvl w:val="0"/>
          <w:numId w:val="39"/>
        </w:numPr>
      </w:pPr>
      <w:r>
        <w:t xml:space="preserve">Telen tot 10 </w:t>
      </w:r>
    </w:p>
    <w:p w14:paraId="53702B1F" w14:textId="77777777" w:rsidR="00541BCC" w:rsidRDefault="00541BCC" w:rsidP="00541BCC">
      <w:pPr>
        <w:pStyle w:val="Lijstalinea"/>
        <w:numPr>
          <w:ilvl w:val="0"/>
          <w:numId w:val="39"/>
        </w:numPr>
      </w:pPr>
      <w:r>
        <w:t>Memorie, objecten zijn verstopt onder 6 tot 12 dozen</w:t>
      </w:r>
    </w:p>
    <w:p w14:paraId="1133316F" w14:textId="77777777" w:rsidR="00541BCC" w:rsidRDefault="00541BCC" w:rsidP="00541BCC">
      <w:pPr>
        <w:pStyle w:val="Lijstalinea"/>
        <w:numPr>
          <w:ilvl w:val="0"/>
          <w:numId w:val="39"/>
        </w:numPr>
      </w:pPr>
      <w:r>
        <w:t>Object is verstopt, keuze uit 3</w:t>
      </w:r>
    </w:p>
    <w:p w14:paraId="73FC3BC0" w14:textId="77777777" w:rsidR="00541BCC" w:rsidRDefault="00541BCC" w:rsidP="00541BCC">
      <w:pPr>
        <w:pStyle w:val="Lijstalinea"/>
        <w:numPr>
          <w:ilvl w:val="0"/>
          <w:numId w:val="39"/>
        </w:numPr>
      </w:pPr>
      <w:r>
        <w:t>Klopt het woord bij het plaatje, keuze uit goed/fout</w:t>
      </w:r>
    </w:p>
    <w:p w14:paraId="2E8D1915" w14:textId="77777777" w:rsidR="00541BCC" w:rsidRDefault="00541BCC" w:rsidP="00541BCC">
      <w:pPr>
        <w:pStyle w:val="Lijstalinea"/>
        <w:numPr>
          <w:ilvl w:val="0"/>
          <w:numId w:val="39"/>
        </w:numPr>
      </w:pPr>
      <w:r>
        <w:t>Woord koppelen aan 1 van de plaatjes, oplopend van 3 tot 10</w:t>
      </w:r>
    </w:p>
    <w:p w14:paraId="7607F67E" w14:textId="77777777" w:rsidR="00541BCC" w:rsidRDefault="00541BCC" w:rsidP="00541BCC">
      <w:pPr>
        <w:pStyle w:val="Lijstalinea"/>
        <w:numPr>
          <w:ilvl w:val="0"/>
          <w:numId w:val="39"/>
        </w:numPr>
      </w:pPr>
      <w:r>
        <w:t>Sorteren op grootte</w:t>
      </w:r>
    </w:p>
    <w:p w14:paraId="2A8844FF" w14:textId="77777777" w:rsidR="00541BCC" w:rsidRDefault="00541BCC" w:rsidP="00541BCC">
      <w:pPr>
        <w:pStyle w:val="Lijstalinea"/>
        <w:numPr>
          <w:ilvl w:val="0"/>
          <w:numId w:val="39"/>
        </w:numPr>
      </w:pPr>
      <w:r>
        <w:t>Objecten met de juiste schaduw matchen</w:t>
      </w:r>
    </w:p>
    <w:p w14:paraId="48CBC2FA" w14:textId="77777777" w:rsidR="00541BCC" w:rsidRDefault="00541BCC" w:rsidP="00541BCC">
      <w:pPr>
        <w:pStyle w:val="Lijstalinea"/>
        <w:numPr>
          <w:ilvl w:val="0"/>
          <w:numId w:val="39"/>
        </w:numPr>
      </w:pPr>
      <w:r>
        <w:t>Object verstopt achter een boom, keuze uit 3</w:t>
      </w:r>
    </w:p>
    <w:p w14:paraId="4C03D094" w14:textId="77777777" w:rsidR="00541BCC" w:rsidRDefault="00541BCC" w:rsidP="00541BCC">
      <w:pPr>
        <w:pStyle w:val="Lijstalinea"/>
        <w:numPr>
          <w:ilvl w:val="0"/>
          <w:numId w:val="39"/>
        </w:numPr>
      </w:pPr>
      <w:r>
        <w:t>Ballonen met object kapot prikken</w:t>
      </w:r>
    </w:p>
    <w:p w14:paraId="49659CD9" w14:textId="77777777" w:rsidR="00541BCC" w:rsidRDefault="00541BCC" w:rsidP="00541BCC">
      <w:pPr>
        <w:rPr>
          <w:b/>
          <w:bCs/>
        </w:rPr>
      </w:pPr>
    </w:p>
    <w:p w14:paraId="5A3F1DED" w14:textId="06485800" w:rsidR="00541BCC" w:rsidRDefault="00541BCC" w:rsidP="00541BCC">
      <w:r>
        <w:t xml:space="preserve">De app opent met het beginscherm waar je kunt kiezen uit </w:t>
      </w:r>
      <w:r w:rsidR="00F91C49">
        <w:t>een</w:t>
      </w:r>
      <w:r>
        <w:t xml:space="preserve"> van de 12 categorieën. Door te tikken op de afbeelding opent de desbetreffende categorie zich en verschijnt er een keuzemenu met 12 spellen. Het spel open je door op de afbeelding te tikken.</w:t>
      </w:r>
    </w:p>
    <w:p w14:paraId="426BF8EB" w14:textId="77777777" w:rsidR="00541BCC" w:rsidRDefault="00541BCC" w:rsidP="00541BCC"/>
    <w:p w14:paraId="433937D2" w14:textId="77777777" w:rsidR="00541BCC" w:rsidRDefault="00541BCC" w:rsidP="00541BCC">
      <w:r>
        <w:t>Door op de witte pijl linksboven te tikken keer je vanuit het gekozen spel terug naar de het spellenkeuzemenu of terug naar de categorieën</w:t>
      </w:r>
    </w:p>
    <w:p w14:paraId="051F5513" w14:textId="77777777" w:rsidR="00541BCC" w:rsidRDefault="00541BCC" w:rsidP="00541BCC"/>
    <w:p w14:paraId="1E0F6EF4" w14:textId="77777777" w:rsidR="00541BCC" w:rsidRDefault="00541BCC" w:rsidP="00541BCC">
      <w:r w:rsidRPr="355FA515">
        <w:rPr>
          <w:b/>
          <w:bCs/>
        </w:rPr>
        <w:t>Tip:</w:t>
      </w:r>
      <w:r>
        <w:t xml:space="preserve"> </w:t>
      </w:r>
    </w:p>
    <w:p w14:paraId="51205132" w14:textId="77777777" w:rsidR="00541BCC" w:rsidRDefault="00541BCC" w:rsidP="00541BCC">
      <w:pPr>
        <w:pStyle w:val="Lijstalinea"/>
        <w:numPr>
          <w:ilvl w:val="0"/>
          <w:numId w:val="38"/>
        </w:numPr>
      </w:pPr>
      <w:r>
        <w:t>Herkent je kind nog niet alle getekende afbeeldingen, combineer dit dan eens met echte voorwerpen of fotoafbeeldingen.</w:t>
      </w:r>
    </w:p>
    <w:p w14:paraId="5FD7BABC" w14:textId="11B223AE" w:rsidR="00541BCC" w:rsidRDefault="00541BCC" w:rsidP="00541BCC">
      <w:pPr>
        <w:pStyle w:val="Lijstalinea"/>
        <w:numPr>
          <w:ilvl w:val="0"/>
          <w:numId w:val="38"/>
        </w:numPr>
      </w:pPr>
      <w:r>
        <w:t xml:space="preserve">Ga eens opzoek of de objecten ook in je eigen </w:t>
      </w:r>
      <w:r w:rsidR="00F91C49">
        <w:t>huis te vinden zijn. Wat is het</w:t>
      </w:r>
      <w:r>
        <w:t>zelfde eraan of juist anders?</w:t>
      </w:r>
    </w:p>
    <w:p w14:paraId="7223BAC0" w14:textId="77777777" w:rsidR="00541BCC" w:rsidRDefault="00541BCC" w:rsidP="00541BCC"/>
    <w:p w14:paraId="5FC04CA3" w14:textId="73C199BE" w:rsidR="00541BCC" w:rsidRDefault="00541BCC" w:rsidP="00541BCC">
      <w:hyperlink r:id="rId77">
        <w:r w:rsidRPr="355FA515">
          <w:rPr>
            <w:rStyle w:val="Hyperlink"/>
          </w:rPr>
          <w:t xml:space="preserve">Download Baby games-Baby </w:t>
        </w:r>
        <w:r w:rsidR="00F91C49">
          <w:rPr>
            <w:rStyle w:val="Hyperlink"/>
          </w:rPr>
          <w:t>P</w:t>
        </w:r>
        <w:r w:rsidRPr="355FA515">
          <w:rPr>
            <w:rStyle w:val="Hyperlink"/>
          </w:rPr>
          <w:t>uzzle in de Playstore</w:t>
        </w:r>
      </w:hyperlink>
    </w:p>
    <w:p w14:paraId="6F48F0D7" w14:textId="77777777" w:rsidR="00541BCC" w:rsidRPr="00B83893" w:rsidRDefault="00541BCC" w:rsidP="00541BCC"/>
    <w:p w14:paraId="5C4C49F6" w14:textId="77777777" w:rsidR="00541BCC" w:rsidRDefault="00541BCC" w:rsidP="00541BCC"/>
    <w:p w14:paraId="75BE44E5" w14:textId="77777777" w:rsidR="00541BCC" w:rsidRPr="00A7066B" w:rsidRDefault="00541BCC" w:rsidP="00541BCC">
      <w:pPr>
        <w:pStyle w:val="Kop2"/>
      </w:pPr>
      <w:r w:rsidRPr="00A7066B">
        <w:lastRenderedPageBreak/>
        <w:t xml:space="preserve">Het beeld </w:t>
      </w:r>
      <w:r w:rsidRPr="004D4B54">
        <w:t>op de iPad</w:t>
      </w:r>
      <w:r>
        <w:t xml:space="preserve"> </w:t>
      </w:r>
      <w:r w:rsidRPr="00A7066B">
        <w:t>v</w:t>
      </w:r>
      <w:r>
        <w:t>ergroten</w:t>
      </w:r>
    </w:p>
    <w:p w14:paraId="1F65FFED" w14:textId="77777777" w:rsidR="00541BCC" w:rsidRPr="00A7066B" w:rsidRDefault="00541BCC" w:rsidP="00541BCC">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dan kan je met de</w:t>
      </w:r>
      <w:r>
        <w:t xml:space="preserve"> </w:t>
      </w:r>
      <w:r w:rsidRPr="004D4B54">
        <w:t>standaard ingebouwde</w:t>
      </w:r>
      <w:r w:rsidRPr="00A7066B">
        <w:t xml:space="preserve"> Zoom functie van de iPad de afbeeldingen vergroten. Je stelt deze functie in bij Instellingen &gt; Toegankelijkheid. </w:t>
      </w:r>
    </w:p>
    <w:p w14:paraId="2717EEF5" w14:textId="77777777" w:rsidR="00541BCC" w:rsidRPr="00A7066B" w:rsidRDefault="00541BCC" w:rsidP="00541BCC"/>
    <w:p w14:paraId="5C36E7E5" w14:textId="77777777" w:rsidR="00541BCC" w:rsidRPr="00A7066B" w:rsidRDefault="00541BCC" w:rsidP="00541BCC">
      <w:r w:rsidRPr="00A7066B">
        <w:t xml:space="preserve">Voor jonge kinderen is het soms lastig om de zoomfunctie aan te zetten door dubbel te tikken met drie vingers. Je kunt er dan voor kiezen om de Zoomregelaar van de iPad aan te zetten en bij </w:t>
      </w:r>
      <w:proofErr w:type="spellStart"/>
      <w:r w:rsidRPr="00A7066B">
        <w:t>regelaarhandelingen</w:t>
      </w:r>
      <w:proofErr w:type="spellEnd"/>
      <w:r w:rsidRPr="00A7066B">
        <w:t>: enkel tikken: zoom in/uit.</w:t>
      </w:r>
    </w:p>
    <w:p w14:paraId="416B338D" w14:textId="77777777" w:rsidR="00541BCC" w:rsidRPr="00A7066B" w:rsidRDefault="00541BCC" w:rsidP="00541BCC"/>
    <w:p w14:paraId="48A58FA0" w14:textId="77777777" w:rsidR="00541BCC" w:rsidRPr="00A7066B" w:rsidRDefault="00541BCC" w:rsidP="00541BCC">
      <w:r w:rsidRPr="00A7066B">
        <w:t xml:space="preserve">Kies </w:t>
      </w:r>
      <w:r w:rsidRPr="00CE2374">
        <w:t>bij kleur van de Zoomregelaar voor een opvallende kleur (bijvoorbeeld rood) en zet ondoorzichtigheid inactiviteit op 100</w:t>
      </w:r>
      <w:r w:rsidRPr="00A7066B">
        <w:t>%. Op deze manier is de Zoomregelaar beter zichtbaar. Zet de Zoomregelaar op een vast plek in het beeldscherm zodat deze eenvoudig terug te vinden is.</w:t>
      </w:r>
    </w:p>
    <w:p w14:paraId="1283BA14" w14:textId="77777777" w:rsidR="00541BCC" w:rsidRPr="00A7066B" w:rsidRDefault="00541BCC" w:rsidP="00541BCC"/>
    <w:p w14:paraId="628659A5" w14:textId="77777777" w:rsidR="00541BCC" w:rsidRPr="00A7066B" w:rsidRDefault="00541BCC" w:rsidP="00541BCC">
      <w:r w:rsidRPr="00A7066B">
        <w:t>Meer over vergroten op de iPad en de Zoomregelaar vind je op het Visio Kennisportaal:</w:t>
      </w:r>
    </w:p>
    <w:p w14:paraId="5729FA9D" w14:textId="77777777" w:rsidR="00541BCC" w:rsidRPr="00A7066B" w:rsidRDefault="00541BCC" w:rsidP="00541BCC"/>
    <w:p w14:paraId="0080338D" w14:textId="77777777" w:rsidR="00541BCC" w:rsidRPr="00A7066B" w:rsidRDefault="00541BCC" w:rsidP="00541BCC">
      <w:pPr>
        <w:pStyle w:val="Lijstalinea"/>
        <w:numPr>
          <w:ilvl w:val="0"/>
          <w:numId w:val="29"/>
        </w:numPr>
      </w:pPr>
      <w:hyperlink r:id="rId78">
        <w:r>
          <w:rPr>
            <w:rStyle w:val="Hyperlink"/>
            <w:color w:val="auto"/>
          </w:rPr>
          <w:t>U</w:t>
        </w:r>
        <w:r w:rsidRPr="00CE2374">
          <w:rPr>
            <w:rStyle w:val="Hyperlink"/>
            <w:color w:val="auto"/>
          </w:rPr>
          <w:t>itleg over vergroten en de Zoomregelaar</w:t>
        </w:r>
      </w:hyperlink>
    </w:p>
    <w:p w14:paraId="51466BE2" w14:textId="77777777" w:rsidR="00541BCC" w:rsidRPr="00A7066B" w:rsidRDefault="00541BCC" w:rsidP="00541BCC">
      <w:pPr>
        <w:pStyle w:val="Lijstalinea"/>
        <w:numPr>
          <w:ilvl w:val="0"/>
          <w:numId w:val="29"/>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449701A3" w14:textId="0590D262" w:rsidR="00A83CA6" w:rsidRDefault="00541BCC" w:rsidP="00A83CA6">
      <w:r w:rsidRPr="00A7066B">
        <w:fldChar w:fldCharType="end"/>
      </w:r>
    </w:p>
    <w:p w14:paraId="70269777" w14:textId="0F257CC0" w:rsidR="00A83CA6" w:rsidRDefault="00A83CA6" w:rsidP="003D2B18">
      <w:pPr>
        <w:pStyle w:val="Kop1"/>
      </w:pPr>
      <w:proofErr w:type="spellStart"/>
      <w:r>
        <w:t>Animal</w:t>
      </w:r>
      <w:proofErr w:type="spellEnd"/>
      <w:r>
        <w:t xml:space="preserve"> </w:t>
      </w:r>
      <w:proofErr w:type="spellStart"/>
      <w:r>
        <w:t>Maze</w:t>
      </w:r>
      <w:proofErr w:type="spellEnd"/>
      <w:r>
        <w:t xml:space="preserve"> (iPad) </w:t>
      </w:r>
    </w:p>
    <w:p w14:paraId="138D947D" w14:textId="77777777" w:rsidR="00A83CA6" w:rsidRPr="00A7066B" w:rsidRDefault="00A83CA6" w:rsidP="00A83CA6">
      <w:r w:rsidRPr="00A94854">
        <w:rPr>
          <w:noProof/>
          <w:lang w:eastAsia="nl-NL"/>
        </w:rPr>
        <w:drawing>
          <wp:inline distT="0" distB="0" distL="0" distR="0" wp14:anchorId="46CE6D1C" wp14:editId="11B7C3C9">
            <wp:extent cx="2534400" cy="1080000"/>
            <wp:effectExtent l="0" t="0" r="0" b="6350"/>
            <wp:docPr id="16" name="Afbeelding 16" descr="Screenshots Animal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064" t="10890" r="1889" b="3948"/>
                    <a:stretch/>
                  </pic:blipFill>
                  <pic:spPr bwMode="auto">
                    <a:xfrm>
                      <a:off x="0" y="0"/>
                      <a:ext cx="2534400" cy="1080000"/>
                    </a:xfrm>
                    <a:prstGeom prst="rect">
                      <a:avLst/>
                    </a:prstGeom>
                    <a:ln>
                      <a:noFill/>
                    </a:ln>
                    <a:extLst>
                      <a:ext uri="{53640926-AAD7-44D8-BBD7-CCE9431645EC}">
                        <a14:shadowObscured xmlns:a14="http://schemas.microsoft.com/office/drawing/2010/main"/>
                      </a:ext>
                    </a:extLst>
                  </pic:spPr>
                </pic:pic>
              </a:graphicData>
            </a:graphic>
          </wp:inline>
        </w:drawing>
      </w:r>
    </w:p>
    <w:p w14:paraId="39863463" w14:textId="77777777" w:rsidR="00A83CA6" w:rsidRDefault="00A83CA6" w:rsidP="00A83CA6"/>
    <w:p w14:paraId="6C947D8C" w14:textId="77777777" w:rsidR="00A83CA6" w:rsidRDefault="00A83CA6" w:rsidP="00A83CA6">
      <w:r>
        <w:t>Maart 2024</w:t>
      </w:r>
    </w:p>
    <w:p w14:paraId="17A15DEC" w14:textId="77777777" w:rsidR="00A83CA6" w:rsidRPr="00A7066B" w:rsidRDefault="00A83CA6" w:rsidP="00A83CA6"/>
    <w:p w14:paraId="249CD62A" w14:textId="77777777" w:rsidR="00A83CA6" w:rsidRDefault="00A83CA6" w:rsidP="00A83CA6">
      <w:r>
        <w:t>In deze gratis app moet je een figuurtje door een doolhof navigeren. Het is een eenvoudige app waarin geen taal gebruikt wordt. Het wijst zich al snel wat de bedoeling is.</w:t>
      </w:r>
      <w:r w:rsidRPr="00055FDF">
        <w:t xml:space="preserve"> </w:t>
      </w:r>
      <w:r>
        <w:t xml:space="preserve">Verder heb je tijdens het spelen geen tijdsdruk, dus er kan rustig gekeken worden voordat je de volgende stap zet. </w:t>
      </w:r>
    </w:p>
    <w:p w14:paraId="2FD0E246" w14:textId="77777777" w:rsidR="00A83CA6" w:rsidRDefault="00A83CA6" w:rsidP="00A83CA6"/>
    <w:p w14:paraId="7B85692C" w14:textId="77777777" w:rsidR="00A83CA6" w:rsidRDefault="00A83CA6" w:rsidP="00A83CA6">
      <w:r>
        <w:t xml:space="preserve">Wanneer je de app start </w:t>
      </w:r>
      <w:r w:rsidRPr="001A5CD6">
        <w:t xml:space="preserve">krijg je een korte uitleg </w:t>
      </w:r>
      <w:r>
        <w:t>over</w:t>
      </w:r>
      <w:r w:rsidRPr="001A5CD6">
        <w:t xml:space="preserve"> hoe de app werkt. </w:t>
      </w:r>
      <w:r>
        <w:t>Je</w:t>
      </w:r>
      <w:r w:rsidRPr="001A5CD6">
        <w:t xml:space="preserve"> moet </w:t>
      </w:r>
      <w:r>
        <w:t>een</w:t>
      </w:r>
      <w:r w:rsidRPr="001A5CD6">
        <w:t xml:space="preserve"> </w:t>
      </w:r>
      <w:r>
        <w:t>figuurtje</w:t>
      </w:r>
      <w:r w:rsidRPr="001A5CD6">
        <w:t xml:space="preserve"> naar het juiste </w:t>
      </w:r>
      <w:r>
        <w:t>plek</w:t>
      </w:r>
      <w:r w:rsidRPr="001A5CD6">
        <w:t xml:space="preserve"> leiden.</w:t>
      </w:r>
      <w:r>
        <w:t xml:space="preserve"> Dit kan bijvoorbeeld een peper of een plas water zijn. Met het muzieknootje links onderin kan je muziek uitzetten. </w:t>
      </w:r>
    </w:p>
    <w:p w14:paraId="4820C3B5" w14:textId="77777777" w:rsidR="00A83CA6" w:rsidRDefault="00A83CA6" w:rsidP="00A83CA6"/>
    <w:p w14:paraId="2C00C102" w14:textId="5F5495AF" w:rsidR="00A83CA6" w:rsidRDefault="00A83CA6" w:rsidP="00A83CA6">
      <w:r>
        <w:t xml:space="preserve">Je start het spel door rechts onderin het scherm op de blauwe pijl te tikken. In het doolhof zie je </w:t>
      </w:r>
      <w:r w:rsidRPr="00273452">
        <w:t>nu de</w:t>
      </w:r>
      <w:r>
        <w:t xml:space="preserve"> zogenaamde </w:t>
      </w:r>
      <w:proofErr w:type="spellStart"/>
      <w:r>
        <w:t>hotspot</w:t>
      </w:r>
      <w:proofErr w:type="spellEnd"/>
      <w:r>
        <w:t xml:space="preserve">. </w:t>
      </w:r>
      <w:r w:rsidRPr="00273452">
        <w:t>Dit ziet eruit als een cirkel met</w:t>
      </w:r>
      <w:r>
        <w:t xml:space="preserve"> daaromheen een bewegende cirkel. Door die beweging trekken ze de aandacht. Dat </w:t>
      </w:r>
      <w:r>
        <w:lastRenderedPageBreak/>
        <w:t xml:space="preserve">is fijn </w:t>
      </w:r>
      <w:r w:rsidRPr="00273452">
        <w:t>als je kind niet goed ziet</w:t>
      </w:r>
      <w:r>
        <w:t xml:space="preserve">, want de cirkel zelf heeft een matig contrast </w:t>
      </w:r>
      <w:proofErr w:type="spellStart"/>
      <w:r>
        <w:t>t.o.v</w:t>
      </w:r>
      <w:proofErr w:type="spellEnd"/>
      <w:r>
        <w:t xml:space="preserve"> de ondergrond. Door op de </w:t>
      </w:r>
      <w:proofErr w:type="spellStart"/>
      <w:r>
        <w:t>hotspot</w:t>
      </w:r>
      <w:proofErr w:type="spellEnd"/>
      <w:r>
        <w:t xml:space="preserve"> te tikken kun je het figuurtje sturen naar de plek waar je het naartoe wilt hebben. Het figuurtje beweegt zich naar de </w:t>
      </w:r>
      <w:proofErr w:type="spellStart"/>
      <w:r>
        <w:t>hotspot</w:t>
      </w:r>
      <w:proofErr w:type="spellEnd"/>
      <w:r>
        <w:t xml:space="preserve"> toe. Daarna komt er een nieuwe </w:t>
      </w:r>
      <w:proofErr w:type="spellStart"/>
      <w:r>
        <w:t>hotspot</w:t>
      </w:r>
      <w:proofErr w:type="spellEnd"/>
      <w:r>
        <w:t xml:space="preserve"> op een andere plek vrij. Elke stap </w:t>
      </w:r>
      <w:proofErr w:type="spellStart"/>
      <w:r w:rsidRPr="00273452">
        <w:t>dieje</w:t>
      </w:r>
      <w:proofErr w:type="spellEnd"/>
      <w:r w:rsidRPr="00273452">
        <w:t xml:space="preserve"> uitvoert verloopt</w:t>
      </w:r>
      <w:r>
        <w:t xml:space="preserve"> dus via de hotspots. Het figuurtje beweegt zich met een grappig geluid door de doolhof heen. Zodra het figuurtje op de juiste plek is aangekomen verschijnt er een kleine grappige animatie.</w:t>
      </w:r>
    </w:p>
    <w:p w14:paraId="4AFF4F93" w14:textId="0E4D44E5" w:rsidR="003D2B18" w:rsidRDefault="003D2B18" w:rsidP="00A83CA6"/>
    <w:p w14:paraId="288DAD16" w14:textId="0D0211A5" w:rsidR="003D2B18" w:rsidRPr="003D2B18" w:rsidRDefault="003D2B18" w:rsidP="003D2B18">
      <w:hyperlink r:id="rId80" w:history="1">
        <w:r w:rsidRPr="003D2B18">
          <w:rPr>
            <w:rStyle w:val="Hyperlink"/>
          </w:rPr>
          <w:t xml:space="preserve">Download </w:t>
        </w:r>
        <w:proofErr w:type="spellStart"/>
        <w:r w:rsidRPr="003D2B18">
          <w:rPr>
            <w:rStyle w:val="Hyperlink"/>
          </w:rPr>
          <w:t>Animal</w:t>
        </w:r>
        <w:proofErr w:type="spellEnd"/>
        <w:r w:rsidRPr="003D2B18">
          <w:rPr>
            <w:rStyle w:val="Hyperlink"/>
          </w:rPr>
          <w:t xml:space="preserve"> </w:t>
        </w:r>
        <w:proofErr w:type="spellStart"/>
        <w:r w:rsidRPr="003D2B18">
          <w:rPr>
            <w:rStyle w:val="Hyperlink"/>
          </w:rPr>
          <w:t>Maze</w:t>
        </w:r>
        <w:proofErr w:type="spellEnd"/>
        <w:r w:rsidRPr="003D2B18">
          <w:rPr>
            <w:rStyle w:val="Hyperlink"/>
          </w:rPr>
          <w:t xml:space="preserve"> in de Appstore</w:t>
        </w:r>
      </w:hyperlink>
    </w:p>
    <w:p w14:paraId="33F943CB" w14:textId="77777777" w:rsidR="00A83CA6" w:rsidRDefault="00A83CA6" w:rsidP="00A83CA6"/>
    <w:p w14:paraId="1D3CC60B" w14:textId="1FEF1C79" w:rsidR="00A83CA6" w:rsidRPr="00A7066B" w:rsidRDefault="00A83CA6" w:rsidP="00A83CA6"/>
    <w:p w14:paraId="3F86552F" w14:textId="77777777" w:rsidR="00A83CA6" w:rsidRPr="00A83CA6" w:rsidRDefault="00A83CA6" w:rsidP="003D2B18">
      <w:pPr>
        <w:pStyle w:val="Kop1"/>
      </w:pPr>
      <w:r w:rsidRPr="00A83CA6">
        <w:t xml:space="preserve">Lola's Fruitwinkel-sudoku LITE (iPad) </w:t>
      </w:r>
    </w:p>
    <w:p w14:paraId="1F7EC6F7" w14:textId="77777777" w:rsidR="00A83CA6" w:rsidRPr="00A7066B" w:rsidRDefault="00A83CA6" w:rsidP="00A83CA6">
      <w:r>
        <w:rPr>
          <w:noProof/>
          <w:lang w:eastAsia="nl-NL"/>
        </w:rPr>
        <w:t xml:space="preserve"> </w:t>
      </w:r>
      <w:r w:rsidRPr="00155AFF">
        <w:rPr>
          <w:noProof/>
          <w:lang w:eastAsia="nl-NL"/>
        </w:rPr>
        <w:drawing>
          <wp:inline distT="0" distB="0" distL="0" distR="0" wp14:anchorId="4B25A3A8" wp14:editId="7E043C12">
            <wp:extent cx="4032000" cy="1080000"/>
            <wp:effectExtent l="0" t="0" r="6985" b="6350"/>
            <wp:docPr id="37" name="Afbeelding 37" descr="Lola's fruitwinkel,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045" t="9762" r="1937" b="2773"/>
                    <a:stretch/>
                  </pic:blipFill>
                  <pic:spPr bwMode="auto">
                    <a:xfrm>
                      <a:off x="0" y="0"/>
                      <a:ext cx="4032000" cy="1080000"/>
                    </a:xfrm>
                    <a:prstGeom prst="rect">
                      <a:avLst/>
                    </a:prstGeom>
                    <a:ln>
                      <a:noFill/>
                    </a:ln>
                    <a:extLst>
                      <a:ext uri="{53640926-AAD7-44D8-BBD7-CCE9431645EC}">
                        <a14:shadowObscured xmlns:a14="http://schemas.microsoft.com/office/drawing/2010/main"/>
                      </a:ext>
                    </a:extLst>
                  </pic:spPr>
                </pic:pic>
              </a:graphicData>
            </a:graphic>
          </wp:inline>
        </w:drawing>
      </w:r>
    </w:p>
    <w:p w14:paraId="5DA3B1DE" w14:textId="77777777" w:rsidR="00A83CA6" w:rsidRDefault="00A83CA6" w:rsidP="00A83CA6"/>
    <w:p w14:paraId="6BEB7E11" w14:textId="77777777" w:rsidR="00A83CA6" w:rsidRPr="00A7066B" w:rsidRDefault="00A83CA6" w:rsidP="00A83CA6">
      <w:r>
        <w:t>Maart 2024</w:t>
      </w:r>
    </w:p>
    <w:p w14:paraId="44504C02" w14:textId="77777777" w:rsidR="00A83CA6" w:rsidRDefault="00A83CA6" w:rsidP="00A83CA6"/>
    <w:p w14:paraId="5780D00D" w14:textId="77777777" w:rsidR="00A83CA6" w:rsidRPr="00273452" w:rsidRDefault="00A83CA6" w:rsidP="00A83CA6">
      <w:r>
        <w:t xml:space="preserve">Dit is een Nederlands gesproken Sudoku-app. Er worden afbeeldingen van fruit gebruikt waardoor het spel eenvoudiger is dan met cijfers. </w:t>
      </w:r>
      <w:r w:rsidRPr="00273452">
        <w:t>Dit maakt het spel geschikt voor kleuters.</w:t>
      </w:r>
    </w:p>
    <w:p w14:paraId="03BA6F13" w14:textId="77777777" w:rsidR="00A83CA6" w:rsidRDefault="00A83CA6" w:rsidP="00A83CA6"/>
    <w:p w14:paraId="2243D20B" w14:textId="77777777" w:rsidR="00A83CA6" w:rsidRDefault="00A83CA6" w:rsidP="00A83CA6">
      <w:r w:rsidRPr="00273452">
        <w:t>Anders dan bij de betaalde versie</w:t>
      </w:r>
      <w:r>
        <w:t xml:space="preserve"> kun je in de </w:t>
      </w:r>
      <w:proofErr w:type="spellStart"/>
      <w:r>
        <w:t>lite</w:t>
      </w:r>
      <w:proofErr w:type="spellEnd"/>
      <w:r>
        <w:t xml:space="preserve"> versie niet kiezen op welk niveau je wilt starten. Je begint in het makkelijkste niveau en je kunt dan een aantal sudoku’s maken. </w:t>
      </w:r>
    </w:p>
    <w:p w14:paraId="1EDDB4EF" w14:textId="77777777" w:rsidR="00A83CA6" w:rsidRDefault="00A83CA6" w:rsidP="00A83CA6"/>
    <w:p w14:paraId="3A72EC7F" w14:textId="77777777" w:rsidR="00A83CA6" w:rsidRPr="00273452" w:rsidRDefault="00A83CA6" w:rsidP="00A83CA6">
      <w:r w:rsidRPr="00273452">
        <w:t>Het spel</w:t>
      </w:r>
      <w:r>
        <w:t xml:space="preserve"> begint met één leeg vak in het raster. </w:t>
      </w:r>
      <w:r w:rsidRPr="00273452">
        <w:t>Verderop in het spel</w:t>
      </w:r>
      <w:r>
        <w:t xml:space="preserve"> zijn er meer lege vakken waarin de a</w:t>
      </w:r>
      <w:r w:rsidRPr="0035313D">
        <w:t xml:space="preserve">fbeeldingen van </w:t>
      </w:r>
      <w:r>
        <w:t xml:space="preserve">het </w:t>
      </w:r>
      <w:r w:rsidRPr="0035313D">
        <w:t>fruit</w:t>
      </w:r>
      <w:r>
        <w:t xml:space="preserve"> geplaatst moeten worden.</w:t>
      </w:r>
      <w:r w:rsidRPr="0035313D">
        <w:t xml:space="preserve"> </w:t>
      </w:r>
      <w:r>
        <w:t>Het ontbrekende stuk fruit moet je</w:t>
      </w:r>
      <w:r w:rsidRPr="0035313D">
        <w:t xml:space="preserve"> </w:t>
      </w:r>
      <w:r>
        <w:t xml:space="preserve">zelf </w:t>
      </w:r>
      <w:r w:rsidRPr="0035313D">
        <w:t xml:space="preserve">in het raster </w:t>
      </w:r>
      <w:r>
        <w:t>slepen</w:t>
      </w:r>
      <w:r w:rsidRPr="0035313D">
        <w:t xml:space="preserve">. </w:t>
      </w:r>
      <w:r w:rsidRPr="00273452">
        <w:t>Zoals bij elk Sudoku spel mag elk stuk fruit in zowel elke horizontale als verticale rij maar eenmaal voorkomen. De schermopbouw van het spel is altijd hetzelfde ziet er altijd hetzelfde uit wat het spelen overzichtelijk maakt.</w:t>
      </w:r>
    </w:p>
    <w:p w14:paraId="65E79C66" w14:textId="77777777" w:rsidR="00A83CA6" w:rsidRPr="00A7066B" w:rsidRDefault="00A83CA6" w:rsidP="00A83CA6"/>
    <w:p w14:paraId="0167F436" w14:textId="77777777" w:rsidR="00A83CA6" w:rsidRDefault="00A83CA6" w:rsidP="00A83CA6">
      <w:r>
        <w:t xml:space="preserve">Je start het spel door in het beginscherm op het groene icoon met de witte pijl te tikken. </w:t>
      </w:r>
      <w:r w:rsidRPr="00273452">
        <w:t>De app geeft dan eerst</w:t>
      </w:r>
      <w:r>
        <w:t xml:space="preserve"> uitleg over de spelregels. Hierbij wordt voorgedaan wat je moet doen.</w:t>
      </w:r>
    </w:p>
    <w:p w14:paraId="0C107876" w14:textId="77777777" w:rsidR="00A83CA6" w:rsidRDefault="00A83CA6" w:rsidP="00A83CA6"/>
    <w:p w14:paraId="6EEA0D39" w14:textId="77777777" w:rsidR="00A83CA6" w:rsidRDefault="00A83CA6" w:rsidP="00A83CA6">
      <w:r>
        <w:lastRenderedPageBreak/>
        <w:t>Dan</w:t>
      </w:r>
      <w:r w:rsidRPr="00EB63C4">
        <w:t xml:space="preserve"> </w:t>
      </w:r>
      <w:r>
        <w:t>start</w:t>
      </w:r>
      <w:r w:rsidRPr="00EB63C4">
        <w:t xml:space="preserve"> een sudoku van 3 bij 3.</w:t>
      </w:r>
      <w:r>
        <w:t xml:space="preserve"> Dat houdt in dat er een raster is met drie rijen van drie vakken. Samen zijn dit 9 vakken.  Hierbij is 1 vak leeg is. In de andere vakken ligt een stuk fruit.</w:t>
      </w:r>
    </w:p>
    <w:p w14:paraId="240A3E8E" w14:textId="77777777" w:rsidR="00A83CA6" w:rsidRDefault="00A83CA6" w:rsidP="00A83CA6"/>
    <w:p w14:paraId="380E8C9A" w14:textId="77777777" w:rsidR="00A83CA6" w:rsidRPr="00273452" w:rsidRDefault="00A83CA6" w:rsidP="00A83CA6">
      <w:r>
        <w:t xml:space="preserve">Onderaan het scherm vind je de stukken fruit waaruit je kunt kiezen. Deze versleep je naar de juiste </w:t>
      </w:r>
      <w:r w:rsidRPr="00273452">
        <w:t>plaats</w:t>
      </w:r>
      <w:r>
        <w:t>.</w:t>
      </w:r>
      <w:r w:rsidRPr="00273452">
        <w:t xml:space="preserve"> Door telkens het juiste stuk fruit naar de lege plaats te verslepen kun je de sudoku uitleggen.</w:t>
      </w:r>
    </w:p>
    <w:p w14:paraId="2134C092" w14:textId="77777777" w:rsidR="00A83CA6" w:rsidRDefault="00A83CA6" w:rsidP="00A83CA6"/>
    <w:p w14:paraId="7FCC6598" w14:textId="77777777" w:rsidR="00A83CA6" w:rsidRDefault="00A83CA6" w:rsidP="00A83CA6">
      <w:r>
        <w:t>Als je een stuk fruit verkeerd legt wordt aangeven dat het fout is en kan je het nogmaals proberen.</w:t>
      </w:r>
    </w:p>
    <w:p w14:paraId="5F628023" w14:textId="77777777" w:rsidR="00A83CA6" w:rsidRDefault="00A83CA6" w:rsidP="00A83CA6">
      <w:r>
        <w:t>Als je het goed doet krijg je een compliment van Lola de pandabeer.</w:t>
      </w:r>
    </w:p>
    <w:p w14:paraId="60DAABBC" w14:textId="77777777" w:rsidR="00A83CA6" w:rsidRPr="00273452" w:rsidRDefault="00A83CA6" w:rsidP="00A83CA6">
      <w:r>
        <w:t xml:space="preserve">Als je hulp nodig hebt, omdat je niet weet welk fruit er geplaats moet worden, dan kan je links bovenaan op het lampje tikken. </w:t>
      </w:r>
      <w:r w:rsidRPr="00273452">
        <w:t>Doordat er steeds meer lege plekken in het raster zijn die gevuld moeten worden wordt de moeilijkheidsgraad van het spe, geleidelijk steeds hoger .</w:t>
      </w:r>
    </w:p>
    <w:p w14:paraId="3FFB3027" w14:textId="77777777" w:rsidR="00A83CA6" w:rsidRDefault="00A83CA6" w:rsidP="00A83CA6"/>
    <w:p w14:paraId="22730E61" w14:textId="77777777" w:rsidR="00A83CA6" w:rsidRPr="00A7066B" w:rsidRDefault="00A83CA6" w:rsidP="00A83CA6">
      <w:r>
        <w:t>Zodra</w:t>
      </w:r>
      <w:r w:rsidRPr="00BF32F7">
        <w:t xml:space="preserve"> je een paar sudoku’s goed hebt gemaakt kan je Lola helpen met het v</w:t>
      </w:r>
      <w:r>
        <w:t>ullen van haar frui</w:t>
      </w:r>
      <w:r w:rsidRPr="00BF32F7">
        <w:t>tkraampje als beloning.</w:t>
      </w:r>
    </w:p>
    <w:p w14:paraId="32FB5A48" w14:textId="77777777" w:rsidR="00A83CA6" w:rsidRDefault="00A83CA6" w:rsidP="00A83CA6"/>
    <w:p w14:paraId="6FC35B16" w14:textId="77777777" w:rsidR="00A83CA6" w:rsidRDefault="00A83CA6" w:rsidP="00A83CA6">
      <w:r>
        <w:t xml:space="preserve">Bij de betaalde versie kan je kiezen uit 3 niveaus: </w:t>
      </w:r>
    </w:p>
    <w:p w14:paraId="348A6084" w14:textId="77777777" w:rsidR="00A83CA6" w:rsidRDefault="00A83CA6" w:rsidP="00541BCC">
      <w:pPr>
        <w:pStyle w:val="Lijstalinea"/>
        <w:numPr>
          <w:ilvl w:val="0"/>
          <w:numId w:val="36"/>
        </w:numPr>
      </w:pPr>
      <w:r>
        <w:t>Makkelijk: raster van 9 vakken met fruit</w:t>
      </w:r>
    </w:p>
    <w:p w14:paraId="3BA575CE" w14:textId="77777777" w:rsidR="00A83CA6" w:rsidRDefault="00A83CA6" w:rsidP="00541BCC">
      <w:pPr>
        <w:pStyle w:val="Lijstalinea"/>
        <w:numPr>
          <w:ilvl w:val="0"/>
          <w:numId w:val="36"/>
        </w:numPr>
      </w:pPr>
      <w:r>
        <w:t>Normaal: raster van 16 vakken met fruit</w:t>
      </w:r>
    </w:p>
    <w:p w14:paraId="55A52F1C" w14:textId="77777777" w:rsidR="00A83CA6" w:rsidRDefault="00A83CA6" w:rsidP="00541BCC">
      <w:pPr>
        <w:pStyle w:val="Lijstalinea"/>
        <w:numPr>
          <w:ilvl w:val="0"/>
          <w:numId w:val="36"/>
        </w:numPr>
      </w:pPr>
      <w:r>
        <w:t>Moeilijk: raster van 16 vakken met cijfers</w:t>
      </w:r>
    </w:p>
    <w:p w14:paraId="3D0D25C1" w14:textId="77777777" w:rsidR="00A83CA6" w:rsidRDefault="00A83CA6" w:rsidP="00A83CA6"/>
    <w:p w14:paraId="3C6E3C1F" w14:textId="77777777" w:rsidR="00A83CA6" w:rsidRPr="002F5472" w:rsidRDefault="00A83CA6" w:rsidP="00A83CA6">
      <w:hyperlink r:id="rId82" w:history="1">
        <w:r w:rsidRPr="003733E2">
          <w:rPr>
            <w:rStyle w:val="Hyperlink"/>
          </w:rPr>
          <w:t xml:space="preserve">Download Lola’s fruitkraam </w:t>
        </w:r>
        <w:proofErr w:type="spellStart"/>
        <w:r w:rsidRPr="003733E2">
          <w:rPr>
            <w:rStyle w:val="Hyperlink"/>
          </w:rPr>
          <w:t>lite</w:t>
        </w:r>
        <w:proofErr w:type="spellEnd"/>
        <w:r w:rsidRPr="003733E2">
          <w:rPr>
            <w:rStyle w:val="Hyperlink"/>
          </w:rPr>
          <w:t xml:space="preserve"> versie  in de Appstore</w:t>
        </w:r>
      </w:hyperlink>
    </w:p>
    <w:p w14:paraId="6C055763" w14:textId="77777777" w:rsidR="00A83CA6" w:rsidRDefault="00A83CA6" w:rsidP="00A83CA6">
      <w:hyperlink r:id="rId83" w:history="1">
        <w:r w:rsidRPr="003733E2">
          <w:rPr>
            <w:rStyle w:val="Hyperlink"/>
          </w:rPr>
          <w:t>Download Lola’s fruitkraam betaalde versie in de Appstore</w:t>
        </w:r>
      </w:hyperlink>
    </w:p>
    <w:p w14:paraId="23F660E9" w14:textId="77777777" w:rsidR="00A83CA6" w:rsidRDefault="00A83CA6" w:rsidP="00A83CA6"/>
    <w:p w14:paraId="3DF08C82" w14:textId="77777777" w:rsidR="00A83CA6" w:rsidRPr="00A7066B" w:rsidRDefault="00A83CA6" w:rsidP="00A83CA6"/>
    <w:p w14:paraId="504B241A" w14:textId="77777777" w:rsidR="00A83CA6" w:rsidRPr="00A7066B" w:rsidRDefault="00A83CA6" w:rsidP="003D2B18">
      <w:pPr>
        <w:pStyle w:val="Kop1"/>
        <w:rPr>
          <w:color w:val="FF0000"/>
          <w:lang w:val="en-GB"/>
        </w:rPr>
      </w:pPr>
      <w:r w:rsidRPr="00703336">
        <w:t>Code Karts - Codeerlogica</w:t>
      </w:r>
      <w:r w:rsidRPr="00A7066B">
        <w:t xml:space="preserve"> (iPad</w:t>
      </w:r>
      <w:r>
        <w:t xml:space="preserve"> en Android</w:t>
      </w:r>
      <w:r w:rsidRPr="00A7066B">
        <w:t>)</w:t>
      </w:r>
    </w:p>
    <w:p w14:paraId="6DB4E138" w14:textId="77777777" w:rsidR="00A83CA6" w:rsidRPr="00A7066B" w:rsidRDefault="00A83CA6" w:rsidP="00A83CA6">
      <w:r w:rsidRPr="00A7066B">
        <w:rPr>
          <w:noProof/>
          <w:lang w:eastAsia="nl-NL"/>
        </w:rPr>
        <w:t xml:space="preserve"> </w:t>
      </w:r>
      <w:r w:rsidRPr="00A7066B">
        <w:t xml:space="preserve"> </w:t>
      </w:r>
      <w:r>
        <w:rPr>
          <w:noProof/>
          <w:lang w:eastAsia="nl-NL"/>
        </w:rPr>
        <w:t xml:space="preserve"> </w:t>
      </w:r>
      <w:r w:rsidRPr="0031021D">
        <w:rPr>
          <w:noProof/>
          <w:lang w:eastAsia="nl-NL"/>
        </w:rPr>
        <w:drawing>
          <wp:inline distT="0" distB="0" distL="0" distR="0" wp14:anchorId="038168CB" wp14:editId="169DD6BE">
            <wp:extent cx="3798000" cy="1080000"/>
            <wp:effectExtent l="0" t="0" r="0" b="6350"/>
            <wp:docPr id="1" name="Afbeelding 1" descr="Code Karts - Codeerlogica,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625" t="3984" b="-1"/>
                    <a:stretch/>
                  </pic:blipFill>
                  <pic:spPr bwMode="auto">
                    <a:xfrm>
                      <a:off x="0" y="0"/>
                      <a:ext cx="37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4F311123" w14:textId="77777777" w:rsidR="00A83CA6" w:rsidRPr="00A7066B" w:rsidRDefault="00A83CA6" w:rsidP="00A83CA6"/>
    <w:p w14:paraId="286B45DB" w14:textId="77777777" w:rsidR="00A83CA6" w:rsidRPr="00A7066B" w:rsidRDefault="00A83CA6" w:rsidP="00A83CA6">
      <w:r>
        <w:t xml:space="preserve">Maart 2024 </w:t>
      </w:r>
    </w:p>
    <w:p w14:paraId="3663A9BE" w14:textId="77777777" w:rsidR="00A83CA6" w:rsidRPr="00A7066B" w:rsidRDefault="00A83CA6" w:rsidP="00A83CA6"/>
    <w:p w14:paraId="2873A6EE" w14:textId="77777777" w:rsidR="00A83CA6" w:rsidRDefault="00A83CA6" w:rsidP="00A83CA6">
      <w:r w:rsidRPr="00273452">
        <w:t>Met</w:t>
      </w:r>
      <w:r>
        <w:t xml:space="preserve"> deze app leert je kind spelenderwijs om een auto te programmeren. Het probleemoplossend vermogen en logisch inzicht wordt daarbij aangesproken:</w:t>
      </w:r>
    </w:p>
    <w:p w14:paraId="77D7C82E" w14:textId="77777777" w:rsidR="00A83CA6" w:rsidRDefault="00A83CA6" w:rsidP="00541BCC">
      <w:pPr>
        <w:pStyle w:val="Lijstalinea"/>
        <w:numPr>
          <w:ilvl w:val="0"/>
          <w:numId w:val="37"/>
        </w:numPr>
      </w:pPr>
      <w:r>
        <w:t>Ruimtelijk inzicht: welke stappen moet je invoeren, zodat de auto op de juiste plek uitkomt.</w:t>
      </w:r>
    </w:p>
    <w:p w14:paraId="2C27971B" w14:textId="77777777" w:rsidR="00A83CA6" w:rsidRDefault="00A83CA6" w:rsidP="00541BCC">
      <w:pPr>
        <w:pStyle w:val="Lijstalinea"/>
        <w:numPr>
          <w:ilvl w:val="0"/>
          <w:numId w:val="37"/>
        </w:numPr>
      </w:pPr>
      <w:r>
        <w:lastRenderedPageBreak/>
        <w:t>Vooruit denken: wat is de volgende stap die de auto moet rijden?</w:t>
      </w:r>
    </w:p>
    <w:p w14:paraId="05DCAD2C" w14:textId="77777777" w:rsidR="00A83CA6" w:rsidRDefault="00A83CA6" w:rsidP="00A83CA6"/>
    <w:p w14:paraId="7DEC1399" w14:textId="77777777" w:rsidR="00A83CA6" w:rsidRDefault="00A83CA6" w:rsidP="00A83CA6">
      <w:r>
        <w:t xml:space="preserve">Het lijkt een racespelletje maar er zit programmeerlogica ingebouwd. Door middel van </w:t>
      </w:r>
      <w:proofErr w:type="spellStart"/>
      <w:r>
        <w:t>trail</w:t>
      </w:r>
      <w:proofErr w:type="spellEnd"/>
      <w:r>
        <w:t xml:space="preserve"> en error kan er zo vaak geprobeerd worden als nodig is. Terwijl je kind zich door het spel werkt, ontdekken ze geheime paden, poorten die geopend kunnen worden en andere obstakels te overwinnen. </w:t>
      </w:r>
    </w:p>
    <w:p w14:paraId="64B8D1A3" w14:textId="77777777" w:rsidR="00A83CA6" w:rsidRDefault="00A83CA6" w:rsidP="00A83CA6"/>
    <w:p w14:paraId="214F3A33" w14:textId="77777777" w:rsidR="00A83CA6" w:rsidRPr="00A7066B" w:rsidRDefault="00A83CA6" w:rsidP="00A83CA6">
      <w:r>
        <w:t xml:space="preserve">Dit spel is geschikt voor kinderen vanaf groep 3 of voor oudste kleuters onder begeleiding. </w:t>
      </w:r>
    </w:p>
    <w:p w14:paraId="77788426" w14:textId="77777777" w:rsidR="00A83CA6" w:rsidRDefault="00A83CA6" w:rsidP="00A83CA6"/>
    <w:p w14:paraId="6572ACE6" w14:textId="77777777" w:rsidR="00A83CA6" w:rsidRPr="003D2B18" w:rsidRDefault="00A83CA6" w:rsidP="003D2B18">
      <w:pPr>
        <w:pStyle w:val="Kop2"/>
      </w:pPr>
      <w:r w:rsidRPr="003D2B18">
        <w:t>De schermopbouw van Code Karts</w:t>
      </w:r>
    </w:p>
    <w:p w14:paraId="7B5FE092" w14:textId="77777777" w:rsidR="00A83CA6" w:rsidRDefault="00A83CA6" w:rsidP="00A83CA6">
      <w:r>
        <w:t xml:space="preserve">De schermen zijn altijd op dezelfde manier opgebouwd wat het </w:t>
      </w:r>
      <w:proofErr w:type="spellStart"/>
      <w:r>
        <w:t>het</w:t>
      </w:r>
      <w:proofErr w:type="spellEnd"/>
      <w:r>
        <w:t xml:space="preserve"> spel overzichtelijk maakt:</w:t>
      </w:r>
    </w:p>
    <w:p w14:paraId="28374C42" w14:textId="77777777" w:rsidR="00A83CA6" w:rsidRDefault="00A83CA6" w:rsidP="00541BCC">
      <w:pPr>
        <w:pStyle w:val="Lijstalinea"/>
        <w:numPr>
          <w:ilvl w:val="0"/>
          <w:numId w:val="35"/>
        </w:numPr>
      </w:pPr>
      <w:r>
        <w:t>Links staan de benodigde richtingpijlen, deze staan altijd in dezelfde volgorde geplaatst</w:t>
      </w:r>
    </w:p>
    <w:p w14:paraId="6C754655" w14:textId="77777777" w:rsidR="00A83CA6" w:rsidRDefault="00A83CA6" w:rsidP="00541BCC">
      <w:pPr>
        <w:pStyle w:val="Lijstalinea"/>
        <w:numPr>
          <w:ilvl w:val="0"/>
          <w:numId w:val="35"/>
        </w:numPr>
      </w:pPr>
      <w:r>
        <w:t>Midden boven staat het kader waar je de richtingspijlen in moet plaatsen voor de juiste route.</w:t>
      </w:r>
    </w:p>
    <w:p w14:paraId="6A181A38" w14:textId="77777777" w:rsidR="00A83CA6" w:rsidRDefault="00A83CA6" w:rsidP="00541BCC">
      <w:pPr>
        <w:pStyle w:val="Lijstalinea"/>
        <w:numPr>
          <w:ilvl w:val="0"/>
          <w:numId w:val="35"/>
        </w:numPr>
      </w:pPr>
      <w:r>
        <w:t xml:space="preserve">Midden op het scherm staat de weg </w:t>
      </w:r>
    </w:p>
    <w:p w14:paraId="39B2D38D" w14:textId="77777777" w:rsidR="00A83CA6" w:rsidRDefault="00A83CA6" w:rsidP="00A83CA6"/>
    <w:p w14:paraId="1C6A8FB5" w14:textId="77777777" w:rsidR="00A83CA6" w:rsidRDefault="00A83CA6" w:rsidP="00A83CA6">
      <w:r>
        <w:t xml:space="preserve">Als de details te klein zijn dan kan je met de Zoom functie van de iPad de afbeeldingen vergroten. Meer informatie hierover vind je aan het einde van dit artikel. </w:t>
      </w:r>
    </w:p>
    <w:p w14:paraId="3F17D12B" w14:textId="77777777" w:rsidR="00A83CA6" w:rsidRDefault="00A83CA6" w:rsidP="00A83CA6"/>
    <w:p w14:paraId="0FC0443A" w14:textId="77777777" w:rsidR="00A83CA6" w:rsidRPr="002B3345" w:rsidRDefault="00A83CA6" w:rsidP="003D2B18">
      <w:pPr>
        <w:pStyle w:val="Kop2"/>
      </w:pPr>
      <w:r w:rsidRPr="002B3345">
        <w:t>De spelregels van Code Karts:</w:t>
      </w:r>
    </w:p>
    <w:p w14:paraId="5E06243C" w14:textId="77777777" w:rsidR="00A83CA6" w:rsidRDefault="00A83CA6" w:rsidP="00541BCC">
      <w:pPr>
        <w:pStyle w:val="Lijstalinea"/>
        <w:numPr>
          <w:ilvl w:val="0"/>
          <w:numId w:val="32"/>
        </w:numPr>
      </w:pPr>
      <w:r>
        <w:t>De eerste 10 levels zijn van speltype klassiek zijn gratis.</w:t>
      </w:r>
    </w:p>
    <w:p w14:paraId="2CA8F05C" w14:textId="77777777" w:rsidR="00A83CA6" w:rsidRDefault="00A83CA6" w:rsidP="00541BCC">
      <w:pPr>
        <w:pStyle w:val="Lijstalinea"/>
        <w:numPr>
          <w:ilvl w:val="0"/>
          <w:numId w:val="32"/>
        </w:numPr>
      </w:pPr>
      <w:r>
        <w:t>Je kind moet de levels in de juiste volgorde afleggen, want er worden spelenderwijs nieuwe uitdagingen geïntroduceerd.</w:t>
      </w:r>
    </w:p>
    <w:p w14:paraId="6819B5BD" w14:textId="77777777" w:rsidR="00A83CA6" w:rsidRDefault="00A83CA6" w:rsidP="00541BCC">
      <w:pPr>
        <w:pStyle w:val="Lijstalinea"/>
        <w:numPr>
          <w:ilvl w:val="0"/>
          <w:numId w:val="32"/>
        </w:numPr>
      </w:pPr>
      <w:r>
        <w:t>De kart start niet zonder de paarse sleutel. Deze moet je je altijd als eerste plaatsen.</w:t>
      </w:r>
    </w:p>
    <w:p w14:paraId="3D5DF5F7" w14:textId="77777777" w:rsidR="00A83CA6" w:rsidRDefault="00A83CA6" w:rsidP="00541BCC">
      <w:pPr>
        <w:pStyle w:val="Lijstalinea"/>
        <w:numPr>
          <w:ilvl w:val="0"/>
          <w:numId w:val="32"/>
        </w:numPr>
      </w:pPr>
      <w:r>
        <w:t xml:space="preserve">In de eerste tien levels worden kleuren als hulp gebruikt. Daarna niet meer tenzij er meer dan twee pogingen mislukken. </w:t>
      </w:r>
    </w:p>
    <w:p w14:paraId="58B1EA8F" w14:textId="77777777" w:rsidR="00A83CA6" w:rsidRDefault="00A83CA6" w:rsidP="00541BCC">
      <w:pPr>
        <w:pStyle w:val="Lijstalinea"/>
        <w:numPr>
          <w:ilvl w:val="0"/>
          <w:numId w:val="32"/>
        </w:numPr>
      </w:pPr>
      <w:r>
        <w:t>Je mag zo vaak als nodig proberen. Echter:</w:t>
      </w:r>
    </w:p>
    <w:p w14:paraId="3C804405" w14:textId="77777777" w:rsidR="00A83CA6" w:rsidRDefault="00A83CA6" w:rsidP="00541BCC">
      <w:pPr>
        <w:pStyle w:val="Lijstalinea"/>
        <w:numPr>
          <w:ilvl w:val="1"/>
          <w:numId w:val="32"/>
        </w:numPr>
      </w:pPr>
      <w:r>
        <w:t>Na twee pogingen laat de app kleuren zien als hulp.</w:t>
      </w:r>
    </w:p>
    <w:p w14:paraId="1FBE4604" w14:textId="77777777" w:rsidR="00A83CA6" w:rsidRDefault="00A83CA6" w:rsidP="00541BCC">
      <w:pPr>
        <w:pStyle w:val="Lijstalinea"/>
        <w:numPr>
          <w:ilvl w:val="1"/>
          <w:numId w:val="32"/>
        </w:numPr>
      </w:pPr>
      <w:r>
        <w:t>Na drie pogingen wordt het level gereset.</w:t>
      </w:r>
    </w:p>
    <w:p w14:paraId="6190C4E5" w14:textId="77777777" w:rsidR="00A83CA6" w:rsidRDefault="00A83CA6" w:rsidP="00541BCC">
      <w:pPr>
        <w:pStyle w:val="Lijstalinea"/>
        <w:numPr>
          <w:ilvl w:val="0"/>
          <w:numId w:val="32"/>
        </w:numPr>
      </w:pPr>
      <w:r>
        <w:t xml:space="preserve">Let op bij kruisingen. Hier moet je de kart </w:t>
      </w:r>
      <w:r w:rsidRPr="00273452">
        <w:t xml:space="preserve">altijd </w:t>
      </w:r>
      <w:r>
        <w:t>vertellen wat hij moet doen, zelfs als je hem rechtdoor wilt laten rijden.</w:t>
      </w:r>
    </w:p>
    <w:p w14:paraId="09DE5CF0" w14:textId="77777777" w:rsidR="00A83CA6" w:rsidRDefault="00A83CA6" w:rsidP="00541BCC">
      <w:pPr>
        <w:pStyle w:val="Lijstalinea"/>
        <w:numPr>
          <w:ilvl w:val="0"/>
          <w:numId w:val="32"/>
        </w:numPr>
      </w:pPr>
      <w:r>
        <w:t>De knop reset rechtsboven kan worden gebruikt om opnieuw te beginnen.</w:t>
      </w:r>
    </w:p>
    <w:p w14:paraId="32A00B33" w14:textId="77777777" w:rsidR="00A83CA6" w:rsidRDefault="00A83CA6" w:rsidP="00541BCC">
      <w:pPr>
        <w:pStyle w:val="Lijstalinea"/>
        <w:numPr>
          <w:ilvl w:val="0"/>
          <w:numId w:val="32"/>
        </w:numPr>
      </w:pPr>
      <w:r>
        <w:t xml:space="preserve">In het speltype “competitie” (alleen beschikbaar in de betaalde versie) is het doel om de snelste manier naar de finishlijn te vinden en </w:t>
      </w:r>
      <w:r w:rsidRPr="00273452">
        <w:t>”de computer”</w:t>
      </w:r>
      <w:r>
        <w:t xml:space="preserve"> te verslaan.</w:t>
      </w:r>
    </w:p>
    <w:p w14:paraId="40DA7D37" w14:textId="77777777" w:rsidR="00A83CA6" w:rsidRPr="00A7066B" w:rsidRDefault="00A83CA6" w:rsidP="00A83CA6">
      <w:pPr>
        <w:pStyle w:val="Lijstalinea"/>
      </w:pPr>
    </w:p>
    <w:p w14:paraId="19029115" w14:textId="77777777" w:rsidR="00A83CA6" w:rsidRDefault="00A83CA6" w:rsidP="00A83CA6">
      <w:r w:rsidRPr="00792FDF">
        <w:rPr>
          <w:b/>
        </w:rPr>
        <w:t>Tip:</w:t>
      </w:r>
      <w:r>
        <w:t xml:space="preserve"> </w:t>
      </w:r>
      <w:r w:rsidRPr="00E65E80">
        <w:t>kinderen met een kleurwaarnemingsstoornis kunnen de kleurenhulp niet goed waarnemen en zijn misschien gebaat bij extra begeleiding in het begin.</w:t>
      </w:r>
    </w:p>
    <w:p w14:paraId="12848DE6" w14:textId="77777777" w:rsidR="00A83CA6" w:rsidRDefault="00A83CA6" w:rsidP="00A83CA6"/>
    <w:p w14:paraId="02447E09" w14:textId="77777777" w:rsidR="00A83CA6" w:rsidRPr="002B3345" w:rsidRDefault="00A83CA6" w:rsidP="003D2B18">
      <w:pPr>
        <w:pStyle w:val="Kop2"/>
      </w:pPr>
      <w:r w:rsidRPr="00273452">
        <w:lastRenderedPageBreak/>
        <w:t>Code Karts spelen</w:t>
      </w:r>
    </w:p>
    <w:p w14:paraId="18A3CBB4" w14:textId="77777777" w:rsidR="00A83CA6" w:rsidRDefault="00A83CA6" w:rsidP="00A83CA6">
      <w:r>
        <w:t>De app opent met het beginscherm.</w:t>
      </w:r>
    </w:p>
    <w:p w14:paraId="5ECA8737" w14:textId="77777777" w:rsidR="00A83CA6" w:rsidRDefault="00A83CA6" w:rsidP="00A83CA6"/>
    <w:p w14:paraId="1AB23D1F" w14:textId="77777777" w:rsidR="00A83CA6" w:rsidRDefault="00A83CA6" w:rsidP="00A83CA6">
      <w:r>
        <w:t>Linksboven vind je het schroefje. Dit is bestemd voor ouders:</w:t>
      </w:r>
    </w:p>
    <w:p w14:paraId="42DF9691" w14:textId="77777777" w:rsidR="00A83CA6" w:rsidRDefault="00A83CA6" w:rsidP="00541BCC">
      <w:pPr>
        <w:pStyle w:val="Lijstalinea"/>
        <w:numPr>
          <w:ilvl w:val="0"/>
          <w:numId w:val="33"/>
        </w:numPr>
      </w:pPr>
      <w:r>
        <w:t>Oplossingen: linkt door naar de oplossingen. Tip: print deze uit.</w:t>
      </w:r>
    </w:p>
    <w:p w14:paraId="16A01D62" w14:textId="77777777" w:rsidR="00A83CA6" w:rsidRDefault="00A83CA6" w:rsidP="00541BCC">
      <w:pPr>
        <w:pStyle w:val="Lijstalinea"/>
        <w:numPr>
          <w:ilvl w:val="0"/>
          <w:numId w:val="33"/>
        </w:numPr>
      </w:pPr>
      <w:r>
        <w:t>Curriculum: hier staan de regels omschreven.</w:t>
      </w:r>
    </w:p>
    <w:p w14:paraId="1793F0E0" w14:textId="77777777" w:rsidR="00A83CA6" w:rsidRDefault="00A83CA6" w:rsidP="00541BCC">
      <w:pPr>
        <w:pStyle w:val="Lijstalinea"/>
        <w:numPr>
          <w:ilvl w:val="0"/>
          <w:numId w:val="33"/>
        </w:numPr>
      </w:pPr>
      <w:r>
        <w:t>Instellingen: taal kan hier ingesteld worden op Nederlands.</w:t>
      </w:r>
    </w:p>
    <w:p w14:paraId="218C84AA" w14:textId="77777777" w:rsidR="00A83CA6" w:rsidRDefault="00A83CA6" w:rsidP="00A83CA6"/>
    <w:p w14:paraId="26CA2595" w14:textId="77777777" w:rsidR="00A83CA6" w:rsidRDefault="00A83CA6" w:rsidP="00A83CA6">
      <w:r>
        <w:t>Rechtsboven vind je het kind-logo:</w:t>
      </w:r>
    </w:p>
    <w:p w14:paraId="341084F8" w14:textId="77777777" w:rsidR="00A83CA6" w:rsidRDefault="00A83CA6" w:rsidP="00541BCC">
      <w:pPr>
        <w:pStyle w:val="Lijstalinea"/>
        <w:numPr>
          <w:ilvl w:val="0"/>
          <w:numId w:val="34"/>
        </w:numPr>
      </w:pPr>
      <w:r>
        <w:t>Hier kan je de naam van je kind invullen en meerdere kinderen toevoegen, zodat de voortgang per kind wordt opgeslagen.</w:t>
      </w:r>
    </w:p>
    <w:p w14:paraId="78C9EEA3" w14:textId="77777777" w:rsidR="00A83CA6" w:rsidRDefault="00A83CA6" w:rsidP="00541BCC">
      <w:pPr>
        <w:pStyle w:val="Lijstalinea"/>
        <w:numPr>
          <w:ilvl w:val="0"/>
          <w:numId w:val="34"/>
        </w:numPr>
      </w:pPr>
      <w:r>
        <w:t>Door jezelf als ouder of begeleider aan te melden word je op de hoogte gehouden van de vorderingen per e-mail.</w:t>
      </w:r>
    </w:p>
    <w:p w14:paraId="75D4ED88" w14:textId="77777777" w:rsidR="00A83CA6" w:rsidRDefault="00A83CA6" w:rsidP="00A83CA6">
      <w:pPr>
        <w:rPr>
          <w:b/>
        </w:rPr>
      </w:pPr>
    </w:p>
    <w:p w14:paraId="04A9603D" w14:textId="77777777" w:rsidR="00A83CA6" w:rsidRPr="000102E1" w:rsidRDefault="00A83CA6" w:rsidP="00A83CA6">
      <w:r w:rsidRPr="004D4B54">
        <w:t>Met het logo van het huis</w:t>
      </w:r>
      <w:r>
        <w:t xml:space="preserve"> keer je terug naar het begin</w:t>
      </w:r>
      <w:r w:rsidRPr="000102E1">
        <w:t>scherm.</w:t>
      </w:r>
    </w:p>
    <w:p w14:paraId="70DDB1F0" w14:textId="77777777" w:rsidR="00A83CA6" w:rsidRDefault="00A83CA6" w:rsidP="00A83CA6">
      <w:pPr>
        <w:rPr>
          <w:b/>
        </w:rPr>
      </w:pPr>
    </w:p>
    <w:p w14:paraId="040043B8" w14:textId="77777777" w:rsidR="00A83CA6" w:rsidRPr="004D4B54" w:rsidRDefault="00A83CA6" w:rsidP="00A83CA6">
      <w:r>
        <w:t>H</w:t>
      </w:r>
      <w:r w:rsidRPr="005B521E">
        <w:t xml:space="preserve">et beginscherm </w:t>
      </w:r>
      <w:r>
        <w:t>biedt in de betaalde versie</w:t>
      </w:r>
      <w:r w:rsidRPr="005B521E">
        <w:t xml:space="preserve"> </w:t>
      </w:r>
      <w:r>
        <w:t>vijf</w:t>
      </w:r>
      <w:r w:rsidRPr="005B521E">
        <w:t xml:space="preserve"> speelmogelijkheden</w:t>
      </w:r>
      <w:r>
        <w:t xml:space="preserve">. </w:t>
      </w:r>
      <w:r w:rsidRPr="004D4B54">
        <w:t xml:space="preserve">Bij de gratis versie zijn de mogelijkheden beperkt, maar kun je wel </w:t>
      </w:r>
      <w:r>
        <w:t>een indruk krijgen van het spel.</w:t>
      </w:r>
    </w:p>
    <w:p w14:paraId="1932A351" w14:textId="77777777" w:rsidR="00A83CA6" w:rsidRDefault="00A83CA6" w:rsidP="00A83CA6">
      <w:pPr>
        <w:rPr>
          <w:rFonts w:eastAsiaTheme="majorEastAsia" w:cstheme="majorBidi"/>
          <w:b/>
          <w:sz w:val="24"/>
          <w:szCs w:val="26"/>
        </w:rPr>
      </w:pPr>
    </w:p>
    <w:p w14:paraId="46B01A1D" w14:textId="77777777" w:rsidR="00A83CA6" w:rsidRPr="005B521E" w:rsidRDefault="00A83CA6" w:rsidP="003D2B18">
      <w:pPr>
        <w:pStyle w:val="Kop2"/>
      </w:pPr>
      <w:r>
        <w:t xml:space="preserve">Spel 1: </w:t>
      </w:r>
      <w:r w:rsidRPr="005B521E">
        <w:t>Tel binair</w:t>
      </w:r>
    </w:p>
    <w:p w14:paraId="6CE6B382" w14:textId="77777777" w:rsidR="00A83CA6" w:rsidRPr="004D4B54" w:rsidRDefault="00A83CA6" w:rsidP="00A83CA6">
      <w:r>
        <w:t xml:space="preserve">Hier kunnen de basisbeginselen van binair tellen op een speelse wijze geoefend worden. </w:t>
      </w:r>
      <w:r w:rsidRPr="004D4B54">
        <w:t>Naarmate je verder komt in het spel neemt de moeilijkheidsgraad toe.</w:t>
      </w:r>
    </w:p>
    <w:p w14:paraId="69816E6C" w14:textId="77777777" w:rsidR="00A83CA6" w:rsidRDefault="00A83CA6" w:rsidP="00A83CA6">
      <w:r>
        <w:t>Dit is best een pittige opdracht en niet voor elk kind geschikt, want het is behoorlijk abstract.</w:t>
      </w:r>
    </w:p>
    <w:p w14:paraId="25760A2A" w14:textId="77777777" w:rsidR="00A83CA6" w:rsidRDefault="00A83CA6" w:rsidP="00A83CA6">
      <w:r>
        <w:t xml:space="preserve">In de gratis versie kan je één level oefenen. </w:t>
      </w:r>
    </w:p>
    <w:p w14:paraId="3C70BA6F" w14:textId="77777777" w:rsidR="00A83CA6" w:rsidRDefault="00A83CA6" w:rsidP="00A83CA6"/>
    <w:p w14:paraId="4BAD119C" w14:textId="77777777" w:rsidR="00A83CA6" w:rsidRDefault="00A83CA6" w:rsidP="003D2B18">
      <w:pPr>
        <w:pStyle w:val="Kop2"/>
      </w:pPr>
      <w:r>
        <w:t>Spel 2: blauw icoontje met auto</w:t>
      </w:r>
    </w:p>
    <w:p w14:paraId="49896CFB" w14:textId="77777777" w:rsidR="00A83CA6" w:rsidRDefault="00A83CA6" w:rsidP="00A83CA6">
      <w:r>
        <w:t xml:space="preserve">In dit onderdeel maak je een route voor de rode auto. Je ziet een weg. En daar zal de auto overheen moeten rijden. Om de auto goed te laten rijden moet je ervoor zorgen dat de auto de goede kant op gaat naar de finish. </w:t>
      </w:r>
    </w:p>
    <w:p w14:paraId="3826B4D2" w14:textId="77777777" w:rsidR="00A83CA6" w:rsidRDefault="00A83CA6" w:rsidP="00A83CA6"/>
    <w:p w14:paraId="3FF3BBBF" w14:textId="77777777" w:rsidR="00A83CA6" w:rsidRDefault="00A83CA6" w:rsidP="00A83CA6">
      <w:r>
        <w:t>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w:t>
      </w:r>
    </w:p>
    <w:p w14:paraId="047677F7" w14:textId="77777777" w:rsidR="00A83CA6" w:rsidRDefault="00A83CA6" w:rsidP="00A83CA6">
      <w:r>
        <w:t xml:space="preserve">Door op de auto te tikken start </w:t>
      </w:r>
      <w:r w:rsidRPr="004D4B54">
        <w:t>je</w:t>
      </w:r>
      <w:r>
        <w:t xml:space="preserve"> de auto.</w:t>
      </w:r>
    </w:p>
    <w:p w14:paraId="4FE4EF95" w14:textId="77777777" w:rsidR="00A83CA6" w:rsidRDefault="00A83CA6" w:rsidP="00A83CA6"/>
    <w:p w14:paraId="1CC81174" w14:textId="77777777" w:rsidR="00A83CA6" w:rsidRDefault="00A83CA6" w:rsidP="00A83CA6">
      <w:r>
        <w:t xml:space="preserve">In de eerste levels is het zo dat je precies ziet door de kleur op de hoek welke pijl je wanneer moet gebruiken. Ook zie je precies hoeveel je van elke pijl moet gebruiken door middel van cijfertjes op de pijlen. Naarmate je verder komt in het spel </w:t>
      </w:r>
      <w:r w:rsidRPr="004D4B54">
        <w:lastRenderedPageBreak/>
        <w:t>verdwijnen deze aanwijzingen</w:t>
      </w:r>
      <w:r>
        <w:t xml:space="preserve">. </w:t>
      </w:r>
      <w:r w:rsidRPr="004D4B54">
        <w:t xml:space="preserve">Zodra </w:t>
      </w:r>
      <w:r>
        <w:t xml:space="preserve">je een level hebt opgelost gaat een volgende level open </w:t>
      </w:r>
      <w:r w:rsidRPr="004D4B54">
        <w:t>en kun je dat gaan spelen.</w:t>
      </w:r>
    </w:p>
    <w:p w14:paraId="42525F50" w14:textId="77777777" w:rsidR="00A83CA6" w:rsidRDefault="00A83CA6" w:rsidP="00A83CA6">
      <w:r>
        <w:t>De levels worden steeds complexer en er komen steeds meer obstakels bij om te overwinnen.</w:t>
      </w:r>
    </w:p>
    <w:p w14:paraId="6D1F6789" w14:textId="77777777" w:rsidR="00A83CA6" w:rsidRDefault="00A83CA6" w:rsidP="00A83CA6">
      <w:r>
        <w:t xml:space="preserve">In de gratis </w:t>
      </w:r>
      <w:r w:rsidRPr="004D4B54">
        <w:t xml:space="preserve">versie </w:t>
      </w:r>
      <w:r>
        <w:t>kan je 10 levels spelen.</w:t>
      </w:r>
    </w:p>
    <w:p w14:paraId="68D3ED0D" w14:textId="77777777" w:rsidR="00A83CA6" w:rsidRDefault="00A83CA6" w:rsidP="00A83CA6">
      <w:pPr>
        <w:rPr>
          <w:rFonts w:eastAsiaTheme="majorEastAsia" w:cstheme="majorBidi"/>
          <w:b/>
          <w:sz w:val="24"/>
          <w:szCs w:val="26"/>
        </w:rPr>
      </w:pPr>
    </w:p>
    <w:p w14:paraId="2539F659" w14:textId="77777777" w:rsidR="00A83CA6" w:rsidRDefault="00A83CA6" w:rsidP="003D2B18">
      <w:pPr>
        <w:pStyle w:val="Kop2"/>
      </w:pPr>
      <w:r>
        <w:t>Spel 3: rood icoontje met twee auto</w:t>
      </w:r>
      <w:r w:rsidRPr="004D4B54">
        <w:rPr>
          <w:i/>
        </w:rPr>
        <w:t>’s</w:t>
      </w:r>
    </w:p>
    <w:p w14:paraId="3BAC7A04" w14:textId="77777777" w:rsidR="00A83CA6" w:rsidRDefault="00A83CA6" w:rsidP="00A83CA6">
      <w:r>
        <w:t>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w:t>
      </w:r>
    </w:p>
    <w:p w14:paraId="62D1C271" w14:textId="77777777" w:rsidR="00A83CA6" w:rsidRDefault="00A83CA6" w:rsidP="00A83CA6"/>
    <w:p w14:paraId="241D64D6" w14:textId="77777777" w:rsidR="00A83CA6" w:rsidRDefault="00A83CA6" w:rsidP="00A83CA6">
      <w:r>
        <w:t xml:space="preserve">Ook </w:t>
      </w:r>
      <w:r w:rsidRPr="004D4B54">
        <w:t>bij dit spel</w:t>
      </w:r>
      <w:r>
        <w:t xml:space="preserve"> start je weer met de sleutelicoon en versleep je de pijlen uit de linker balk naar de balk boven aan het scherm in de juiste volgorde</w:t>
      </w:r>
    </w:p>
    <w:p w14:paraId="16B21BEB" w14:textId="77777777" w:rsidR="00A83CA6" w:rsidRDefault="00A83CA6" w:rsidP="00A83CA6">
      <w:r w:rsidRPr="004D4B54">
        <w:t>Wanneer</w:t>
      </w:r>
      <w:r>
        <w:t xml:space="preserve"> je een level hebt opgelost dan speel je een volgend level open. Het level dat je dan krijgt is </w:t>
      </w:r>
      <w:r w:rsidRPr="004D4B54">
        <w:t>wat</w:t>
      </w:r>
      <w:r>
        <w:rPr>
          <w:i/>
        </w:rPr>
        <w:t xml:space="preserve"> </w:t>
      </w:r>
      <w:r>
        <w:t>moeilijker dan het vorige.</w:t>
      </w:r>
    </w:p>
    <w:p w14:paraId="49E5C65C" w14:textId="77777777" w:rsidR="00A83CA6" w:rsidRDefault="00A83CA6" w:rsidP="00A83CA6">
      <w:pPr>
        <w:rPr>
          <w:b/>
        </w:rPr>
      </w:pPr>
    </w:p>
    <w:p w14:paraId="0EF795E9" w14:textId="77777777" w:rsidR="00A83CA6" w:rsidRDefault="00A83CA6" w:rsidP="003D2B18">
      <w:pPr>
        <w:pStyle w:val="Kop2"/>
      </w:pPr>
      <w:r>
        <w:t>Spel 4: paars icoontje met beker</w:t>
      </w:r>
    </w:p>
    <w:p w14:paraId="4B3EC0FE" w14:textId="77777777" w:rsidR="00A83CA6" w:rsidRDefault="00A83CA6" w:rsidP="00A83CA6">
      <w:r>
        <w:t xml:space="preserve">Hier </w:t>
      </w:r>
      <w:r w:rsidRPr="004D4B54">
        <w:t>kun je zien</w:t>
      </w:r>
      <w:r>
        <w:t xml:space="preserve"> hoe vaak je gewonnen hebt en hoeveel munten je hebt verdiend.</w:t>
      </w:r>
    </w:p>
    <w:p w14:paraId="417EB6B3" w14:textId="77777777" w:rsidR="00A83CA6" w:rsidRDefault="00A83CA6" w:rsidP="00A83CA6"/>
    <w:p w14:paraId="3533D67B" w14:textId="77777777" w:rsidR="00A83CA6" w:rsidRDefault="00A83CA6" w:rsidP="003D2B18">
      <w:pPr>
        <w:pStyle w:val="Kop2"/>
      </w:pPr>
      <w:r>
        <w:t>Spel 5: geel icoontje met garage</w:t>
      </w:r>
    </w:p>
    <w:p w14:paraId="20B80447" w14:textId="77777777" w:rsidR="00A83CA6" w:rsidRPr="007C071B" w:rsidRDefault="00A83CA6" w:rsidP="00A83CA6">
      <w:r w:rsidRPr="007C071B">
        <w:t xml:space="preserve">Hier </w:t>
      </w:r>
      <w:r>
        <w:t xml:space="preserve">kun je de auto veranderen van kleur. </w:t>
      </w:r>
      <w:r w:rsidRPr="004D4B54">
        <w:t>Je koopt een andere kleur</w:t>
      </w:r>
      <w:r>
        <w:t xml:space="preserve"> met de verdiende munten gedurende het spelen. Rechtsboven in het scherm kan je zien hoeveel munten verzameld zijn.</w:t>
      </w:r>
    </w:p>
    <w:p w14:paraId="4E88D83B" w14:textId="77777777" w:rsidR="00A83CA6" w:rsidRDefault="00A83CA6" w:rsidP="00A83CA6"/>
    <w:p w14:paraId="72DC315D" w14:textId="77777777" w:rsidR="00A83CA6" w:rsidRDefault="00A83CA6" w:rsidP="003D2B18">
      <w:pPr>
        <w:pStyle w:val="Kop2"/>
      </w:pPr>
      <w:r w:rsidRPr="004D4B54">
        <w:t>Code Karts eerst bekijken en downloaden</w:t>
      </w:r>
    </w:p>
    <w:p w14:paraId="045EA623" w14:textId="77777777" w:rsidR="00A83CA6" w:rsidRPr="00A7066B" w:rsidRDefault="00A83CA6" w:rsidP="00A83CA6">
      <w:pPr>
        <w:rPr>
          <w:lang w:val="en-GB"/>
        </w:rPr>
      </w:pPr>
      <w:r w:rsidRPr="00A7066B">
        <w:t xml:space="preserve">Als je eerst een indruk wilt krijgen of de app geschikt is voor je kind, bekijk dan deze </w:t>
      </w:r>
      <w:r w:rsidRPr="00B83893">
        <w:rPr>
          <w:lang w:val="en-GB"/>
        </w:rPr>
        <w:t xml:space="preserve">video op </w:t>
      </w:r>
      <w:hyperlink r:id="rId85" w:history="1">
        <w:r w:rsidRPr="0098022A">
          <w:rPr>
            <w:rStyle w:val="Hyperlink"/>
            <w:lang w:val="en-GB"/>
          </w:rPr>
          <w:t>YouTube over Code karts.</w:t>
        </w:r>
      </w:hyperlink>
    </w:p>
    <w:p w14:paraId="3E184F2D" w14:textId="77777777" w:rsidR="00A83CA6" w:rsidRPr="00B83893" w:rsidRDefault="00A83CA6" w:rsidP="00A83CA6"/>
    <w:p w14:paraId="45A24F9C" w14:textId="77777777" w:rsidR="00A83CA6" w:rsidRDefault="00A83CA6" w:rsidP="00A83CA6">
      <w:hyperlink r:id="rId86" w:history="1">
        <w:r w:rsidRPr="00B83893">
          <w:rPr>
            <w:rStyle w:val="Hyperlink"/>
          </w:rPr>
          <w:t>Download Code karts in de Playstore</w:t>
        </w:r>
      </w:hyperlink>
      <w:r>
        <w:t xml:space="preserve"> </w:t>
      </w:r>
    </w:p>
    <w:p w14:paraId="7ED4DA7A" w14:textId="5903B29D" w:rsidR="00A83CA6" w:rsidRDefault="00A83CA6" w:rsidP="00A83CA6">
      <w:pPr>
        <w:rPr>
          <w:rStyle w:val="Hyperlink"/>
        </w:rPr>
      </w:pPr>
      <w:hyperlink r:id="rId87" w:history="1">
        <w:r w:rsidRPr="00B83893">
          <w:rPr>
            <w:rStyle w:val="Hyperlink"/>
          </w:rPr>
          <w:t>Download Code karts in de Appstore</w:t>
        </w:r>
      </w:hyperlink>
    </w:p>
    <w:p w14:paraId="7DE80FE4" w14:textId="3D841730" w:rsidR="00A83CA6" w:rsidRDefault="00A83CA6" w:rsidP="00A83CA6">
      <w:pPr>
        <w:rPr>
          <w:rStyle w:val="Hyperlink"/>
        </w:rPr>
      </w:pPr>
    </w:p>
    <w:p w14:paraId="053E5A4B" w14:textId="153532EB" w:rsidR="007E3B10" w:rsidRDefault="007E3B10" w:rsidP="007E3B10">
      <w:pPr>
        <w:pStyle w:val="Kop1"/>
      </w:pPr>
      <w:r w:rsidRPr="00F94AF1">
        <w:t xml:space="preserve">Sarah &amp; Duck: </w:t>
      </w:r>
      <w:proofErr w:type="spellStart"/>
      <w:r w:rsidRPr="00F94AF1">
        <w:t>Build</w:t>
      </w:r>
      <w:proofErr w:type="spellEnd"/>
      <w:r w:rsidRPr="00F94AF1">
        <w:t xml:space="preserve"> a </w:t>
      </w:r>
      <w:proofErr w:type="spellStart"/>
      <w:r w:rsidRPr="00F94AF1">
        <w:t>Snowman</w:t>
      </w:r>
      <w:proofErr w:type="spellEnd"/>
      <w:r w:rsidRPr="00F94AF1">
        <w:t xml:space="preserve"> (iPad en Android)</w:t>
      </w:r>
    </w:p>
    <w:p w14:paraId="441AB022" w14:textId="77777777" w:rsidR="007E3B10" w:rsidRDefault="007E3B10" w:rsidP="007E3B10"/>
    <w:p w14:paraId="4EE3EDBB" w14:textId="77777777" w:rsidR="007E3B10" w:rsidRPr="00A7066B" w:rsidRDefault="007E3B10" w:rsidP="007E3B10">
      <w:r w:rsidRPr="00A7066B">
        <w:rPr>
          <w:noProof/>
          <w:lang w:eastAsia="nl-NL"/>
        </w:rPr>
        <w:drawing>
          <wp:inline distT="0" distB="0" distL="0" distR="0" wp14:anchorId="585D4E5A" wp14:editId="0E93AE09">
            <wp:extent cx="2325600" cy="1080000"/>
            <wp:effectExtent l="0" t="0" r="0" b="6350"/>
            <wp:docPr id="27" name="Afbeelding 27" descr="Sarah &amp;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25600" cy="1080000"/>
                    </a:xfrm>
                    <a:prstGeom prst="rect">
                      <a:avLst/>
                    </a:prstGeom>
                  </pic:spPr>
                </pic:pic>
              </a:graphicData>
            </a:graphic>
          </wp:inline>
        </w:drawing>
      </w:r>
    </w:p>
    <w:p w14:paraId="1923EF8F" w14:textId="77777777" w:rsidR="007E3B10" w:rsidRPr="00A7066B" w:rsidRDefault="007E3B10" w:rsidP="007E3B10"/>
    <w:p w14:paraId="12AA0583" w14:textId="77777777" w:rsidR="007E3B10" w:rsidRPr="00A7066B" w:rsidRDefault="007E3B10" w:rsidP="007E3B10">
      <w:r w:rsidRPr="00A7066B">
        <w:lastRenderedPageBreak/>
        <w:t>December 2023</w:t>
      </w:r>
    </w:p>
    <w:p w14:paraId="1FA22DC9" w14:textId="77777777" w:rsidR="007E3B10" w:rsidRPr="00A7066B" w:rsidRDefault="007E3B10" w:rsidP="007E3B10"/>
    <w:p w14:paraId="2BC33E87" w14:textId="77777777" w:rsidR="007E3B10" w:rsidRPr="00A7066B" w:rsidRDefault="007E3B10" w:rsidP="007E3B10">
      <w:r w:rsidRPr="00A7066B">
        <w:t>In deze eenvoudige app help je Sarah en Duck met het maken van een sneeuwpop.</w:t>
      </w:r>
    </w:p>
    <w:p w14:paraId="7C4297F5" w14:textId="77777777" w:rsidR="007E3B10" w:rsidRPr="00A7066B" w:rsidRDefault="007E3B10" w:rsidP="007E3B10">
      <w:r w:rsidRPr="00A7066B">
        <w:t>De app is Engelstalig, maar ook als je het Engels niet beheerst is het snel duidelijk wat je moet doen.</w:t>
      </w:r>
    </w:p>
    <w:p w14:paraId="21CC86D2" w14:textId="77777777" w:rsidR="007E3B10" w:rsidRPr="00A7066B" w:rsidRDefault="007E3B10" w:rsidP="007E3B10"/>
    <w:p w14:paraId="3E5CE0A9" w14:textId="77777777" w:rsidR="007E3B10" w:rsidRPr="00A7066B" w:rsidRDefault="007E3B10" w:rsidP="007E3B10">
      <w:r w:rsidRPr="00A7066B">
        <w:t>In het beginscherm kan je links bovenin kiezen om de achtergrondmuziek uit te zetten. Je start de app door op de groene pijl onderaan te tikken.</w:t>
      </w:r>
    </w:p>
    <w:p w14:paraId="0C2379FB" w14:textId="77777777" w:rsidR="007E3B10" w:rsidRDefault="007E3B10" w:rsidP="007E3B10"/>
    <w:p w14:paraId="480B49B5" w14:textId="77777777" w:rsidR="007E3B10" w:rsidRPr="00A7066B" w:rsidRDefault="007E3B10" w:rsidP="007E3B10">
      <w:r w:rsidRPr="00AF4C38">
        <w:t>Je speelt het spel als volgt:</w:t>
      </w:r>
    </w:p>
    <w:p w14:paraId="74176F14" w14:textId="77777777" w:rsidR="007E3B10" w:rsidRPr="00A7066B" w:rsidRDefault="007E3B10" w:rsidP="007E3B10">
      <w:r>
        <w:t xml:space="preserve">Er verschijnt nu midden op het scherm een witte sneeuwbal. Door je vinger op de sneeuwbal te plaatsen en deze heen en weer te bewegen maak je de bal groter. Als de bal groot genoeg is verschijnen ook de middelste en de bovenste bal, zodat het lijf </w:t>
      </w:r>
      <w:r w:rsidRPr="519EF619">
        <w:t>en de hoofd</w:t>
      </w:r>
      <w:r>
        <w:t xml:space="preserve"> van de sneeuwpop ontstaat.</w:t>
      </w:r>
    </w:p>
    <w:p w14:paraId="420D59A9" w14:textId="77777777" w:rsidR="007E3B10" w:rsidRPr="00A7066B" w:rsidRDefault="007E3B10" w:rsidP="007E3B10"/>
    <w:p w14:paraId="15358AEE" w14:textId="77777777" w:rsidR="007E3B10" w:rsidRPr="00A7066B" w:rsidRDefault="007E3B10" w:rsidP="007E3B10">
      <w:r w:rsidRPr="00055058">
        <w:rPr>
          <w:iCs/>
        </w:rPr>
        <w:t>Wanneer eenmaal de sneeuwpop geheel in beeld staat</w:t>
      </w:r>
      <w:r>
        <w:t xml:space="preserve"> verschijnt onderaan een keuzemenu met items. Met deze items kun je de sneeuwpop versieren. Je kunt door de </w:t>
      </w:r>
      <w:r w:rsidRPr="00055058">
        <w:rPr>
          <w:iCs/>
        </w:rPr>
        <w:t>verschillende</w:t>
      </w:r>
      <w:r w:rsidRPr="00055058">
        <w:t xml:space="preserve"> </w:t>
      </w:r>
      <w:r>
        <w:t>items scrollen door het keuzemenu naar links of rechts te vegen.</w:t>
      </w:r>
    </w:p>
    <w:p w14:paraId="421F7A78" w14:textId="77777777" w:rsidR="007E3B10" w:rsidRDefault="007E3B10" w:rsidP="007E3B10">
      <w:r>
        <w:t>D</w:t>
      </w:r>
      <w:r w:rsidRPr="00A7066B">
        <w:t xml:space="preserve">e items </w:t>
      </w:r>
      <w:r>
        <w:t xml:space="preserve">versleep je </w:t>
      </w:r>
      <w:r w:rsidRPr="00A7066B">
        <w:t xml:space="preserve">naar de sneeuwpop. Als je een geplaatst item wilt wijzigen dan moet je eerst het keuzemenu naar links </w:t>
      </w:r>
      <w:r>
        <w:t>vegen</w:t>
      </w:r>
      <w:r w:rsidRPr="00A7066B">
        <w:t xml:space="preserve"> totdat er een rood kruis naast het groen vinkje verschijnt. Door op het rode kruis te tikken verdwijnt het item van de sneeuwpop. Zodra je tevreden bent tik je op het rechter groene vinkje.</w:t>
      </w:r>
    </w:p>
    <w:p w14:paraId="4CAA154D" w14:textId="77777777" w:rsidR="007E3B10" w:rsidRDefault="007E3B10" w:rsidP="007E3B10"/>
    <w:p w14:paraId="33FFFE4B" w14:textId="77777777" w:rsidR="007E3B10" w:rsidRPr="00A7066B" w:rsidRDefault="007E3B10" w:rsidP="007E3B10">
      <w:r w:rsidRPr="00055058">
        <w:t>In totaal komen er drie keuz</w:t>
      </w:r>
      <w:r>
        <w:t>emenu’s na elkaar tevoorschijn:</w:t>
      </w:r>
    </w:p>
    <w:p w14:paraId="7ECB5C7B" w14:textId="77777777" w:rsidR="007E3B10" w:rsidRPr="00A7066B" w:rsidRDefault="007E3B10" w:rsidP="00541BCC">
      <w:pPr>
        <w:pStyle w:val="Lijstalinea"/>
        <w:numPr>
          <w:ilvl w:val="0"/>
          <w:numId w:val="30"/>
        </w:numPr>
      </w:pPr>
      <w:r w:rsidRPr="00A7066B">
        <w:t xml:space="preserve">In het eerste keuzemenu vind je onder andere brillen, knopen en fruit. </w:t>
      </w:r>
    </w:p>
    <w:p w14:paraId="5AA7E7B3" w14:textId="77777777" w:rsidR="007E3B10" w:rsidRDefault="007E3B10" w:rsidP="00541BCC">
      <w:pPr>
        <w:pStyle w:val="Lijstalinea"/>
        <w:numPr>
          <w:ilvl w:val="0"/>
          <w:numId w:val="30"/>
        </w:numPr>
      </w:pPr>
      <w:r>
        <w:t>In het</w:t>
      </w:r>
      <w:r w:rsidRPr="00A7066B">
        <w:t xml:space="preserve"> tweede keuzemenu o.a. verschillende soorten strikken, sjaals en stropdassen. </w:t>
      </w:r>
    </w:p>
    <w:p w14:paraId="7670922B" w14:textId="77777777" w:rsidR="007E3B10" w:rsidRPr="00A7066B" w:rsidRDefault="007E3B10" w:rsidP="00541BCC">
      <w:pPr>
        <w:pStyle w:val="Lijstalinea"/>
        <w:numPr>
          <w:ilvl w:val="0"/>
          <w:numId w:val="30"/>
        </w:numPr>
      </w:pPr>
      <w:r>
        <w:t>In het</w:t>
      </w:r>
      <w:r w:rsidRPr="00A7066B">
        <w:t xml:space="preserve"> derde keuzemenu o.a. verschillende soorten hoeden en mutsen.</w:t>
      </w:r>
    </w:p>
    <w:p w14:paraId="57A47B26" w14:textId="77777777" w:rsidR="007E3B10" w:rsidRPr="00A7066B" w:rsidRDefault="007E3B10" w:rsidP="007E3B10"/>
    <w:p w14:paraId="5C1540A3" w14:textId="77777777" w:rsidR="007E3B10" w:rsidRPr="00A7066B" w:rsidRDefault="007E3B10" w:rsidP="007E3B10">
      <w:r w:rsidRPr="00A7066B">
        <w:t xml:space="preserve">Als je aan vinkt dat het </w:t>
      </w:r>
      <w:r>
        <w:t xml:space="preserve">helemaal </w:t>
      </w:r>
      <w:r w:rsidRPr="00A7066B">
        <w:t>klaar is verschijnt er onderaan een keuze knop om een foto van de sneeuwpop te maken. De foto is terug te vinden in de fotogalerij.</w:t>
      </w:r>
    </w:p>
    <w:p w14:paraId="365D9345" w14:textId="77777777" w:rsidR="007E3B10" w:rsidRPr="00AF4C38" w:rsidRDefault="007E3B10" w:rsidP="007E3B10">
      <w:pPr>
        <w:rPr>
          <w:i/>
          <w:iCs/>
        </w:rPr>
      </w:pPr>
      <w:r>
        <w:t xml:space="preserve">Als je opnieuw wilt starten tik je eerst linksboven op het pijltje en vervolgens op het groene vinkje. De app start dan opnieuw op en kan je een nieuwe sneeuwpop maken </w:t>
      </w:r>
    </w:p>
    <w:p w14:paraId="3EE780AE" w14:textId="77777777" w:rsidR="007E3B10" w:rsidRDefault="007E3B10" w:rsidP="007E3B10"/>
    <w:p w14:paraId="5240590B" w14:textId="77777777" w:rsidR="007E3B10" w:rsidRPr="00117C43" w:rsidRDefault="007E3B10" w:rsidP="007E3B10">
      <w:pPr>
        <w:rPr>
          <w:b/>
        </w:rPr>
      </w:pPr>
      <w:r w:rsidRPr="00117C43">
        <w:rPr>
          <w:b/>
        </w:rPr>
        <w:t>Tip:</w:t>
      </w:r>
    </w:p>
    <w:p w14:paraId="09A4DFEE" w14:textId="77777777" w:rsidR="007E3B10" w:rsidRPr="00A7066B" w:rsidRDefault="007E3B10" w:rsidP="00541BCC">
      <w:pPr>
        <w:pStyle w:val="Lijstalinea"/>
        <w:numPr>
          <w:ilvl w:val="0"/>
          <w:numId w:val="31"/>
        </w:numPr>
      </w:pPr>
      <w:r w:rsidRPr="00A7066B">
        <w:t xml:space="preserve">Geef </w:t>
      </w:r>
      <w:r>
        <w:t>je</w:t>
      </w:r>
      <w:r w:rsidRPr="00055058">
        <w:t xml:space="preserve"> kind</w:t>
      </w:r>
      <w:r w:rsidRPr="00A7066B">
        <w:t xml:space="preserve"> eens een opdracht, bijvoorbeeld: maak drie knopen, of maak alles geel.</w:t>
      </w:r>
    </w:p>
    <w:p w14:paraId="152F5447" w14:textId="77777777" w:rsidR="007E3B10" w:rsidRPr="00A7066B" w:rsidRDefault="007E3B10" w:rsidP="007E3B10"/>
    <w:p w14:paraId="53C0DEB7" w14:textId="77777777" w:rsidR="007E3B10" w:rsidRPr="00A7066B" w:rsidRDefault="007E3B10" w:rsidP="007E3B10">
      <w:r w:rsidRPr="00A7066B">
        <w:t xml:space="preserve">Deze app </w:t>
      </w:r>
      <w:r>
        <w:t>is gratis verkrijgbaar.</w:t>
      </w:r>
    </w:p>
    <w:p w14:paraId="292CF1CA" w14:textId="77777777" w:rsidR="007E3B10" w:rsidRPr="00A7066B" w:rsidRDefault="007E3B10" w:rsidP="007E3B10"/>
    <w:p w14:paraId="3C44AE05" w14:textId="77777777" w:rsidR="007E3B10" w:rsidRPr="00A7066B" w:rsidRDefault="007E3B10" w:rsidP="007E3B10">
      <w:hyperlink r:id="rId89" w:history="1">
        <w:r w:rsidRPr="00A7066B">
          <w:rPr>
            <w:rStyle w:val="Hyperlink"/>
          </w:rPr>
          <w:t xml:space="preserve">Download Sarah &amp; Duck </w:t>
        </w:r>
        <w:proofErr w:type="spellStart"/>
        <w:r w:rsidRPr="00A7066B">
          <w:rPr>
            <w:rStyle w:val="Hyperlink"/>
          </w:rPr>
          <w:t>build</w:t>
        </w:r>
        <w:proofErr w:type="spellEnd"/>
        <w:r w:rsidRPr="00A7066B">
          <w:rPr>
            <w:rStyle w:val="Hyperlink"/>
          </w:rPr>
          <w:t xml:space="preserve"> a </w:t>
        </w:r>
        <w:proofErr w:type="spellStart"/>
        <w:r w:rsidRPr="00A7066B">
          <w:rPr>
            <w:rStyle w:val="Hyperlink"/>
          </w:rPr>
          <w:t>snowman</w:t>
        </w:r>
        <w:proofErr w:type="spellEnd"/>
        <w:r w:rsidRPr="00A7066B">
          <w:rPr>
            <w:rStyle w:val="Hyperlink"/>
          </w:rPr>
          <w:t xml:space="preserve"> in de Playstore</w:t>
        </w:r>
      </w:hyperlink>
    </w:p>
    <w:p w14:paraId="31D4D547" w14:textId="66F1073D" w:rsidR="007E3B10" w:rsidRPr="00A7066B" w:rsidRDefault="007E3B10" w:rsidP="007E3B10">
      <w:hyperlink r:id="rId90" w:history="1">
        <w:r w:rsidRPr="00A7066B">
          <w:rPr>
            <w:rStyle w:val="Hyperlink"/>
          </w:rPr>
          <w:t xml:space="preserve">Download Sarah &amp; Duck </w:t>
        </w:r>
        <w:proofErr w:type="spellStart"/>
        <w:r w:rsidRPr="00A7066B">
          <w:rPr>
            <w:rStyle w:val="Hyperlink"/>
          </w:rPr>
          <w:t>build</w:t>
        </w:r>
        <w:proofErr w:type="spellEnd"/>
        <w:r w:rsidRPr="00A7066B">
          <w:rPr>
            <w:rStyle w:val="Hyperlink"/>
          </w:rPr>
          <w:t xml:space="preserve"> a </w:t>
        </w:r>
        <w:proofErr w:type="spellStart"/>
        <w:r w:rsidRPr="00A7066B">
          <w:rPr>
            <w:rStyle w:val="Hyperlink"/>
          </w:rPr>
          <w:t>snowman</w:t>
        </w:r>
        <w:proofErr w:type="spellEnd"/>
        <w:r w:rsidRPr="00A7066B">
          <w:rPr>
            <w:rStyle w:val="Hyperlink"/>
          </w:rPr>
          <w:t xml:space="preserve"> in de Appstore</w:t>
        </w:r>
      </w:hyperlink>
    </w:p>
    <w:p w14:paraId="4D06C801" w14:textId="77777777" w:rsidR="007E3B10" w:rsidRPr="00A7066B" w:rsidRDefault="007E3B10" w:rsidP="007E3B10"/>
    <w:p w14:paraId="1833A595" w14:textId="77777777" w:rsidR="007E3B10" w:rsidRPr="00A7066B" w:rsidRDefault="007E3B10" w:rsidP="007E3B10">
      <w:pPr>
        <w:pStyle w:val="Kop1"/>
      </w:pPr>
      <w:r w:rsidRPr="00A7066B">
        <w:lastRenderedPageBreak/>
        <w:t xml:space="preserve">Bongobos winter (iPad en Android) </w:t>
      </w:r>
    </w:p>
    <w:p w14:paraId="10640918" w14:textId="77777777" w:rsidR="007E3B10" w:rsidRPr="00A7066B" w:rsidRDefault="007E3B10" w:rsidP="007E3B10">
      <w:r w:rsidRPr="00A7066B">
        <w:rPr>
          <w:noProof/>
          <w:lang w:eastAsia="nl-NL"/>
        </w:rPr>
        <w:drawing>
          <wp:inline distT="0" distB="0" distL="0" distR="0" wp14:anchorId="528852DB" wp14:editId="52DF6F41">
            <wp:extent cx="5471795" cy="1243965"/>
            <wp:effectExtent l="0" t="0" r="0" b="0"/>
            <wp:docPr id="29" name="Afbeelding 29" descr="Bongobo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1795" cy="1243965"/>
                    </a:xfrm>
                    <a:prstGeom prst="rect">
                      <a:avLst/>
                    </a:prstGeom>
                  </pic:spPr>
                </pic:pic>
              </a:graphicData>
            </a:graphic>
          </wp:inline>
        </w:drawing>
      </w:r>
    </w:p>
    <w:p w14:paraId="68BD8787" w14:textId="77777777" w:rsidR="007E3B10" w:rsidRPr="00A7066B" w:rsidRDefault="007E3B10" w:rsidP="007E3B10">
      <w:r w:rsidRPr="00A7066B">
        <w:t>December 2023</w:t>
      </w:r>
    </w:p>
    <w:p w14:paraId="4A052D85" w14:textId="5F768308" w:rsidR="007E3B10" w:rsidRDefault="007E3B10" w:rsidP="007E3B10"/>
    <w:p w14:paraId="608DB6A0" w14:textId="7A4287B2" w:rsidR="00792A7F" w:rsidRDefault="00792A7F" w:rsidP="007E3B10">
      <w:r w:rsidRPr="00792A7F">
        <w:rPr>
          <w:b/>
        </w:rPr>
        <w:t>Update februari 2024:</w:t>
      </w:r>
      <w:r>
        <w:t xml:space="preserve"> de iPad versie is niet meer beschikbaar, het is niet duidelijk of deze app weer terugkomt in de App Store.</w:t>
      </w:r>
    </w:p>
    <w:p w14:paraId="368CD79F" w14:textId="77777777" w:rsidR="00792A7F" w:rsidRPr="00A7066B" w:rsidRDefault="00792A7F" w:rsidP="007E3B10"/>
    <w:p w14:paraId="43B01B3C" w14:textId="77777777" w:rsidR="007E3B10" w:rsidRPr="00A7066B" w:rsidRDefault="007E3B10" w:rsidP="007E3B10">
      <w:r w:rsidRPr="00A7066B">
        <w:t>Deze app gaat over dieren die in het winterbos een avontuur beleven.</w:t>
      </w:r>
    </w:p>
    <w:p w14:paraId="5611B76B" w14:textId="77777777" w:rsidR="007E3B10" w:rsidRPr="00A7066B" w:rsidRDefault="007E3B10" w:rsidP="007E3B10">
      <w:r w:rsidRPr="00A7066B">
        <w:t>Wanneer je de app start krijg je als eerste een keuzemenu. Door te tikken kan je kiezen uit:</w:t>
      </w:r>
    </w:p>
    <w:p w14:paraId="00B66FEC" w14:textId="77777777" w:rsidR="007E3B10" w:rsidRPr="00A7066B" w:rsidRDefault="007E3B10" w:rsidP="007E3B10"/>
    <w:p w14:paraId="71F0615C" w14:textId="77777777" w:rsidR="007E3B10" w:rsidRPr="00A7066B" w:rsidRDefault="007E3B10" w:rsidP="00541BCC">
      <w:pPr>
        <w:pStyle w:val="Lijstalinea"/>
        <w:numPr>
          <w:ilvl w:val="0"/>
          <w:numId w:val="20"/>
        </w:numPr>
      </w:pPr>
      <w:r w:rsidRPr="00A7066B">
        <w:t>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w:t>
      </w:r>
    </w:p>
    <w:p w14:paraId="2DD40235" w14:textId="77777777" w:rsidR="007E3B10" w:rsidRPr="00A7066B" w:rsidRDefault="007E3B10" w:rsidP="007E3B10">
      <w:pPr>
        <w:pStyle w:val="Lijstalinea"/>
        <w:ind w:left="360"/>
      </w:pPr>
      <w:r w:rsidRPr="00A7066B">
        <w:t>Gedurende het verhaal zijn er allemaal leerzame spelletjes te doen.</w:t>
      </w:r>
    </w:p>
    <w:p w14:paraId="39656CF7" w14:textId="77777777" w:rsidR="007E3B10" w:rsidRPr="00A7066B" w:rsidRDefault="007E3B10" w:rsidP="00541BCC">
      <w:pPr>
        <w:pStyle w:val="Lijstalinea"/>
        <w:numPr>
          <w:ilvl w:val="0"/>
          <w:numId w:val="20"/>
        </w:numPr>
      </w:pPr>
      <w:r w:rsidRPr="00A7066B">
        <w:t>Spelletjes: Tussendoor in het verhaal zitten zes spelletjes. Deze spelletjes kun je ook doen zonder naar het verhaal te luisteren. Dit is handig voor kinderen die nog moeite hebben om een verhaal te volgen.</w:t>
      </w:r>
    </w:p>
    <w:p w14:paraId="0312250A" w14:textId="77777777" w:rsidR="007E3B10" w:rsidRPr="00A7066B" w:rsidRDefault="007E3B10" w:rsidP="00541BCC">
      <w:pPr>
        <w:pStyle w:val="Lijstalinea"/>
        <w:numPr>
          <w:ilvl w:val="0"/>
          <w:numId w:val="20"/>
        </w:numPr>
      </w:pPr>
      <w:r w:rsidRPr="00A7066B">
        <w:t>Extra: hier kan je een verjaardagsliedje horen en de taal op Engels of Nederlands instellen.</w:t>
      </w:r>
    </w:p>
    <w:p w14:paraId="6A2393EC" w14:textId="77777777" w:rsidR="007E3B10" w:rsidRPr="00A7066B" w:rsidRDefault="007E3B10" w:rsidP="00541BCC">
      <w:pPr>
        <w:pStyle w:val="Lijstalinea"/>
        <w:numPr>
          <w:ilvl w:val="0"/>
          <w:numId w:val="20"/>
        </w:numPr>
      </w:pPr>
      <w:r w:rsidRPr="00A7066B">
        <w:t>Rechtsboven kan je op de speaker tikken om overbodige muziek uit te zetten.</w:t>
      </w:r>
    </w:p>
    <w:p w14:paraId="71EEB3C7" w14:textId="77777777" w:rsidR="007E3B10" w:rsidRPr="00A7066B" w:rsidRDefault="007E3B10" w:rsidP="007E3B10"/>
    <w:p w14:paraId="6D73D17A" w14:textId="77777777" w:rsidR="007E3B10" w:rsidRPr="00117C43" w:rsidRDefault="007E3B10" w:rsidP="003D2B18">
      <w:pPr>
        <w:pStyle w:val="Kop2"/>
      </w:pPr>
      <w:r w:rsidRPr="00117C43">
        <w:t>De zes spellen van Bongobos Winter</w:t>
      </w:r>
    </w:p>
    <w:p w14:paraId="0F381CA6" w14:textId="77777777" w:rsidR="007E3B10" w:rsidRPr="00A7066B" w:rsidRDefault="007E3B10" w:rsidP="007E3B10"/>
    <w:p w14:paraId="76AFD25C" w14:textId="77777777" w:rsidR="007E3B10" w:rsidRPr="00055058" w:rsidRDefault="007E3B10" w:rsidP="007E3B10">
      <w:r w:rsidRPr="00055058">
        <w:t>Je speelt de spellen als volgt:</w:t>
      </w:r>
    </w:p>
    <w:p w14:paraId="52260D41" w14:textId="77777777" w:rsidR="007E3B10" w:rsidRPr="00A7066B" w:rsidRDefault="007E3B10" w:rsidP="007E3B10"/>
    <w:p w14:paraId="18D75DF1" w14:textId="77777777" w:rsidR="007E3B10" w:rsidRPr="00A7066B" w:rsidRDefault="007E3B10" w:rsidP="007E3B10">
      <w:r w:rsidRPr="00A7066B">
        <w:t>Tik op een van de zes gekleurde vierkanten om naar een spel te gaan. Als je het spel weer wilt verlaten tik je op de groene pijl links.</w:t>
      </w:r>
    </w:p>
    <w:p w14:paraId="193BAC89" w14:textId="77777777" w:rsidR="007E3B10" w:rsidRPr="00A7066B" w:rsidRDefault="007E3B10" w:rsidP="007E3B10"/>
    <w:p w14:paraId="2156D046" w14:textId="77777777" w:rsidR="007E3B10" w:rsidRPr="00A7066B" w:rsidRDefault="007E3B10" w:rsidP="007E3B10">
      <w:r w:rsidRPr="00A7066B">
        <w:t xml:space="preserve">Er zijn negen oefeningen per spel die oplopen in moeilijkheid. De eerste twee staan open en hebben een </w:t>
      </w:r>
      <w:r w:rsidRPr="00055058">
        <w:t>oranje gekleurd</w:t>
      </w:r>
      <w:r w:rsidRPr="00A7066B">
        <w:t xml:space="preserve"> cijfer</w:t>
      </w:r>
      <w:r>
        <w:t xml:space="preserve">. </w:t>
      </w:r>
      <w:r w:rsidRPr="00A7066B">
        <w:t xml:space="preserve">De overige </w:t>
      </w:r>
      <w:r w:rsidRPr="00055058">
        <w:t>oefeningen</w:t>
      </w:r>
      <w:r w:rsidRPr="00A7066B">
        <w:t xml:space="preserve"> zijn nog gesloten. Je kunt dit zien aan de zwarte kleur en het slotje. Ze gaan pas open nadat je de </w:t>
      </w:r>
      <w:r w:rsidRPr="00055058">
        <w:t>eerdere</w:t>
      </w:r>
      <w:r w:rsidRPr="00A7066B">
        <w:rPr>
          <w:i/>
        </w:rPr>
        <w:t xml:space="preserve"> </w:t>
      </w:r>
      <w:r w:rsidRPr="00A7066B">
        <w:t xml:space="preserve">oefeningen in volgorde hebt gespeeld. Als </w:t>
      </w:r>
      <w:r w:rsidRPr="00055058">
        <w:t>alle</w:t>
      </w:r>
      <w:r w:rsidRPr="00A7066B">
        <w:t xml:space="preserve"> oefeningen eenmaal geopend zijn dan kan je de oefeningen in willekeurige volgorde spelen.</w:t>
      </w:r>
    </w:p>
    <w:p w14:paraId="1A80D25E" w14:textId="77777777" w:rsidR="007E3B10" w:rsidRPr="00A7066B" w:rsidRDefault="007E3B10" w:rsidP="007E3B10"/>
    <w:p w14:paraId="5B1317D2" w14:textId="77777777" w:rsidR="007E3B10" w:rsidRPr="00A7066B" w:rsidRDefault="007E3B10" w:rsidP="007E3B10">
      <w:r w:rsidRPr="00A7066B">
        <w:t>Zodra er een oefening klaar is verschijnt een keuzemenu:</w:t>
      </w:r>
    </w:p>
    <w:p w14:paraId="0685AB8F" w14:textId="77777777" w:rsidR="007E3B10" w:rsidRPr="00A7066B" w:rsidRDefault="007E3B10" w:rsidP="007E3B10"/>
    <w:p w14:paraId="51133F60" w14:textId="77777777" w:rsidR="007E3B10" w:rsidRPr="00A7066B" w:rsidRDefault="007E3B10" w:rsidP="00541BCC">
      <w:pPr>
        <w:pStyle w:val="Lijstalinea"/>
        <w:numPr>
          <w:ilvl w:val="0"/>
          <w:numId w:val="21"/>
        </w:numPr>
      </w:pPr>
      <w:r w:rsidRPr="00A7066B">
        <w:t>Geel vak met pijl: herhaal dezelfde oefening.</w:t>
      </w:r>
    </w:p>
    <w:p w14:paraId="6A732914" w14:textId="77777777" w:rsidR="007E3B10" w:rsidRPr="00A7066B" w:rsidRDefault="007E3B10" w:rsidP="00541BCC">
      <w:pPr>
        <w:pStyle w:val="Lijstalinea"/>
        <w:numPr>
          <w:ilvl w:val="0"/>
          <w:numId w:val="21"/>
        </w:numPr>
      </w:pPr>
      <w:r w:rsidRPr="00A7066B">
        <w:t>Rood vak met negen blokjes: zelf kiezen met welke oefening je verder wilt gaan.</w:t>
      </w:r>
    </w:p>
    <w:p w14:paraId="5EFBD0FC" w14:textId="77777777" w:rsidR="007E3B10" w:rsidRPr="00A7066B" w:rsidRDefault="007E3B10" w:rsidP="00541BCC">
      <w:pPr>
        <w:pStyle w:val="Lijstalinea"/>
        <w:numPr>
          <w:ilvl w:val="0"/>
          <w:numId w:val="21"/>
        </w:numPr>
      </w:pPr>
      <w:r w:rsidRPr="00A7066B">
        <w:t>Groen vakje met pijl: naar de volgende oefening, oplopend in volgorde/moeilijkheid.</w:t>
      </w:r>
    </w:p>
    <w:p w14:paraId="7D8D42E3" w14:textId="77777777" w:rsidR="007E3B10" w:rsidRPr="00A7066B" w:rsidRDefault="007E3B10" w:rsidP="007E3B10"/>
    <w:p w14:paraId="2F4BFB86" w14:textId="77777777" w:rsidR="007E3B10" w:rsidRPr="00A7066B" w:rsidRDefault="007E3B10" w:rsidP="003D2B18">
      <w:pPr>
        <w:pStyle w:val="Kop2"/>
      </w:pPr>
      <w:r w:rsidRPr="00A7066B">
        <w:t>Bongobos spel 1: wat hoort bij elkaar, logisch redeneren</w:t>
      </w:r>
    </w:p>
    <w:p w14:paraId="10FCFD4E" w14:textId="77777777" w:rsidR="007E3B10" w:rsidRPr="00A7066B" w:rsidRDefault="007E3B10" w:rsidP="007E3B10">
      <w:r w:rsidRPr="00E43914">
        <w:t>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w:t>
      </w:r>
    </w:p>
    <w:p w14:paraId="548E4099" w14:textId="77777777" w:rsidR="007E3B10" w:rsidRPr="00A7066B" w:rsidRDefault="007E3B10" w:rsidP="007E3B10"/>
    <w:p w14:paraId="70510E50" w14:textId="77777777" w:rsidR="007E3B10" w:rsidRPr="00421E94" w:rsidRDefault="007E3B10" w:rsidP="007E3B10">
      <w:pPr>
        <w:rPr>
          <w:b/>
        </w:rPr>
      </w:pPr>
      <w:r w:rsidRPr="00421E94">
        <w:rPr>
          <w:b/>
        </w:rPr>
        <w:t>Tip:</w:t>
      </w:r>
    </w:p>
    <w:p w14:paraId="709F0001" w14:textId="77777777" w:rsidR="007E3B10" w:rsidRPr="00117C43" w:rsidRDefault="007E3B10" w:rsidP="00541BCC">
      <w:pPr>
        <w:pStyle w:val="Lijstalinea"/>
        <w:numPr>
          <w:ilvl w:val="0"/>
          <w:numId w:val="25"/>
        </w:numPr>
      </w:pPr>
      <w:r w:rsidRPr="00A7066B">
        <w:t xml:space="preserve">Dit is </w:t>
      </w:r>
      <w:r w:rsidRPr="00117C43">
        <w:t>een goede oefening voor oog-handcoördinatie en figuur-achtergrond waarneming, namelijk het volgen van door elkaar lopende lijnen van links naar rechts.</w:t>
      </w:r>
    </w:p>
    <w:p w14:paraId="1ED02AC4" w14:textId="77777777" w:rsidR="007E3B10" w:rsidRPr="007927A2" w:rsidRDefault="007E3B10" w:rsidP="00541BCC">
      <w:pPr>
        <w:pStyle w:val="Lijstalinea"/>
        <w:numPr>
          <w:ilvl w:val="0"/>
          <w:numId w:val="25"/>
        </w:numPr>
      </w:pPr>
      <w:r w:rsidRPr="00A7066B">
        <w:t xml:space="preserve">Misschien </w:t>
      </w:r>
      <w:r w:rsidRPr="00117C43">
        <w:t>herkent je kind nog niet alle plaatjes? Vraag dan eerst wat het plaatje voorstelt. En bedenk daarna samen wat het verband kan zijn tussen de verschillende afbeeldingen die op</w:t>
      </w:r>
      <w:r w:rsidRPr="007927A2">
        <w:t xml:space="preserve"> het scherm staan.</w:t>
      </w:r>
    </w:p>
    <w:p w14:paraId="3305532E" w14:textId="77777777" w:rsidR="007E3B10" w:rsidRPr="00A7066B" w:rsidRDefault="007E3B10" w:rsidP="007E3B10"/>
    <w:p w14:paraId="6E54EB77" w14:textId="77777777" w:rsidR="007E3B10" w:rsidRPr="00A7066B" w:rsidRDefault="007E3B10" w:rsidP="003D2B18">
      <w:pPr>
        <w:pStyle w:val="Kop2"/>
      </w:pPr>
      <w:r w:rsidRPr="00A7066B">
        <w:t>Bongobos spel 2: patroon afmaken</w:t>
      </w:r>
    </w:p>
    <w:p w14:paraId="4ADA39AD" w14:textId="77777777" w:rsidR="007E3B10" w:rsidRPr="00117C43" w:rsidRDefault="007E3B10" w:rsidP="007E3B10">
      <w:r w:rsidRPr="00117C43">
        <w:t xml:space="preserve">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w:t>
      </w:r>
    </w:p>
    <w:p w14:paraId="30E38F05" w14:textId="77777777" w:rsidR="007E3B10" w:rsidRPr="00117C43" w:rsidRDefault="007E3B10" w:rsidP="007E3B10"/>
    <w:p w14:paraId="24F27F3F" w14:textId="77777777" w:rsidR="007E3B10" w:rsidRPr="00A7066B" w:rsidRDefault="007E3B10" w:rsidP="007E3B10">
      <w:r w:rsidRPr="00117C43">
        <w:t>Mochten de plaatjes te klein zijn, of wil je de hoeveelheid visuele informatie vermindere</w:t>
      </w:r>
      <w:r>
        <w:t>n</w:t>
      </w:r>
      <w:r w:rsidRPr="00117C43">
        <w:t>, dan ka het helpen om te zoomen. Uitleg over Zoomen vind je verderop bij “het beeld vergroten”.</w:t>
      </w:r>
    </w:p>
    <w:p w14:paraId="060851DB" w14:textId="77777777" w:rsidR="007E3B10" w:rsidRPr="00A7066B" w:rsidRDefault="007E3B10" w:rsidP="007E3B10"/>
    <w:p w14:paraId="0838FA5B" w14:textId="77777777" w:rsidR="007E3B10" w:rsidRPr="00117C43" w:rsidRDefault="007E3B10" w:rsidP="007E3B10">
      <w:pPr>
        <w:rPr>
          <w:b/>
        </w:rPr>
      </w:pPr>
      <w:r w:rsidRPr="00117C43">
        <w:rPr>
          <w:b/>
        </w:rPr>
        <w:t>Tip:</w:t>
      </w:r>
    </w:p>
    <w:p w14:paraId="0CE92697" w14:textId="77777777" w:rsidR="007E3B10" w:rsidRPr="00117C43" w:rsidRDefault="007E3B10" w:rsidP="00541BCC">
      <w:pPr>
        <w:pStyle w:val="Lijstalinea"/>
        <w:numPr>
          <w:ilvl w:val="0"/>
          <w:numId w:val="26"/>
        </w:numPr>
      </w:pPr>
      <w:r w:rsidRPr="00A7066B">
        <w:t xml:space="preserve">Stimuleer </w:t>
      </w:r>
      <w:r w:rsidRPr="00117C43">
        <w:t>het kijken met de juiste kijkrichting door je kind systematisch van links naar rechts de rijen te laten kijken en de afbeeldingen rechts van boven naar beneden te bekijken.</w:t>
      </w:r>
    </w:p>
    <w:p w14:paraId="677A24CD" w14:textId="77777777" w:rsidR="007E3B10" w:rsidRPr="00A7066B" w:rsidRDefault="007E3B10" w:rsidP="00541BCC">
      <w:pPr>
        <w:pStyle w:val="Lijstalinea"/>
        <w:numPr>
          <w:ilvl w:val="0"/>
          <w:numId w:val="26"/>
        </w:numPr>
      </w:pPr>
      <w:r w:rsidRPr="00117C43">
        <w:t>Door hardop te benoemen wat je ziet</w:t>
      </w:r>
      <w:r w:rsidRPr="00A7066B">
        <w:t xml:space="preserve"> hoor je ook een ritme in de volgorde. Je valt dan stil bij het lege plaatje.</w:t>
      </w:r>
    </w:p>
    <w:p w14:paraId="53E2C448" w14:textId="77777777" w:rsidR="007E3B10" w:rsidRPr="00A7066B" w:rsidRDefault="007E3B10" w:rsidP="007E3B10"/>
    <w:p w14:paraId="3D90E901" w14:textId="77777777" w:rsidR="007E3B10" w:rsidRPr="00A7066B" w:rsidRDefault="007E3B10" w:rsidP="003D2B18">
      <w:pPr>
        <w:pStyle w:val="Kop2"/>
      </w:pPr>
      <w:r w:rsidRPr="00A7066B">
        <w:t>Bongobos spel 3: kleurplaat maken</w:t>
      </w:r>
    </w:p>
    <w:p w14:paraId="7B47A5F3" w14:textId="77777777" w:rsidR="007E3B10" w:rsidRPr="00A7066B" w:rsidRDefault="007E3B10" w:rsidP="007E3B10">
      <w:r w:rsidRPr="00A7066B">
        <w:t xml:space="preserve">In dit spel ga je een kleurplaat maken. Links onderaan kan je de dikte van de lijn instellen. Rechts kan je de kleuren uitkiezen. Zodra je op een kleur tikt verschijnt er </w:t>
      </w:r>
      <w:r w:rsidRPr="00A7066B">
        <w:lastRenderedPageBreak/>
        <w:t>een groen vinkje bij, zodat je ziet welke kleur er uitgekozen is. De kleur wordt ook</w:t>
      </w:r>
      <w:r>
        <w:t xml:space="preserve"> </w:t>
      </w:r>
      <w:r w:rsidRPr="00ED21B5">
        <w:t>hardop uitgesproken</w:t>
      </w:r>
      <w:r>
        <w:t>.</w:t>
      </w:r>
    </w:p>
    <w:p w14:paraId="06B64C46" w14:textId="77777777" w:rsidR="007E3B10" w:rsidRPr="00A7066B" w:rsidRDefault="007E3B10" w:rsidP="007E3B10"/>
    <w:p w14:paraId="1A98C99C" w14:textId="77777777" w:rsidR="007E3B10" w:rsidRPr="00A7066B" w:rsidRDefault="007E3B10" w:rsidP="007E3B10">
      <w:r w:rsidRPr="00ED21B5">
        <w:t>Zodra lijndikte en kleur zijn gekozen kan je</w:t>
      </w:r>
      <w:r w:rsidRPr="00A7066B">
        <w:t xml:space="preserve"> de kleurplaat inkleuren door met je vinger over de kleurplaat te bewegen.</w:t>
      </w:r>
    </w:p>
    <w:p w14:paraId="727B37A4" w14:textId="77777777" w:rsidR="007E3B10" w:rsidRPr="00A7066B" w:rsidRDefault="007E3B10" w:rsidP="007E3B10"/>
    <w:p w14:paraId="7C1283D6" w14:textId="77777777" w:rsidR="007E3B10" w:rsidRPr="00A7066B" w:rsidRDefault="007E3B10" w:rsidP="007E3B10">
      <w:r w:rsidRPr="00A7066B">
        <w:t xml:space="preserve">Ben je niet tevreden dan kan je linksboven op het oranje vak met pijl tikken, de kleurplaat wordt dan </w:t>
      </w:r>
      <w:r w:rsidRPr="00ED21B5">
        <w:t xml:space="preserve">helemaal </w:t>
      </w:r>
      <w:r w:rsidRPr="00A7066B">
        <w:t>geleegd.</w:t>
      </w:r>
    </w:p>
    <w:p w14:paraId="6D58B348" w14:textId="77777777" w:rsidR="007E3B10" w:rsidRPr="00A7066B" w:rsidRDefault="007E3B10" w:rsidP="007E3B10">
      <w:r w:rsidRPr="00A7066B">
        <w:t>Om te stoppen met de kleurplaat tik je rechtsboven op het kruis.</w:t>
      </w:r>
    </w:p>
    <w:p w14:paraId="7EE2CBCF" w14:textId="77777777" w:rsidR="007E3B10" w:rsidRPr="00A7066B" w:rsidRDefault="007E3B10" w:rsidP="007E3B10"/>
    <w:p w14:paraId="5DB1D1BD" w14:textId="77777777" w:rsidR="007E3B10" w:rsidRPr="00117C43" w:rsidRDefault="007E3B10" w:rsidP="007E3B10">
      <w:pPr>
        <w:rPr>
          <w:b/>
        </w:rPr>
      </w:pPr>
      <w:r w:rsidRPr="00117C43">
        <w:rPr>
          <w:b/>
        </w:rPr>
        <w:t xml:space="preserve">Tip: </w:t>
      </w:r>
    </w:p>
    <w:p w14:paraId="09C81E26" w14:textId="77777777" w:rsidR="007E3B10" w:rsidRPr="00A7066B" w:rsidRDefault="007E3B10" w:rsidP="00541BCC">
      <w:pPr>
        <w:pStyle w:val="Lijstalinea"/>
        <w:numPr>
          <w:ilvl w:val="0"/>
          <w:numId w:val="27"/>
        </w:numPr>
      </w:pPr>
      <w:r w:rsidRPr="00A7066B">
        <w:t xml:space="preserve">Voor sommige kinderen zijn lijnfiguren nog lastig te herkennen. Bespreek dan eerst eens samen wat het voorstelt. Waar lijkt het op? </w:t>
      </w:r>
    </w:p>
    <w:p w14:paraId="5D394D27" w14:textId="77777777" w:rsidR="007E3B10" w:rsidRPr="00A7066B" w:rsidRDefault="007E3B10" w:rsidP="007E3B10">
      <w:r w:rsidRPr="00A7066B">
        <w:t xml:space="preserve"> </w:t>
      </w:r>
    </w:p>
    <w:p w14:paraId="7A51B797" w14:textId="77777777" w:rsidR="007E3B10" w:rsidRPr="00A7066B" w:rsidRDefault="007E3B10" w:rsidP="003D2B18">
      <w:pPr>
        <w:pStyle w:val="Kop2"/>
      </w:pPr>
      <w:r w:rsidRPr="00A7066B">
        <w:t>Bongobos spel 4: puzzel</w:t>
      </w:r>
    </w:p>
    <w:p w14:paraId="2BFD27AC" w14:textId="77777777" w:rsidR="007E3B10" w:rsidRPr="00A7066B" w:rsidRDefault="007E3B10" w:rsidP="007E3B10">
      <w:r w:rsidRPr="00ED21B5">
        <w:t>Bij dit spel kun je negen puzzels maken</w:t>
      </w:r>
      <w:r w:rsidRPr="00ED21B5">
        <w:rPr>
          <w:i/>
        </w:rPr>
        <w:t>.</w:t>
      </w:r>
      <w:r w:rsidRPr="00ED21B5">
        <w:t xml:space="preserve"> Hierbij loopt de moeilijkheid van de puzzels</w:t>
      </w:r>
      <w:r>
        <w:t xml:space="preserve"> </w:t>
      </w:r>
      <w:r w:rsidRPr="00A7066B">
        <w:t xml:space="preserve"> op. Puzzel 1 en 2 hebben vier stukken, puzzel 3,</w:t>
      </w:r>
      <w:r>
        <w:t xml:space="preserve"> </w:t>
      </w:r>
      <w:r w:rsidRPr="00A7066B">
        <w:t>4 en 5 hebben negen</w:t>
      </w:r>
      <w:r>
        <w:t xml:space="preserve"> stukken en</w:t>
      </w:r>
      <w:r w:rsidRPr="00A7066B">
        <w:t xml:space="preserve"> puzzel 6 tot en met 9 bestaan ze uit zestien stukken.</w:t>
      </w:r>
    </w:p>
    <w:p w14:paraId="29E7C93A" w14:textId="77777777" w:rsidR="007E3B10" w:rsidRPr="00A7066B" w:rsidRDefault="007E3B10" w:rsidP="007E3B10"/>
    <w:p w14:paraId="3C1F8472" w14:textId="77777777" w:rsidR="007E3B10" w:rsidRPr="00A7066B" w:rsidRDefault="007E3B10" w:rsidP="007E3B10">
      <w:r w:rsidRPr="00ED21B5">
        <w:t>J</w:t>
      </w:r>
      <w:r>
        <w:t>e puzzelt als volgt:</w:t>
      </w:r>
      <w:r w:rsidRPr="00ED21B5">
        <w:rPr>
          <w:i/>
        </w:rPr>
        <w:t xml:space="preserve"> </w:t>
      </w:r>
      <w:r w:rsidRPr="00ED21B5">
        <w:t>Nadat je een puzzel kiest verschijnt</w:t>
      </w:r>
      <w:r>
        <w:t xml:space="preserve"> er</w:t>
      </w:r>
      <w:r w:rsidRPr="00A7066B">
        <w:t xml:space="preserve"> aan de linkerkant een leeg vak. Rechts liggen de puzzelstukken die versleept moeten worden, </w:t>
      </w:r>
      <w:r w:rsidRPr="00ED21B5">
        <w:t>boven</w:t>
      </w:r>
      <w:r w:rsidRPr="00A7066B">
        <w:t>op elkaar.</w:t>
      </w:r>
    </w:p>
    <w:p w14:paraId="2028E31B" w14:textId="77777777" w:rsidR="007E3B10" w:rsidRPr="00A7066B" w:rsidRDefault="007E3B10" w:rsidP="007E3B10"/>
    <w:p w14:paraId="5B9D468B" w14:textId="77777777" w:rsidR="007E3B10" w:rsidRPr="00117C43" w:rsidRDefault="007E3B10" w:rsidP="007E3B10">
      <w:pPr>
        <w:rPr>
          <w:b/>
        </w:rPr>
      </w:pPr>
      <w:r w:rsidRPr="00117C43">
        <w:rPr>
          <w:b/>
        </w:rPr>
        <w:t>Tip:</w:t>
      </w:r>
    </w:p>
    <w:p w14:paraId="3BA82421" w14:textId="77777777" w:rsidR="007E3B10" w:rsidRPr="00A7066B" w:rsidRDefault="007E3B10" w:rsidP="007E3B10">
      <w:r w:rsidRPr="00A7066B">
        <w:t xml:space="preserve">Helaas </w:t>
      </w:r>
      <w:r w:rsidRPr="00ED21B5">
        <w:t>wordt</w:t>
      </w:r>
      <w:r w:rsidRPr="00A7066B">
        <w:t xml:space="preserve"> geen voorbeeld van de puzzel </w:t>
      </w:r>
      <w:r w:rsidRPr="00ED21B5">
        <w:t>weergegeven</w:t>
      </w:r>
      <w:r w:rsidRPr="00A7066B">
        <w:t xml:space="preserve">. Het kan helpen om eerst de puzzel voor te doen of </w:t>
      </w:r>
      <w:r w:rsidRPr="00ED21B5">
        <w:t>om de puzzel eerst samen te spelen</w:t>
      </w:r>
      <w:r w:rsidRPr="00A7066B">
        <w:t>, zodat duidelijker wordt wat de puzzel moet voorstellen.</w:t>
      </w:r>
    </w:p>
    <w:p w14:paraId="3C7ED377" w14:textId="77777777" w:rsidR="007E3B10" w:rsidRPr="00A7066B" w:rsidRDefault="007E3B10" w:rsidP="007E3B10">
      <w:r w:rsidRPr="00ED21B5">
        <w:t>Stimuleer je kind door</w:t>
      </w:r>
      <w:r w:rsidRPr="00ED21B5">
        <w:rPr>
          <w:i/>
        </w:rPr>
        <w:t xml:space="preserve"> </w:t>
      </w:r>
      <w:r w:rsidRPr="00A7066B">
        <w:t>te beginnen met de stukken voor de hoek- en zijkanten.</w:t>
      </w:r>
    </w:p>
    <w:p w14:paraId="68834F06" w14:textId="77777777" w:rsidR="007E3B10" w:rsidRPr="00A7066B" w:rsidRDefault="007E3B10" w:rsidP="007E3B10"/>
    <w:p w14:paraId="107B8E5F" w14:textId="77777777" w:rsidR="007E3B10" w:rsidRPr="00A7066B" w:rsidRDefault="007E3B10" w:rsidP="003D2B18">
      <w:pPr>
        <w:pStyle w:val="Kop2"/>
      </w:pPr>
      <w:r w:rsidRPr="00A7066B">
        <w:t>Bongobos spel 5: sneeuwpop maken</w:t>
      </w:r>
    </w:p>
    <w:p w14:paraId="6F118948" w14:textId="77777777" w:rsidR="007E3B10" w:rsidRPr="00A7066B" w:rsidRDefault="007E3B10" w:rsidP="007E3B10">
      <w:r w:rsidRPr="00ED21B5">
        <w:t>Na het starten verschijnt</w:t>
      </w:r>
      <w:r w:rsidRPr="00A7066B">
        <w:t xml:space="preserve"> </w:t>
      </w:r>
      <w:r>
        <w:t>l</w:t>
      </w:r>
      <w:r w:rsidRPr="00A7066B">
        <w:t xml:space="preserve">inks een lege sneeuwpop. Rechts zie je de items waarmee je de sneeuwpop kunt samenstellen en versieren. Tik op het item, </w:t>
      </w:r>
      <w:r>
        <w:t>bijv</w:t>
      </w:r>
      <w:r w:rsidRPr="00A7066B">
        <w:t>oorbeeld een hoed, en versleep deze naar de sneeuwpop.</w:t>
      </w:r>
    </w:p>
    <w:p w14:paraId="0ECC86E5" w14:textId="77777777" w:rsidR="007E3B10" w:rsidRPr="00A7066B" w:rsidRDefault="007E3B10" w:rsidP="007E3B10"/>
    <w:p w14:paraId="575FBCDB" w14:textId="77777777" w:rsidR="007E3B10" w:rsidRPr="00A7066B" w:rsidRDefault="007E3B10" w:rsidP="003D2B18">
      <w:pPr>
        <w:pStyle w:val="Kop2"/>
      </w:pPr>
      <w:r w:rsidRPr="00A7066B">
        <w:t>Bongobos spel 6: figuren tekenen</w:t>
      </w:r>
    </w:p>
    <w:p w14:paraId="0EDD0A35" w14:textId="77777777" w:rsidR="007E3B10" w:rsidRDefault="007E3B10" w:rsidP="007E3B10">
      <w:r>
        <w:t xml:space="preserve">Start het </w:t>
      </w:r>
      <w:r w:rsidRPr="00117C43">
        <w:t xml:space="preserve">spel en er verschijnt een stippellijn met daarop een grote cirkel. Plaats je vinger precies op de cirkel, zodat deze blauw wordt en er een pijl verschijnt die de richting aangeeft waar je heen moet bewegen. De cirkel beweegt uit zichzelf vervolgens over de stippellijn. Volg </w:t>
      </w:r>
      <w:r>
        <w:t>deze cirkel</w:t>
      </w:r>
      <w:r w:rsidRPr="00117C43">
        <w:t xml:space="preserve"> </w:t>
      </w:r>
      <w:r>
        <w:t xml:space="preserve">met je vinger in </w:t>
      </w:r>
      <w:r w:rsidRPr="00117C43">
        <w:t>precies hetzelfde tempo, zodat je vinger niet buiten de cirkel terecht komt. Ga je te snel of te langzaam dan start je opnieuw bij het beginpunt op. Als de lijn helemaal goed gevolgd is dan verschijnt</w:t>
      </w:r>
      <w:r>
        <w:t xml:space="preserve"> er een afbeelding.</w:t>
      </w:r>
    </w:p>
    <w:p w14:paraId="50DD5544" w14:textId="77777777" w:rsidR="007E3B10" w:rsidRPr="00A7066B" w:rsidRDefault="007E3B10" w:rsidP="007E3B10"/>
    <w:p w14:paraId="561CEC84" w14:textId="77777777" w:rsidR="007E3B10" w:rsidRPr="008E08AC" w:rsidRDefault="007E3B10" w:rsidP="007E3B10">
      <w:pPr>
        <w:rPr>
          <w:b/>
        </w:rPr>
      </w:pPr>
      <w:r w:rsidRPr="008E08AC">
        <w:rPr>
          <w:b/>
        </w:rPr>
        <w:t xml:space="preserve">Tip: </w:t>
      </w:r>
    </w:p>
    <w:p w14:paraId="2EAA637D" w14:textId="77777777" w:rsidR="007E3B10" w:rsidRPr="008E08AC" w:rsidRDefault="007E3B10" w:rsidP="00541BCC">
      <w:pPr>
        <w:pStyle w:val="Lijstalinea"/>
        <w:numPr>
          <w:ilvl w:val="0"/>
          <w:numId w:val="27"/>
        </w:numPr>
      </w:pPr>
      <w:r w:rsidRPr="00A7066B">
        <w:lastRenderedPageBreak/>
        <w:t xml:space="preserve">Als de stiplijn te klein is, vergroot dan het beeld. </w:t>
      </w:r>
      <w:r>
        <w:t>U</w:t>
      </w:r>
      <w:r w:rsidRPr="00AF4C38">
        <w:t xml:space="preserve">itleg over Zoomen vind je </w:t>
      </w:r>
      <w:r w:rsidRPr="008E08AC">
        <w:t>verderop bij “het beeld vergroten”.</w:t>
      </w:r>
    </w:p>
    <w:p w14:paraId="59B77C97" w14:textId="77777777" w:rsidR="007E3B10" w:rsidRPr="008E08AC" w:rsidRDefault="007E3B10" w:rsidP="00541BCC">
      <w:pPr>
        <w:pStyle w:val="Lijstalinea"/>
        <w:numPr>
          <w:ilvl w:val="0"/>
          <w:numId w:val="27"/>
        </w:numPr>
      </w:pPr>
      <w:r w:rsidRPr="008E08AC">
        <w:t>Heeft je kind moeite met het tempo? Bied dan soortgelijke vormen uitgeprint op papier aan, zodat je de stippellijn met potlood kunt overtrekken</w:t>
      </w:r>
    </w:p>
    <w:p w14:paraId="6F337FF3" w14:textId="0FFA1B35" w:rsidR="007E3B10" w:rsidRDefault="007E3B10" w:rsidP="00541BCC">
      <w:pPr>
        <w:pStyle w:val="Lijstalinea"/>
        <w:numPr>
          <w:ilvl w:val="1"/>
          <w:numId w:val="27"/>
        </w:numPr>
      </w:pPr>
      <w:r w:rsidRPr="008E08AC">
        <w:t xml:space="preserve">Op het </w:t>
      </w:r>
      <w:proofErr w:type="spellStart"/>
      <w:r w:rsidRPr="008E08AC">
        <w:t>pinterest</w:t>
      </w:r>
      <w:r>
        <w:t>bord</w:t>
      </w:r>
      <w:proofErr w:type="spellEnd"/>
      <w:r>
        <w:t xml:space="preserve"> van K</w:t>
      </w:r>
      <w:r w:rsidRPr="008E08AC">
        <w:t>oninklijke Visio Vormen zijn voorbeelden te vinden</w:t>
      </w:r>
      <w:r>
        <w:t xml:space="preserve">: </w:t>
      </w:r>
      <w:hyperlink r:id="rId92" w:history="1">
        <w:r w:rsidR="00CC2A38" w:rsidRPr="006A5D69">
          <w:rPr>
            <w:rStyle w:val="Hyperlink"/>
          </w:rPr>
          <w:t>pin.it/</w:t>
        </w:r>
        <w:proofErr w:type="spellStart"/>
        <w:r w:rsidR="00CC2A38" w:rsidRPr="006A5D69">
          <w:rPr>
            <w:rStyle w:val="Hyperlink"/>
          </w:rPr>
          <w:t>TouDghI</w:t>
        </w:r>
        <w:proofErr w:type="spellEnd"/>
      </w:hyperlink>
      <w:r w:rsidR="00CC2A38">
        <w:t xml:space="preserve"> </w:t>
      </w:r>
      <w:r>
        <w:t xml:space="preserve"> en</w:t>
      </w:r>
      <w:r w:rsidRPr="008E08AC">
        <w:t xml:space="preserve"> </w:t>
      </w:r>
      <w:hyperlink r:id="rId93">
        <w:r w:rsidRPr="008E08AC">
          <w:rPr>
            <w:rStyle w:val="Hyperlink"/>
          </w:rPr>
          <w:t>pin.it/3emBnXm</w:t>
        </w:r>
      </w:hyperlink>
      <w:r>
        <w:t>.</w:t>
      </w:r>
    </w:p>
    <w:p w14:paraId="25C077FA" w14:textId="77777777" w:rsidR="007E3B10" w:rsidRPr="008E08AC" w:rsidRDefault="007E3B10" w:rsidP="00541BCC">
      <w:pPr>
        <w:pStyle w:val="Lijstalinea"/>
        <w:numPr>
          <w:ilvl w:val="1"/>
          <w:numId w:val="27"/>
        </w:numPr>
      </w:pPr>
      <w:r w:rsidRPr="008E08AC">
        <w:t xml:space="preserve">Je kunt ook </w:t>
      </w:r>
      <w:r>
        <w:t xml:space="preserve">zelf </w:t>
      </w:r>
      <w:r w:rsidRPr="008E08AC">
        <w:t>vormen maken in Word, via de optie invoegen &gt; vormen. Via de omtrek van vorm kan je de kleur, dikte en het soort stippellijn instellen.</w:t>
      </w:r>
    </w:p>
    <w:p w14:paraId="63C77E78" w14:textId="77777777" w:rsidR="007E3B10" w:rsidRPr="008E08AC" w:rsidRDefault="007E3B10" w:rsidP="007E3B10">
      <w:pPr>
        <w:pStyle w:val="Lijstalinea"/>
        <w:rPr>
          <w:highlight w:val="cyan"/>
        </w:rPr>
      </w:pPr>
    </w:p>
    <w:p w14:paraId="774BBAD3" w14:textId="77777777" w:rsidR="007E3B10" w:rsidRPr="00A7066B" w:rsidRDefault="007E3B10" w:rsidP="007E3B10">
      <w:pPr>
        <w:pStyle w:val="Lijstalinea"/>
      </w:pPr>
      <w:r w:rsidRPr="00AD10A6">
        <w:rPr>
          <w:noProof/>
          <w:lang w:eastAsia="nl-NL"/>
        </w:rPr>
        <w:drawing>
          <wp:inline distT="0" distB="0" distL="0" distR="0" wp14:anchorId="60BBE654" wp14:editId="23801CED">
            <wp:extent cx="2492477" cy="1455222"/>
            <wp:effectExtent l="0" t="0" r="317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16294" cy="1469127"/>
                    </a:xfrm>
                    <a:prstGeom prst="rect">
                      <a:avLst/>
                    </a:prstGeom>
                  </pic:spPr>
                </pic:pic>
              </a:graphicData>
            </a:graphic>
          </wp:inline>
        </w:drawing>
      </w:r>
    </w:p>
    <w:p w14:paraId="2F4B2CCF" w14:textId="77777777" w:rsidR="007E3B10" w:rsidRPr="00A7066B" w:rsidRDefault="007E3B10" w:rsidP="007E3B10"/>
    <w:p w14:paraId="7202DA49" w14:textId="77777777" w:rsidR="007E3B10" w:rsidRPr="00A7066B" w:rsidRDefault="007E3B10" w:rsidP="007E3B10">
      <w:r w:rsidRPr="00A7066B">
        <w:t>Bongobos Winter is een betaalde app</w:t>
      </w:r>
      <w:r>
        <w:t>.</w:t>
      </w:r>
    </w:p>
    <w:p w14:paraId="727D2198" w14:textId="77777777" w:rsidR="007E3B10" w:rsidRPr="00A7066B" w:rsidRDefault="007E3B10" w:rsidP="007E3B10"/>
    <w:p w14:paraId="457EC6D2" w14:textId="77777777" w:rsidR="007E3B10" w:rsidRPr="00A7066B" w:rsidRDefault="007E3B10" w:rsidP="007E3B10">
      <w:pPr>
        <w:rPr>
          <w:lang w:val="en-GB"/>
        </w:rPr>
      </w:pPr>
      <w:r w:rsidRPr="00A7066B">
        <w:t xml:space="preserve">Als je eerst een indruk wilt krijgen of de app geschikt is voor je kind, bekijk dan deze </w:t>
      </w:r>
      <w:hyperlink r:id="rId95" w:history="1">
        <w:r w:rsidRPr="007B204B">
          <w:rPr>
            <w:rStyle w:val="Hyperlink"/>
            <w:lang w:val="en-GB"/>
          </w:rPr>
          <w:t xml:space="preserve">video op YouTube over </w:t>
        </w:r>
        <w:proofErr w:type="spellStart"/>
        <w:r w:rsidRPr="007B204B">
          <w:rPr>
            <w:rStyle w:val="Hyperlink"/>
            <w:lang w:val="en-GB"/>
          </w:rPr>
          <w:t>Bongobos</w:t>
        </w:r>
        <w:proofErr w:type="spellEnd"/>
        <w:r w:rsidRPr="007B204B">
          <w:rPr>
            <w:rStyle w:val="Hyperlink"/>
            <w:lang w:val="en-GB"/>
          </w:rPr>
          <w:t xml:space="preserve"> winter</w:t>
        </w:r>
      </w:hyperlink>
      <w:r w:rsidRPr="00A7066B">
        <w:rPr>
          <w:lang w:val="en-GB"/>
        </w:rPr>
        <w:t>.</w:t>
      </w:r>
    </w:p>
    <w:p w14:paraId="2B9E30D8" w14:textId="77777777" w:rsidR="007E3B10" w:rsidRPr="00A7066B" w:rsidRDefault="007E3B10" w:rsidP="007E3B10">
      <w:pPr>
        <w:rPr>
          <w:lang w:val="en-GB"/>
        </w:rPr>
      </w:pPr>
    </w:p>
    <w:p w14:paraId="6EC49E0A" w14:textId="5D63F9E4" w:rsidR="007E3B10" w:rsidRPr="00792A7F" w:rsidRDefault="007E3B10" w:rsidP="007E3B10">
      <w:hyperlink r:id="rId96" w:history="1">
        <w:r w:rsidRPr="008E08AC">
          <w:rPr>
            <w:rStyle w:val="Hyperlink"/>
            <w:lang w:val="en-GB"/>
          </w:rPr>
          <w:t xml:space="preserve">Download </w:t>
        </w:r>
        <w:proofErr w:type="spellStart"/>
        <w:r w:rsidRPr="008E08AC">
          <w:rPr>
            <w:rStyle w:val="Hyperlink"/>
            <w:lang w:val="en-GB"/>
          </w:rPr>
          <w:t>Bongobos</w:t>
        </w:r>
        <w:proofErr w:type="spellEnd"/>
        <w:r w:rsidRPr="008E08AC">
          <w:rPr>
            <w:rStyle w:val="Hyperlink"/>
            <w:lang w:val="en-GB"/>
          </w:rPr>
          <w:t xml:space="preserve"> Winter in de </w:t>
        </w:r>
        <w:proofErr w:type="spellStart"/>
        <w:r w:rsidRPr="008E08AC">
          <w:rPr>
            <w:rStyle w:val="Hyperlink"/>
            <w:lang w:val="en-GB"/>
          </w:rPr>
          <w:t>Playstore</w:t>
        </w:r>
        <w:proofErr w:type="spellEnd"/>
      </w:hyperlink>
      <w:r w:rsidRPr="008E08AC">
        <w:t xml:space="preserve"> </w:t>
      </w:r>
    </w:p>
    <w:p w14:paraId="18C15AF5" w14:textId="77777777" w:rsidR="007E3B10" w:rsidRPr="00A7066B" w:rsidRDefault="007E3B10" w:rsidP="007E3B10"/>
    <w:p w14:paraId="4CCB313C" w14:textId="77777777" w:rsidR="007E3B10" w:rsidRPr="00A7066B" w:rsidRDefault="007E3B10" w:rsidP="007E3B10">
      <w:pPr>
        <w:pStyle w:val="Kop1"/>
      </w:pPr>
      <w:r w:rsidRPr="00A7066B">
        <w:t xml:space="preserve">Zoek &amp; Vind: Winter (iPad) </w:t>
      </w:r>
    </w:p>
    <w:p w14:paraId="2A2CA889" w14:textId="77777777" w:rsidR="007E3B10" w:rsidRPr="00A7066B" w:rsidRDefault="007E3B10" w:rsidP="007E3B10">
      <w:r w:rsidRPr="00A7066B">
        <w:rPr>
          <w:noProof/>
          <w:lang w:eastAsia="nl-NL"/>
        </w:rPr>
        <w:drawing>
          <wp:inline distT="0" distB="0" distL="0" distR="0" wp14:anchorId="04E285F8" wp14:editId="013A34B8">
            <wp:extent cx="1087200" cy="1080000"/>
            <wp:effectExtent l="0" t="0" r="0" b="6350"/>
            <wp:docPr id="39" name="Afbeelding 39" descr="Logo van Zoek &amp; Vi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087200" cy="1080000"/>
                    </a:xfrm>
                    <a:prstGeom prst="rect">
                      <a:avLst/>
                    </a:prstGeom>
                  </pic:spPr>
                </pic:pic>
              </a:graphicData>
            </a:graphic>
          </wp:inline>
        </w:drawing>
      </w:r>
    </w:p>
    <w:p w14:paraId="0E4A4C2A" w14:textId="77777777" w:rsidR="007E3B10" w:rsidRPr="00A7066B" w:rsidRDefault="007E3B10" w:rsidP="007E3B10"/>
    <w:p w14:paraId="5358AA2B" w14:textId="77777777" w:rsidR="007E3B10" w:rsidRPr="00A7066B" w:rsidRDefault="007E3B10" w:rsidP="007E3B10">
      <w:r w:rsidRPr="00A7066B">
        <w:t>December 2023</w:t>
      </w:r>
    </w:p>
    <w:p w14:paraId="0B851555" w14:textId="77777777" w:rsidR="007E3B10" w:rsidRPr="00A7066B" w:rsidRDefault="007E3B10" w:rsidP="007E3B10"/>
    <w:p w14:paraId="0B900BF7" w14:textId="77777777" w:rsidR="007E3B10" w:rsidRPr="00A7066B" w:rsidRDefault="007E3B10" w:rsidP="007E3B10">
      <w:r w:rsidRPr="00A7066B">
        <w:t>In deze Suus &amp; Luuk app draait het om de dieren: het varken, de vlinder, de kikker, de beer, het lieveheersbeestje, de uil en de eend. Kinderen kunnen de dieren zoeken in verhaalplaten met de volgende thema’s: Buiten, Kerst, Oud &amp; Nieuw, Carnaval.</w:t>
      </w:r>
    </w:p>
    <w:p w14:paraId="3027AB0B" w14:textId="77777777" w:rsidR="007E3B10" w:rsidRPr="00A7066B" w:rsidRDefault="007E3B10" w:rsidP="007E3B10"/>
    <w:p w14:paraId="7CD99431" w14:textId="77777777" w:rsidR="007E3B10" w:rsidRPr="00A7066B" w:rsidRDefault="007E3B10" w:rsidP="007E3B10">
      <w:r w:rsidRPr="00A7066B">
        <w:t>De afbeeldingen hebben goede contrastrijke kleuren en een zwarte buitenlijn.</w:t>
      </w:r>
    </w:p>
    <w:p w14:paraId="42171BC7" w14:textId="77777777" w:rsidR="007E3B10" w:rsidRPr="00A7066B" w:rsidRDefault="007E3B10" w:rsidP="007E3B10"/>
    <w:p w14:paraId="0B91846D" w14:textId="77777777" w:rsidR="007E3B10" w:rsidRPr="00A7066B" w:rsidRDefault="007E3B10" w:rsidP="007E3B10">
      <w:r w:rsidRPr="00A7066B">
        <w:lastRenderedPageBreak/>
        <w:t>In het beginscherm vind je linksboven de instellingen.</w:t>
      </w:r>
    </w:p>
    <w:p w14:paraId="689208FC" w14:textId="77777777" w:rsidR="007E3B10" w:rsidRPr="00A7066B" w:rsidRDefault="007E3B10" w:rsidP="007E3B10">
      <w:r w:rsidRPr="00A7066B">
        <w:t>Hier kan je het volgende aan-of uitzetten:</w:t>
      </w:r>
    </w:p>
    <w:p w14:paraId="456F9F03" w14:textId="77777777" w:rsidR="007E3B10" w:rsidRPr="00A7066B" w:rsidRDefault="007E3B10" w:rsidP="00541BCC">
      <w:pPr>
        <w:pStyle w:val="Lijstalinea"/>
        <w:numPr>
          <w:ilvl w:val="0"/>
          <w:numId w:val="23"/>
        </w:numPr>
      </w:pPr>
      <w:r w:rsidRPr="00A7066B">
        <w:t>Geluid.</w:t>
      </w:r>
    </w:p>
    <w:p w14:paraId="66340C68" w14:textId="77777777" w:rsidR="007E3B10" w:rsidRPr="00A7066B" w:rsidRDefault="007E3B10" w:rsidP="00541BCC">
      <w:pPr>
        <w:pStyle w:val="Lijstalinea"/>
        <w:numPr>
          <w:ilvl w:val="0"/>
          <w:numId w:val="23"/>
        </w:numPr>
      </w:pPr>
      <w:r w:rsidRPr="00A7066B">
        <w:t>Meet vooruitgang.</w:t>
      </w:r>
    </w:p>
    <w:p w14:paraId="75CCD535" w14:textId="77777777" w:rsidR="007E3B10" w:rsidRPr="00A7066B" w:rsidRDefault="007E3B10" w:rsidP="00541BCC">
      <w:pPr>
        <w:pStyle w:val="Lijstalinea"/>
        <w:numPr>
          <w:ilvl w:val="0"/>
          <w:numId w:val="23"/>
        </w:numPr>
      </w:pPr>
      <w:r w:rsidRPr="00A7066B">
        <w:t>Bewegende beelden.</w:t>
      </w:r>
    </w:p>
    <w:p w14:paraId="4E1C53E1" w14:textId="77777777" w:rsidR="007E3B10" w:rsidRPr="00A7066B" w:rsidRDefault="007E3B10" w:rsidP="007E3B10"/>
    <w:p w14:paraId="2FCAC1DF" w14:textId="77777777" w:rsidR="007E3B10" w:rsidRPr="00A7066B" w:rsidRDefault="007E3B10" w:rsidP="007E3B10">
      <w:r w:rsidRPr="00A7066B">
        <w:t xml:space="preserve">Rechtsboven </w:t>
      </w:r>
      <w:r w:rsidRPr="00055058">
        <w:t>in het beginscherm</w:t>
      </w:r>
      <w:r w:rsidRPr="00A7066B">
        <w:t xml:space="preserve"> kan je een handleiding vinden. Hierin vind je een korte uitleg en worden suggesties gedaan wat je met het spel kan doen. Denk hierbij aan taalactiviteiten, vraagsuggesties en suggesties voor het werken met opdrachten.</w:t>
      </w:r>
    </w:p>
    <w:p w14:paraId="107C4767" w14:textId="77777777" w:rsidR="007E3B10" w:rsidRPr="00A7066B" w:rsidRDefault="007E3B10" w:rsidP="007E3B10"/>
    <w:p w14:paraId="0ACC0786" w14:textId="77777777" w:rsidR="007E3B10" w:rsidRPr="00A7066B" w:rsidRDefault="007E3B10" w:rsidP="007E3B10">
      <w:r w:rsidRPr="00A7066B">
        <w:t xml:space="preserve">Als je </w:t>
      </w:r>
      <w:r w:rsidRPr="00055058">
        <w:t>de app</w:t>
      </w:r>
      <w:r w:rsidRPr="00A7066B">
        <w:t xml:space="preserve"> voor de eerste keer opstart verschijnt er uitleg over:</w:t>
      </w:r>
    </w:p>
    <w:p w14:paraId="50494FA2" w14:textId="77777777" w:rsidR="007E3B10" w:rsidRPr="00A7066B" w:rsidRDefault="007E3B10" w:rsidP="00541BCC">
      <w:pPr>
        <w:pStyle w:val="Lijstalinea"/>
        <w:numPr>
          <w:ilvl w:val="0"/>
          <w:numId w:val="22"/>
        </w:numPr>
      </w:pPr>
      <w:r>
        <w:t>Dat er zeven verstopte dieren zijn.</w:t>
      </w:r>
    </w:p>
    <w:p w14:paraId="2780DD49" w14:textId="77777777" w:rsidR="007E3B10" w:rsidRPr="00A7066B" w:rsidRDefault="007E3B10" w:rsidP="00541BCC">
      <w:pPr>
        <w:pStyle w:val="Lijstalinea"/>
        <w:numPr>
          <w:ilvl w:val="0"/>
          <w:numId w:val="22"/>
        </w:numPr>
      </w:pPr>
      <w:r w:rsidRPr="00A7066B">
        <w:t>Dat je een ster krijgt voor elke voltooide plaat</w:t>
      </w:r>
    </w:p>
    <w:p w14:paraId="15B5EE6C" w14:textId="77777777" w:rsidR="007E3B10" w:rsidRPr="00A7066B" w:rsidRDefault="007E3B10" w:rsidP="00541BCC">
      <w:pPr>
        <w:pStyle w:val="Lijstalinea"/>
        <w:numPr>
          <w:ilvl w:val="0"/>
          <w:numId w:val="22"/>
        </w:numPr>
      </w:pPr>
      <w:r w:rsidRPr="00A7066B">
        <w:t>Dat er van elke plaat een moeilijke en een makkelijke variant is.</w:t>
      </w:r>
    </w:p>
    <w:p w14:paraId="7F8861D9" w14:textId="77777777" w:rsidR="007E3B10" w:rsidRPr="00A7066B" w:rsidRDefault="007E3B10" w:rsidP="00541BCC">
      <w:pPr>
        <w:pStyle w:val="Lijstalinea"/>
        <w:numPr>
          <w:ilvl w:val="0"/>
          <w:numId w:val="22"/>
        </w:numPr>
      </w:pPr>
      <w:r w:rsidRPr="00A7066B">
        <w:t>Dat je soms de iPad moet draaien om de dieren te kunnen zien.</w:t>
      </w:r>
    </w:p>
    <w:p w14:paraId="2E1EC003" w14:textId="77777777" w:rsidR="007E3B10" w:rsidRPr="00A7066B" w:rsidRDefault="007E3B10" w:rsidP="00541BCC">
      <w:pPr>
        <w:pStyle w:val="Lijstalinea"/>
        <w:numPr>
          <w:ilvl w:val="0"/>
          <w:numId w:val="22"/>
        </w:numPr>
      </w:pPr>
      <w:r w:rsidRPr="00A7066B">
        <w:t xml:space="preserve">Dat je een plaat omhoog moet </w:t>
      </w:r>
      <w:proofErr w:type="spellStart"/>
      <w:r w:rsidRPr="00A7066B">
        <w:t>swipen</w:t>
      </w:r>
      <w:proofErr w:type="spellEnd"/>
      <w:r w:rsidRPr="00A7066B">
        <w:t xml:space="preserve"> om terug te keren naar het hoofdmenu of om andere acties te selecteren. </w:t>
      </w:r>
    </w:p>
    <w:p w14:paraId="6CB9086E" w14:textId="77777777" w:rsidR="007E3B10" w:rsidRPr="00A7066B" w:rsidRDefault="007E3B10" w:rsidP="007E3B10"/>
    <w:p w14:paraId="11855FE5" w14:textId="77777777" w:rsidR="007E3B10" w:rsidRPr="00A7066B" w:rsidRDefault="007E3B10" w:rsidP="007E3B10">
      <w:r w:rsidRPr="00AF4C38">
        <w:t>Door op de witte pijl in het midden te tikken</w:t>
      </w:r>
      <w:r w:rsidRPr="00A7066B">
        <w:t xml:space="preserve"> ga je naar de verhaalplaten met thema’s. </w:t>
      </w:r>
    </w:p>
    <w:p w14:paraId="44BC9873" w14:textId="77777777" w:rsidR="007E3B10" w:rsidRPr="00A7066B" w:rsidRDefault="007E3B10" w:rsidP="007E3B10">
      <w:r w:rsidRPr="00A7066B">
        <w:t>Je kunt hier kiezen uit: Buiten, Kerst, Oud &amp; Nieuw, Carnaval.</w:t>
      </w:r>
    </w:p>
    <w:p w14:paraId="12315FD4" w14:textId="77777777" w:rsidR="007E3B10" w:rsidRPr="00A7066B" w:rsidRDefault="007E3B10" w:rsidP="007E3B10">
      <w:r w:rsidRPr="00A7066B">
        <w:t xml:space="preserve">Als je tikt op het plaatje </w:t>
      </w:r>
      <w:r w:rsidRPr="00AF4C38">
        <w:t>van je keuze</w:t>
      </w:r>
      <w:r w:rsidRPr="00A7066B">
        <w:t xml:space="preserve"> kan je daarna kiezen </w:t>
      </w:r>
      <w:r w:rsidRPr="00AF4C38">
        <w:t>welke vorm je wilt</w:t>
      </w:r>
      <w:r w:rsidRPr="00A7066B">
        <w:t>: Klassiek, XXL en zelf doen.</w:t>
      </w:r>
    </w:p>
    <w:p w14:paraId="0B35F8A6" w14:textId="77777777" w:rsidR="007E3B10" w:rsidRPr="00A7066B" w:rsidRDefault="007E3B10" w:rsidP="007E3B10"/>
    <w:p w14:paraId="3090A75C" w14:textId="77777777" w:rsidR="007E3B10" w:rsidRPr="00A7066B" w:rsidRDefault="007E3B10" w:rsidP="003D2B18">
      <w:pPr>
        <w:pStyle w:val="Kop2"/>
      </w:pPr>
      <w:r w:rsidRPr="00A7066B">
        <w:t>Keuze Klassiek: moeilijk of makkelijk</w:t>
      </w:r>
    </w:p>
    <w:p w14:paraId="387150F6" w14:textId="77777777" w:rsidR="007E3B10" w:rsidRPr="00C17B94" w:rsidRDefault="007E3B10" w:rsidP="007E3B10">
      <w:r w:rsidRPr="00A7066B">
        <w:t>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w:t>
      </w:r>
      <w:r>
        <w:t xml:space="preserve"> </w:t>
      </w:r>
      <w:r w:rsidRPr="00C17B94">
        <w:t>(uitleg over Zoomen vind je verderop).</w:t>
      </w:r>
    </w:p>
    <w:p w14:paraId="6E3BAD5A" w14:textId="77777777" w:rsidR="007E3B10" w:rsidRPr="00A7066B" w:rsidRDefault="007E3B10" w:rsidP="007E3B10"/>
    <w:p w14:paraId="02765A8C" w14:textId="77777777" w:rsidR="007E3B10" w:rsidRPr="00A7066B" w:rsidRDefault="007E3B10" w:rsidP="007E3B10">
      <w:r w:rsidRPr="00A7066B">
        <w:t xml:space="preserve">Als je klaar bent </w:t>
      </w:r>
      <w:r w:rsidRPr="00C17B94">
        <w:t>met de plaat en de zeven dieren gevonden hebt</w:t>
      </w:r>
      <w:r w:rsidRPr="00A7066B">
        <w:t xml:space="preserve"> maak je een veegbeweging omhoog. Er verschijnt dan onderaan een keuzemenu: Vorige, hoofmenu, terugzetten of volgende.</w:t>
      </w:r>
    </w:p>
    <w:p w14:paraId="117C6249" w14:textId="77777777" w:rsidR="007E3B10" w:rsidRPr="00A7066B" w:rsidRDefault="007E3B10" w:rsidP="007E3B10"/>
    <w:p w14:paraId="6BD3518D" w14:textId="77777777" w:rsidR="007E3B10" w:rsidRPr="00A7066B" w:rsidRDefault="007E3B10" w:rsidP="007E3B10">
      <w:pPr>
        <w:rPr>
          <w:b/>
        </w:rPr>
      </w:pPr>
      <w:r w:rsidRPr="00A7066B">
        <w:rPr>
          <w:b/>
        </w:rPr>
        <w:t>Tip:</w:t>
      </w:r>
    </w:p>
    <w:p w14:paraId="24EC868F" w14:textId="77777777" w:rsidR="007E3B10" w:rsidRPr="00A7066B" w:rsidRDefault="007E3B10" w:rsidP="007E3B10">
      <w:r w:rsidRPr="00A7066B">
        <w:t>Soms zijn er dieren verstopt in de bewegende afbeeldingen, zoals een slee die voorbijkomt. Als dit te snel gaat zet dan bij instellingen bewegende beelden uit.</w:t>
      </w:r>
    </w:p>
    <w:p w14:paraId="20F2EB00" w14:textId="77777777" w:rsidR="007E3B10" w:rsidRPr="00A7066B" w:rsidRDefault="007E3B10" w:rsidP="007E3B10"/>
    <w:p w14:paraId="222E2AAE" w14:textId="77777777" w:rsidR="007E3B10" w:rsidRPr="00A7066B" w:rsidRDefault="007E3B10" w:rsidP="003D2B18">
      <w:pPr>
        <w:pStyle w:val="Kop2"/>
      </w:pPr>
      <w:r w:rsidRPr="00A7066B">
        <w:t>Keuze XXL</w:t>
      </w:r>
    </w:p>
    <w:p w14:paraId="60281A38" w14:textId="77777777" w:rsidR="007E3B10" w:rsidRPr="00A7066B" w:rsidRDefault="007E3B10" w:rsidP="007E3B10">
      <w:r w:rsidRPr="00A7066B">
        <w:t xml:space="preserve">Als je voor XXL kiest krijg je een grote plaat te zien. Het bijzondere aan deze plaat is </w:t>
      </w:r>
      <w:r w:rsidRPr="00C17B94">
        <w:t>dat deze</w:t>
      </w:r>
      <w:r>
        <w:t xml:space="preserve"> groter is dan het scherm zodat</w:t>
      </w:r>
      <w:r w:rsidRPr="00C17B94">
        <w:t xml:space="preserve"> </w:t>
      </w:r>
      <w:r w:rsidRPr="00A7066B">
        <w:t xml:space="preserve">je erin moet gaan scrollen. </w:t>
      </w:r>
      <w:r>
        <w:t>Net als bij de keuze Klassiek</w:t>
      </w:r>
      <w:r w:rsidRPr="00A7066B">
        <w:t xml:space="preserve"> ga je </w:t>
      </w:r>
      <w:r>
        <w:t xml:space="preserve">in deze plaat </w:t>
      </w:r>
      <w:r w:rsidRPr="00A7066B">
        <w:t xml:space="preserve">zoeken naar </w:t>
      </w:r>
      <w:r>
        <w:t>zeven</w:t>
      </w:r>
      <w:r w:rsidRPr="00A7066B">
        <w:t xml:space="preserve"> verschillende dieren: het </w:t>
      </w:r>
      <w:r w:rsidRPr="00A7066B">
        <w:lastRenderedPageBreak/>
        <w:t>varken, de vlinder, de kikker, de beer, het lieveheersbeestje, de uil en de eend. Zodra je een dier hebt gevonden tik je deze aan. Het dier gaat dan naar de balk bovenin. Soms moet je de iPad draaien zodat je de dieren beter kunt zien.</w:t>
      </w:r>
    </w:p>
    <w:p w14:paraId="7D82BB58" w14:textId="77777777" w:rsidR="007E3B10" w:rsidRDefault="007E3B10" w:rsidP="007E3B10"/>
    <w:p w14:paraId="1B5A197B" w14:textId="77777777" w:rsidR="007E3B10" w:rsidRPr="00A7066B" w:rsidRDefault="007E3B10" w:rsidP="007E3B10">
      <w:r w:rsidRPr="00A7066B">
        <w:t xml:space="preserve">Als je klaar bent </w:t>
      </w:r>
      <w:r w:rsidRPr="00C17B94">
        <w:t>met de plaat en de zeven dier</w:t>
      </w:r>
      <w:r>
        <w:t>en gevonden hebt</w:t>
      </w:r>
      <w:r w:rsidRPr="00A7066B">
        <w:t xml:space="preserve"> maak je een veegbeweging omhoog. Er verschijnt dan onderaan een keuzemenu: Vorige, hoofmenu, terugzetten of volgende.</w:t>
      </w:r>
    </w:p>
    <w:p w14:paraId="6A90368F" w14:textId="77777777" w:rsidR="007E3B10" w:rsidRDefault="007E3B10" w:rsidP="007E3B10"/>
    <w:p w14:paraId="3989F29A" w14:textId="77777777" w:rsidR="007E3B10" w:rsidRPr="00A7066B" w:rsidRDefault="007E3B10" w:rsidP="007E3B10">
      <w:r w:rsidRPr="00A7066B">
        <w:rPr>
          <w:b/>
        </w:rPr>
        <w:t>Tip</w:t>
      </w:r>
      <w:r w:rsidRPr="00A7066B">
        <w:t>:</w:t>
      </w:r>
    </w:p>
    <w:p w14:paraId="7C2CD1F0" w14:textId="77777777" w:rsidR="007E3B10" w:rsidRPr="00A7066B" w:rsidRDefault="007E3B10" w:rsidP="00541BCC">
      <w:pPr>
        <w:pStyle w:val="Lijstalinea"/>
        <w:numPr>
          <w:ilvl w:val="0"/>
          <w:numId w:val="28"/>
        </w:numPr>
      </w:pPr>
      <w:r>
        <w:t>Dit</w:t>
      </w:r>
      <w:r w:rsidRPr="00A7066B">
        <w:t xml:space="preserve"> zijn ook leuke vertelplaten</w:t>
      </w:r>
      <w:r>
        <w:t>. L</w:t>
      </w:r>
      <w:r w:rsidRPr="00A7066B">
        <w:t>aat je kind eens een verhaal bedenken bij de plaat. Weet je kind het waar het afspeelt?</w:t>
      </w:r>
    </w:p>
    <w:p w14:paraId="5E7ED5C7" w14:textId="77777777" w:rsidR="007E3B10" w:rsidRPr="00A7066B" w:rsidRDefault="007E3B10" w:rsidP="007E3B10"/>
    <w:p w14:paraId="42DC1B38" w14:textId="77777777" w:rsidR="007E3B10" w:rsidRPr="00A7066B" w:rsidRDefault="007E3B10" w:rsidP="003D2B18">
      <w:pPr>
        <w:pStyle w:val="Kop2"/>
      </w:pPr>
      <w:r w:rsidRPr="00A7066B">
        <w:t>Keuze Zelf doen</w:t>
      </w:r>
    </w:p>
    <w:p w14:paraId="110D0AB7" w14:textId="77777777" w:rsidR="007E3B10" w:rsidRDefault="007E3B10" w:rsidP="007E3B10">
      <w:r>
        <w:t>Wanneer je kiest voor Z</w:t>
      </w:r>
      <w:r w:rsidRPr="00A7066B">
        <w:t>elf doen, kan je zelf de 7 verschillende dieren</w:t>
      </w:r>
      <w:r>
        <w:t xml:space="preserve"> </w:t>
      </w:r>
      <w:r w:rsidRPr="00A7066B">
        <w:t>verstoppen: het varken, de vlinder, de kikker, de beer, het lieveheersbeestje, de uil en de eend</w:t>
      </w:r>
      <w:r>
        <w:t xml:space="preserve">. </w:t>
      </w:r>
    </w:p>
    <w:p w14:paraId="3C60BA04" w14:textId="77777777" w:rsidR="007E3B10" w:rsidRDefault="007E3B10" w:rsidP="007E3B10">
      <w:r>
        <w:t>Zodra je op “k</w:t>
      </w:r>
      <w:r w:rsidRPr="00A7066B">
        <w:t>laar</w:t>
      </w:r>
      <w:r>
        <w:t>”</w:t>
      </w:r>
      <w:r w:rsidRPr="00A7066B">
        <w:t xml:space="preserve"> drukt kan iemand anders de dieren gaan zoeken. </w:t>
      </w:r>
    </w:p>
    <w:p w14:paraId="65CCF362" w14:textId="77777777" w:rsidR="007E3B10" w:rsidRDefault="007E3B10" w:rsidP="007E3B10"/>
    <w:p w14:paraId="02A1DED5" w14:textId="77777777" w:rsidR="007E3B10" w:rsidRDefault="007E3B10" w:rsidP="007E3B10">
      <w:r w:rsidRPr="00A7066B">
        <w:t>Zodra je een dier hebt gevonden tik je deze aan. Het dier gaat dan naar de balk bovenin.</w:t>
      </w:r>
    </w:p>
    <w:p w14:paraId="16EE37E5" w14:textId="77777777" w:rsidR="007E3B10" w:rsidRPr="00A7066B" w:rsidRDefault="007E3B10" w:rsidP="007E3B10"/>
    <w:p w14:paraId="4BE30D9B" w14:textId="77777777" w:rsidR="007E3B10" w:rsidRDefault="007E3B10" w:rsidP="007E3B10">
      <w:r w:rsidRPr="00A7066B">
        <w:t xml:space="preserve">Je kan </w:t>
      </w:r>
      <w:r w:rsidRPr="00C17B94">
        <w:t xml:space="preserve">bij de keuze Zelf doen </w:t>
      </w:r>
      <w:r>
        <w:t xml:space="preserve">je kind </w:t>
      </w:r>
      <w:r w:rsidRPr="00C17B94">
        <w:t>ook opdrachten geven zoals:</w:t>
      </w:r>
      <w:r>
        <w:t xml:space="preserve"> </w:t>
      </w:r>
      <w:r w:rsidRPr="00A7066B">
        <w:t>“verstop de kikker</w:t>
      </w:r>
      <w:r>
        <w:t>” of</w:t>
      </w:r>
      <w:r w:rsidRPr="00A7066B">
        <w:t xml:space="preserve"> “verstop de eend achter de boom”</w:t>
      </w:r>
      <w:r>
        <w:t xml:space="preserve">. Of </w:t>
      </w:r>
      <w:r w:rsidRPr="00A7066B">
        <w:t>doe een suggestie met verstoppen waarbij je gebruik maakt van de rangtelwoorden als ee</w:t>
      </w:r>
      <w:r w:rsidRPr="008E08AC">
        <w:t>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w:t>
      </w:r>
    </w:p>
    <w:p w14:paraId="608DD3BD" w14:textId="77777777" w:rsidR="007E3B10" w:rsidRPr="00A7066B" w:rsidRDefault="007E3B10" w:rsidP="007E3B10"/>
    <w:p w14:paraId="3C00F119" w14:textId="77777777" w:rsidR="007E3B10" w:rsidRDefault="007E3B10" w:rsidP="007E3B10">
      <w:r w:rsidRPr="00A7066B">
        <w:t>Als je klaar bent maak je een veegbeweging omhoog. Er verschijnt dan onderaan een keuzemenu: Vorige, Hoofdmenu, Terugzetten of Volgende.</w:t>
      </w:r>
    </w:p>
    <w:p w14:paraId="0B2E1417" w14:textId="77777777" w:rsidR="007E3B10" w:rsidRPr="00A7066B" w:rsidRDefault="007E3B10" w:rsidP="007E3B10"/>
    <w:p w14:paraId="01C57F31" w14:textId="77777777" w:rsidR="007E3B10" w:rsidRPr="007B204B" w:rsidRDefault="007E3B10" w:rsidP="007E3B10">
      <w:pPr>
        <w:rPr>
          <w:b/>
        </w:rPr>
      </w:pPr>
      <w:r w:rsidRPr="007B204B">
        <w:rPr>
          <w:b/>
        </w:rPr>
        <w:t>Tip:</w:t>
      </w:r>
    </w:p>
    <w:p w14:paraId="10AD1D32" w14:textId="77777777" w:rsidR="007E3B10" w:rsidRPr="00A7066B" w:rsidRDefault="007E3B10" w:rsidP="00541BCC">
      <w:pPr>
        <w:pStyle w:val="Lijstalinea"/>
        <w:numPr>
          <w:ilvl w:val="0"/>
          <w:numId w:val="24"/>
        </w:numPr>
      </w:pPr>
      <w:r w:rsidRPr="00A7066B">
        <w:t>Als je kind nog moeite heeft om kleine details op te merken</w:t>
      </w:r>
      <w:r>
        <w:t>,</w:t>
      </w:r>
      <w:r w:rsidRPr="00A7066B">
        <w:t xml:space="preserve"> of moeite heeft met figuur en achtergrondinformatie dan</w:t>
      </w:r>
      <w:r>
        <w:t xml:space="preserve"> is Z</w:t>
      </w:r>
      <w:r w:rsidRPr="0004519A">
        <w:t>elf doen een goede keus om mee te starten.</w:t>
      </w:r>
      <w:r w:rsidRPr="00A7066B">
        <w:t xml:space="preserve"> </w:t>
      </w:r>
      <w:r>
        <w:t xml:space="preserve">Zelf doen geeft je namelijk de mogelijkheid om </w:t>
      </w:r>
      <w:r w:rsidRPr="00A7066B">
        <w:t>de afbeeldingen meer in het zicht verstoppen</w:t>
      </w:r>
      <w:r>
        <w:t xml:space="preserve">. Daarna kun je </w:t>
      </w:r>
      <w:r w:rsidRPr="00A7066B">
        <w:t>het</w:t>
      </w:r>
      <w:r>
        <w:t xml:space="preserve"> spel</w:t>
      </w:r>
      <w:r w:rsidRPr="00A7066B">
        <w:t xml:space="preserve"> steeds </w:t>
      </w:r>
      <w:r>
        <w:t xml:space="preserve">wat </w:t>
      </w:r>
      <w:r w:rsidRPr="00A7066B">
        <w:t xml:space="preserve">moeilijker </w:t>
      </w:r>
      <w:r>
        <w:t xml:space="preserve">te </w:t>
      </w:r>
      <w:r w:rsidRPr="00A7066B">
        <w:t xml:space="preserve">maken door </w:t>
      </w:r>
      <w:r>
        <w:t xml:space="preserve">ze </w:t>
      </w:r>
      <w:r w:rsidRPr="00A7066B">
        <w:t>achter iets te verstoppen.</w:t>
      </w:r>
    </w:p>
    <w:p w14:paraId="5C45C8F4" w14:textId="77777777" w:rsidR="007E3B10" w:rsidRPr="00A7066B" w:rsidRDefault="007E3B10" w:rsidP="00541BCC">
      <w:pPr>
        <w:pStyle w:val="Lijstalinea"/>
        <w:numPr>
          <w:ilvl w:val="0"/>
          <w:numId w:val="24"/>
        </w:numPr>
      </w:pPr>
      <w:r w:rsidRPr="00A7066B">
        <w:t>Stimuleer een juiste kijkstrategie door systematisch van links naar rechts te zoeken</w:t>
      </w:r>
      <w:r>
        <w:t>,</w:t>
      </w:r>
      <w:r w:rsidRPr="00A7066B">
        <w:t xml:space="preserve"> of van boven naar beneden.</w:t>
      </w:r>
    </w:p>
    <w:p w14:paraId="7C3B158C" w14:textId="77777777" w:rsidR="007E3B10" w:rsidRPr="00A7066B" w:rsidRDefault="007E3B10" w:rsidP="007E3B10"/>
    <w:p w14:paraId="01B6A50F" w14:textId="77777777" w:rsidR="007E3B10" w:rsidRDefault="007E3B10" w:rsidP="007E3B10">
      <w:r>
        <w:t>Zoek &amp; Vind Winter is een betaalde app.</w:t>
      </w:r>
    </w:p>
    <w:p w14:paraId="56E6D40A" w14:textId="77777777" w:rsidR="007E3B10" w:rsidRPr="00A7066B" w:rsidRDefault="007E3B10" w:rsidP="007E3B10"/>
    <w:p w14:paraId="70616830" w14:textId="77777777" w:rsidR="007E3B10" w:rsidRPr="00A7066B" w:rsidRDefault="007E3B10" w:rsidP="007E3B10">
      <w:r w:rsidRPr="00A7066B">
        <w:t xml:space="preserve">Als je eerst een indruk wilt krijgen of de app geschikt is voor je kind, bekijk dan deze </w:t>
      </w:r>
      <w:hyperlink r:id="rId98" w:history="1">
        <w:r w:rsidRPr="007B204B">
          <w:rPr>
            <w:rStyle w:val="Hyperlink"/>
            <w:lang w:val="en-GB"/>
          </w:rPr>
          <w:t>video op YouTube over</w:t>
        </w:r>
        <w:r w:rsidRPr="007B204B">
          <w:rPr>
            <w:rStyle w:val="Hyperlink"/>
          </w:rPr>
          <w:t xml:space="preserve"> Zoek &amp; Vind: Winter</w:t>
        </w:r>
      </w:hyperlink>
    </w:p>
    <w:p w14:paraId="63E6E123" w14:textId="77777777" w:rsidR="007E3B10" w:rsidRPr="00A7066B" w:rsidRDefault="007E3B10" w:rsidP="007E3B10"/>
    <w:p w14:paraId="2B57E48B" w14:textId="77777777" w:rsidR="007E3B10" w:rsidRPr="00A7066B" w:rsidRDefault="007E3B10" w:rsidP="007E3B10">
      <w:hyperlink r:id="rId99" w:history="1">
        <w:r w:rsidRPr="00A7066B">
          <w:rPr>
            <w:rStyle w:val="Hyperlink"/>
          </w:rPr>
          <w:t>Download Zoek &amp; Vind: Winter in de Appstore</w:t>
        </w:r>
      </w:hyperlink>
    </w:p>
    <w:p w14:paraId="65E76064" w14:textId="77777777" w:rsidR="007E3B10" w:rsidRPr="00A7066B" w:rsidRDefault="007E3B10" w:rsidP="007E3B10">
      <w:r w:rsidRPr="00A7066B">
        <w:rPr>
          <w:noProof/>
          <w:lang w:eastAsia="nl-NL"/>
        </w:rPr>
        <w:t xml:space="preserve"> </w:t>
      </w:r>
    </w:p>
    <w:p w14:paraId="7869C97F" w14:textId="77777777" w:rsidR="007E3B10" w:rsidRPr="00A7066B" w:rsidRDefault="007E3B10" w:rsidP="007E3B10">
      <w:pPr>
        <w:pStyle w:val="Kop1"/>
      </w:pPr>
      <w:r w:rsidRPr="00A7066B">
        <w:t xml:space="preserve">Het beeld vergroten </w:t>
      </w:r>
    </w:p>
    <w:p w14:paraId="0D63FFEE" w14:textId="77777777" w:rsidR="007E3B10" w:rsidRPr="00A7066B" w:rsidRDefault="007E3B10" w:rsidP="007E3B10">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 xml:space="preserve">dan kan je met de Zoom functie van de iPad de afbeeldingen vergroten. Je stelt deze functie in bij Instellingen &gt; Toegankelijkheid. </w:t>
      </w:r>
    </w:p>
    <w:p w14:paraId="505E0B6D" w14:textId="77777777" w:rsidR="007E3B10" w:rsidRPr="00A7066B" w:rsidRDefault="007E3B10" w:rsidP="007E3B10"/>
    <w:p w14:paraId="42E936C1" w14:textId="77777777" w:rsidR="007E3B10" w:rsidRPr="00A7066B" w:rsidRDefault="007E3B10" w:rsidP="007E3B10">
      <w:r w:rsidRPr="00A7066B">
        <w:t xml:space="preserve">Voor jonge kinderen is het soms lastig om de zoomfunctie aan te zetten door dubbel te tikken met drie vingers. Je kunt er dan voor kiezen om de Zoomregelaar van de iPad aan te zetten en bij </w:t>
      </w:r>
      <w:proofErr w:type="spellStart"/>
      <w:r w:rsidRPr="00A7066B">
        <w:t>regelaarhandelingen</w:t>
      </w:r>
      <w:proofErr w:type="spellEnd"/>
      <w:r w:rsidRPr="00A7066B">
        <w:t>: enkel tikken: zoom in/uit.</w:t>
      </w:r>
    </w:p>
    <w:p w14:paraId="07E66202" w14:textId="77777777" w:rsidR="007E3B10" w:rsidRPr="00A7066B" w:rsidRDefault="007E3B10" w:rsidP="007E3B10"/>
    <w:p w14:paraId="2C4A9CAD" w14:textId="77777777" w:rsidR="007E3B10" w:rsidRPr="00A7066B" w:rsidRDefault="007E3B10" w:rsidP="007E3B10">
      <w:r w:rsidRPr="00A7066B">
        <w:t xml:space="preserve">Kies </w:t>
      </w:r>
      <w:r w:rsidRPr="00CE2374">
        <w:t>bij kleur van de Zoomregelaar voor een opvallende kleur (bijvoorbeeld rood) en zet ondoorzichtigheid inactiviteit op 100</w:t>
      </w:r>
      <w:r w:rsidRPr="00A7066B">
        <w:t xml:space="preserve">%. Op deze manier is de Zoomregelaar beter zichtbaar. </w:t>
      </w:r>
      <w:r>
        <w:t xml:space="preserve"> </w:t>
      </w:r>
      <w:r w:rsidRPr="00A7066B">
        <w:t>Zet de Zoomregelaar op een vast plek in het beeldscherm zodat deze eenvoudig terug te vinden is.</w:t>
      </w:r>
    </w:p>
    <w:p w14:paraId="45696A4B" w14:textId="77777777" w:rsidR="007E3B10" w:rsidRPr="00A7066B" w:rsidRDefault="007E3B10" w:rsidP="007E3B10"/>
    <w:p w14:paraId="781FAA17" w14:textId="77777777" w:rsidR="007E3B10" w:rsidRPr="00A7066B" w:rsidRDefault="007E3B10" w:rsidP="007E3B10">
      <w:r w:rsidRPr="00A7066B">
        <w:t>Meer over vergroten op de iPad en de Zoomregelaar vind je op het Visio Kennisportaal:</w:t>
      </w:r>
    </w:p>
    <w:p w14:paraId="71CD354E" w14:textId="77777777" w:rsidR="007E3B10" w:rsidRPr="00A7066B" w:rsidRDefault="007E3B10" w:rsidP="007E3B10"/>
    <w:p w14:paraId="6882E267" w14:textId="77777777" w:rsidR="007E3B10" w:rsidRPr="00A7066B" w:rsidRDefault="007E3B10" w:rsidP="00541BCC">
      <w:pPr>
        <w:pStyle w:val="Lijstalinea"/>
        <w:numPr>
          <w:ilvl w:val="0"/>
          <w:numId w:val="29"/>
        </w:numPr>
      </w:pPr>
      <w:hyperlink r:id="rId100">
        <w:r>
          <w:rPr>
            <w:rStyle w:val="Hyperlink"/>
            <w:color w:val="auto"/>
          </w:rPr>
          <w:t>U</w:t>
        </w:r>
        <w:r w:rsidRPr="00CE2374">
          <w:rPr>
            <w:rStyle w:val="Hyperlink"/>
            <w:color w:val="auto"/>
          </w:rPr>
          <w:t>itleg over vergroten en de Zoomregelaar</w:t>
        </w:r>
      </w:hyperlink>
    </w:p>
    <w:p w14:paraId="00346702" w14:textId="77777777" w:rsidR="007E3B10" w:rsidRPr="00A7066B" w:rsidRDefault="007E3B10" w:rsidP="00541BCC">
      <w:pPr>
        <w:pStyle w:val="Lijstalinea"/>
        <w:numPr>
          <w:ilvl w:val="0"/>
          <w:numId w:val="29"/>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7560662E" w14:textId="77777777" w:rsidR="007E3B10" w:rsidRPr="00A7066B" w:rsidRDefault="007E3B10" w:rsidP="007E3B10">
      <w:r w:rsidRPr="00A7066B">
        <w:fldChar w:fldCharType="end"/>
      </w:r>
    </w:p>
    <w:p w14:paraId="0E3CE43B" w14:textId="77777777" w:rsidR="007E3B10" w:rsidRPr="00A153F9" w:rsidRDefault="007E3B10" w:rsidP="007E3B10">
      <w:pPr>
        <w:pStyle w:val="Kop1"/>
      </w:pPr>
      <w:r w:rsidRPr="7E27A615">
        <w:t>Snelwegsprookjes (iPad</w:t>
      </w:r>
      <w:r>
        <w:t xml:space="preserve"> en Android</w:t>
      </w:r>
      <w:r w:rsidRPr="7E27A615">
        <w:t xml:space="preserve">) </w:t>
      </w:r>
    </w:p>
    <w:p w14:paraId="510C747D" w14:textId="77777777" w:rsidR="007E3B10" w:rsidRPr="00A153F9" w:rsidRDefault="007E3B10" w:rsidP="007E3B10">
      <w:r>
        <w:rPr>
          <w:noProof/>
          <w:lang w:eastAsia="nl-NL"/>
        </w:rPr>
        <w:drawing>
          <wp:inline distT="0" distB="0" distL="0" distR="0" wp14:anchorId="31051E1B" wp14:editId="2C60D28B">
            <wp:extent cx="3810000" cy="1895475"/>
            <wp:effectExtent l="0" t="0" r="0" b="9525"/>
            <wp:docPr id="2126223864" name="Afbeelding 2126223864" descr="Logo van Snelwegsprookjes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3810000" cy="1895475"/>
                    </a:xfrm>
                    <a:prstGeom prst="rect">
                      <a:avLst/>
                    </a:prstGeom>
                  </pic:spPr>
                </pic:pic>
              </a:graphicData>
            </a:graphic>
          </wp:inline>
        </w:drawing>
      </w:r>
    </w:p>
    <w:p w14:paraId="65DDBD12" w14:textId="77777777" w:rsidR="007E3B10" w:rsidRPr="00A153F9" w:rsidRDefault="007E3B10" w:rsidP="007E3B10">
      <w:r w:rsidRPr="7E27A615">
        <w:t>September 2023</w:t>
      </w:r>
    </w:p>
    <w:p w14:paraId="06AB3754" w14:textId="77777777" w:rsidR="007E3B10" w:rsidRPr="00A153F9" w:rsidRDefault="007E3B10" w:rsidP="007E3B10"/>
    <w:p w14:paraId="7176588C" w14:textId="77777777" w:rsidR="007E3B10" w:rsidRDefault="007E3B10" w:rsidP="007E3B10">
      <w:r w:rsidRPr="7E27A615">
        <w:t xml:space="preserve">Als je onderweg bent met de auto, dan kan het (visueel) lastig zijn om buiten te volgen wat er allemaal gebeurt. Deze app kan dan een leuke afleiding zijn. </w:t>
      </w:r>
      <w:r>
        <w:t>Snelwegsprookjes biedt</w:t>
      </w:r>
      <w:r w:rsidRPr="7E27A615">
        <w:t xml:space="preserve"> vier luistersprookjes </w:t>
      </w:r>
      <w:r>
        <w:t>die je kunt</w:t>
      </w:r>
      <w:r w:rsidRPr="7E27A615">
        <w:t xml:space="preserve"> beluisteren. Maar het bijzondere is dat het verhaal wordt aangepast en gebruik maakt van de elementen </w:t>
      </w:r>
      <w:r w:rsidRPr="7E27A615">
        <w:lastRenderedPageBreak/>
        <w:t>van de snelweg waar je rijdt. Bijvoorbeeld</w:t>
      </w:r>
      <w:r>
        <w:t>:</w:t>
      </w:r>
      <w:r w:rsidRPr="7E27A615">
        <w:t xml:space="preserve"> </w:t>
      </w:r>
      <w:r>
        <w:t>R</w:t>
      </w:r>
      <w:r w:rsidRPr="7E27A615">
        <w:t>ijd je onder een viaduct door</w:t>
      </w:r>
      <w:r>
        <w:t>? Bukken maar!</w:t>
      </w:r>
    </w:p>
    <w:p w14:paraId="642FD430" w14:textId="77777777" w:rsidR="007E3B10" w:rsidRDefault="007E3B10" w:rsidP="007E3B10"/>
    <w:p w14:paraId="19EC33D8" w14:textId="77777777" w:rsidR="007E3B10" w:rsidRDefault="007E3B10" w:rsidP="007E3B10">
      <w:r>
        <w:t>Er zijn vier</w:t>
      </w:r>
      <w:r w:rsidRPr="7E27A615">
        <w:t xml:space="preserve"> sprookjes waar je uit kunt kiezen:</w:t>
      </w:r>
    </w:p>
    <w:p w14:paraId="158DA95B" w14:textId="77777777" w:rsidR="007E3B10" w:rsidRDefault="007E3B10" w:rsidP="00541BCC">
      <w:pPr>
        <w:pStyle w:val="Lijstalinea"/>
        <w:numPr>
          <w:ilvl w:val="0"/>
          <w:numId w:val="19"/>
        </w:numPr>
        <w:spacing w:line="300" w:lineRule="atLeast"/>
        <w:rPr>
          <w:rFonts w:eastAsia="Calibri"/>
        </w:rPr>
      </w:pPr>
      <w:r w:rsidRPr="7E27A615">
        <w:t>Turbo Gerrit, op weg naar de bananenmaan</w:t>
      </w:r>
    </w:p>
    <w:p w14:paraId="76A6D143" w14:textId="77777777" w:rsidR="007E3B10" w:rsidRDefault="007E3B10" w:rsidP="00541BCC">
      <w:pPr>
        <w:pStyle w:val="Lijstalinea"/>
        <w:numPr>
          <w:ilvl w:val="0"/>
          <w:numId w:val="19"/>
        </w:numPr>
        <w:spacing w:line="300" w:lineRule="atLeast"/>
        <w:rPr>
          <w:rFonts w:eastAsia="Calibri"/>
        </w:rPr>
      </w:pPr>
      <w:r w:rsidRPr="7E27A615">
        <w:t>Joekeltje, op bezoek in de kleine mensenwereld</w:t>
      </w:r>
    </w:p>
    <w:p w14:paraId="78B6E2EF" w14:textId="77777777" w:rsidR="007E3B10" w:rsidRDefault="007E3B10" w:rsidP="00541BCC">
      <w:pPr>
        <w:pStyle w:val="Lijstalinea"/>
        <w:numPr>
          <w:ilvl w:val="0"/>
          <w:numId w:val="19"/>
        </w:numPr>
        <w:spacing w:line="300" w:lineRule="atLeast"/>
        <w:rPr>
          <w:rFonts w:eastAsia="Calibri"/>
        </w:rPr>
      </w:pPr>
      <w:proofErr w:type="spellStart"/>
      <w:r w:rsidRPr="7E27A615">
        <w:t>Shteinpoist</w:t>
      </w:r>
      <w:proofErr w:type="spellEnd"/>
      <w:r w:rsidRPr="7E27A615">
        <w:t xml:space="preserve"> en Tic, zijn de mensen het waard?</w:t>
      </w:r>
    </w:p>
    <w:p w14:paraId="1B2CE4BC" w14:textId="77777777" w:rsidR="007E3B10" w:rsidRDefault="007E3B10" w:rsidP="00541BCC">
      <w:pPr>
        <w:pStyle w:val="Lijstalinea"/>
        <w:numPr>
          <w:ilvl w:val="0"/>
          <w:numId w:val="19"/>
        </w:numPr>
        <w:spacing w:line="300" w:lineRule="atLeast"/>
        <w:rPr>
          <w:rFonts w:eastAsia="Calibri"/>
        </w:rPr>
      </w:pPr>
      <w:r w:rsidRPr="7E27A615">
        <w:t xml:space="preserve">De </w:t>
      </w:r>
      <w:proofErr w:type="spellStart"/>
      <w:r w:rsidRPr="7E27A615">
        <w:t>Waarschuwertjes</w:t>
      </w:r>
      <w:proofErr w:type="spellEnd"/>
      <w:r w:rsidRPr="7E27A615">
        <w:t>, pas en op samen op weg</w:t>
      </w:r>
    </w:p>
    <w:p w14:paraId="244FC828" w14:textId="77777777" w:rsidR="007E3B10" w:rsidRDefault="007E3B10" w:rsidP="007E3B10"/>
    <w:p w14:paraId="23BE616D" w14:textId="77777777" w:rsidR="007E3B10" w:rsidRDefault="007E3B10" w:rsidP="007E3B10">
      <w:r w:rsidRPr="7E27A615">
        <w:t xml:space="preserve">Zet de app aan en sluit </w:t>
      </w:r>
      <w:r>
        <w:t>je apparaat</w:t>
      </w:r>
      <w:r w:rsidRPr="7E27A615">
        <w:t>, indien mogelijk, aan op het audiosysteem van de auto. Mocht dit niet mogelijk zijn gebruik dan een koptelefoon of draadloze oortjes, zodat je minder last hebt van de achtergrondgeluiden in de auto.</w:t>
      </w:r>
    </w:p>
    <w:p w14:paraId="59AC6398" w14:textId="77777777" w:rsidR="007E3B10" w:rsidRDefault="007E3B10" w:rsidP="007E3B10">
      <w:r w:rsidRPr="7E27A615">
        <w:t>Zorg ervoor dat andere audio apps (zoals Spotify of navigatie) zijn afgesloten en houdt deze app open tijdens het sprookje.</w:t>
      </w:r>
    </w:p>
    <w:p w14:paraId="4575A59F" w14:textId="77777777" w:rsidR="007E3B10" w:rsidRDefault="007E3B10" w:rsidP="007E3B10"/>
    <w:p w14:paraId="4D5F91B6" w14:textId="77777777" w:rsidR="007E3B10" w:rsidRDefault="007E3B10" w:rsidP="007E3B10">
      <w:r w:rsidRPr="7E27A615">
        <w:t>Om de app goed te laten werken moet je toestemming geven voor het gebruik van je locatie bij het gebruik van de app.</w:t>
      </w:r>
    </w:p>
    <w:p w14:paraId="6665E1DC" w14:textId="77777777" w:rsidR="007E3B10" w:rsidRDefault="007E3B10" w:rsidP="007E3B10"/>
    <w:p w14:paraId="6D96A097" w14:textId="77777777" w:rsidR="007E3B10" w:rsidRDefault="007E3B10" w:rsidP="007E3B10">
      <w:r w:rsidRPr="7E27A615">
        <w:t xml:space="preserve">Je </w:t>
      </w:r>
      <w:r>
        <w:t xml:space="preserve">kunt </w:t>
      </w:r>
      <w:r w:rsidRPr="7E27A615">
        <w:t xml:space="preserve">met een </w:t>
      </w:r>
      <w:r>
        <w:t>v</w:t>
      </w:r>
      <w:r w:rsidRPr="7E27A615">
        <w:t xml:space="preserve">eegbeweging </w:t>
      </w:r>
      <w:r>
        <w:t>(</w:t>
      </w:r>
      <w:proofErr w:type="spellStart"/>
      <w:r>
        <w:t>swipe</w:t>
      </w:r>
      <w:proofErr w:type="spellEnd"/>
      <w:r>
        <w:t xml:space="preserve">) </w:t>
      </w:r>
      <w:r w:rsidRPr="7E27A615">
        <w:t>langs de boeken gaan.</w:t>
      </w:r>
    </w:p>
    <w:p w14:paraId="469BC1BB" w14:textId="77777777" w:rsidR="007E3B10" w:rsidRDefault="007E3B10" w:rsidP="007E3B10">
      <w:r>
        <w:t xml:space="preserve">Om een </w:t>
      </w:r>
      <w:r w:rsidRPr="7E27A615">
        <w:t xml:space="preserve">sprookje </w:t>
      </w:r>
      <w:r>
        <w:t>op te starten,</w:t>
      </w:r>
      <w:r w:rsidRPr="7E27A615">
        <w:t xml:space="preserve"> tik op het pijltje op het boek.</w:t>
      </w:r>
    </w:p>
    <w:p w14:paraId="60640CF5" w14:textId="77777777" w:rsidR="007E3B10" w:rsidRDefault="007E3B10" w:rsidP="007E3B10">
      <w:r w:rsidRPr="7E27A615">
        <w:t xml:space="preserve">Als je terug wilt </w:t>
      </w:r>
      <w:r>
        <w:t xml:space="preserve">gaan, </w:t>
      </w:r>
      <w:r w:rsidRPr="7E27A615">
        <w:t xml:space="preserve">tik </w:t>
      </w:r>
      <w:r>
        <w:t>dan</w:t>
      </w:r>
      <w:r w:rsidRPr="7E27A615">
        <w:t xml:space="preserve"> linksboven op het handje.</w:t>
      </w:r>
    </w:p>
    <w:p w14:paraId="7951EDAA" w14:textId="77777777" w:rsidR="007E3B10" w:rsidRDefault="007E3B10" w:rsidP="007E3B10"/>
    <w:p w14:paraId="57178AB8" w14:textId="77777777" w:rsidR="007E3B10" w:rsidRDefault="007E3B10" w:rsidP="007E3B10">
      <w:r w:rsidRPr="7E27A615">
        <w:t>Het verhaal start als je de snelweg op rijdt. Elk sprookje past zich automatisch aan jouw route aan.</w:t>
      </w:r>
      <w:r>
        <w:t xml:space="preserve"> Let op, d</w:t>
      </w:r>
      <w:r w:rsidRPr="7E27A615">
        <w:t>eze app werkt alleen in Nederland.</w:t>
      </w:r>
    </w:p>
    <w:p w14:paraId="3D318757" w14:textId="77777777" w:rsidR="007E3B10" w:rsidRDefault="007E3B10" w:rsidP="007E3B10"/>
    <w:p w14:paraId="3021EDEC" w14:textId="77777777" w:rsidR="007E3B10" w:rsidRDefault="007E3B10" w:rsidP="007E3B10">
      <w:r>
        <w:t>Deze app</w:t>
      </w:r>
      <w:r w:rsidRPr="7E27A615">
        <w:t xml:space="preserve"> is gratis in de App Store verkrijgbaar.</w:t>
      </w:r>
    </w:p>
    <w:p w14:paraId="20B13DFE" w14:textId="77777777" w:rsidR="007E3B10" w:rsidRDefault="007E3B10" w:rsidP="007E3B10"/>
    <w:p w14:paraId="4AA40926" w14:textId="77777777" w:rsidR="007E3B10" w:rsidRPr="00A153F9" w:rsidRDefault="007E3B10" w:rsidP="007E3B10">
      <w:hyperlink r:id="rId102" w:history="1">
        <w:r w:rsidRPr="00FF5A47">
          <w:rPr>
            <w:rStyle w:val="Hyperlink"/>
          </w:rPr>
          <w:t>Download snelwegsprookjes in de Play Store</w:t>
        </w:r>
      </w:hyperlink>
    </w:p>
    <w:p w14:paraId="11FFC269" w14:textId="77777777" w:rsidR="007E3B10" w:rsidRPr="00A153F9" w:rsidRDefault="007E3B10" w:rsidP="007E3B10">
      <w:pPr>
        <w:rPr>
          <w:lang w:val="en-GB" w:eastAsia="nl-NL"/>
        </w:rPr>
      </w:pPr>
      <w:hyperlink r:id="rId103">
        <w:r w:rsidRPr="7E27A615">
          <w:rPr>
            <w:rStyle w:val="Hyperlink"/>
            <w:color w:val="auto"/>
          </w:rPr>
          <w:t>Download snelwegsprookjes in de App Store</w:t>
        </w:r>
      </w:hyperlink>
    </w:p>
    <w:p w14:paraId="1BD1F430" w14:textId="77777777" w:rsidR="007E3B10" w:rsidRPr="00A153F9" w:rsidRDefault="007E3B10" w:rsidP="007E3B10">
      <w:pPr>
        <w:rPr>
          <w:lang w:val="en-GB"/>
        </w:rPr>
      </w:pPr>
    </w:p>
    <w:p w14:paraId="60919832" w14:textId="77777777" w:rsidR="007E3B10" w:rsidRPr="00A153F9" w:rsidRDefault="007E3B10" w:rsidP="007E3B10"/>
    <w:p w14:paraId="4C88B04C" w14:textId="77777777" w:rsidR="007E3B10" w:rsidRPr="00A153F9" w:rsidRDefault="007E3B10" w:rsidP="007E3B10">
      <w:pPr>
        <w:pStyle w:val="Kop1"/>
      </w:pPr>
      <w:r w:rsidRPr="7E27A615">
        <w:t>Raad het getal (</w:t>
      </w:r>
      <w:r>
        <w:t>iP</w:t>
      </w:r>
      <w:r w:rsidRPr="7E27A615">
        <w:t>ad en Android)</w:t>
      </w:r>
    </w:p>
    <w:p w14:paraId="32E0304C" w14:textId="77777777" w:rsidR="007E3B10" w:rsidRDefault="007E3B10" w:rsidP="007E3B10">
      <w:r>
        <w:rPr>
          <w:noProof/>
          <w:lang w:eastAsia="nl-NL"/>
        </w:rPr>
        <w:drawing>
          <wp:inline distT="0" distB="0" distL="0" distR="0" wp14:anchorId="1979F095" wp14:editId="760F4A4C">
            <wp:extent cx="4572000" cy="1219200"/>
            <wp:effectExtent l="0" t="0" r="0" b="0"/>
            <wp:docPr id="119083879" name="Afbeelding 119083879" descr="Logo van Raad het getal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4572000" cy="1219200"/>
                    </a:xfrm>
                    <a:prstGeom prst="rect">
                      <a:avLst/>
                    </a:prstGeom>
                  </pic:spPr>
                </pic:pic>
              </a:graphicData>
            </a:graphic>
          </wp:inline>
        </w:drawing>
      </w:r>
    </w:p>
    <w:p w14:paraId="5DA9A189" w14:textId="77777777" w:rsidR="007E3B10" w:rsidRPr="00A153F9" w:rsidRDefault="007E3B10" w:rsidP="007E3B10">
      <w:r w:rsidRPr="7E27A615">
        <w:t>September 2023</w:t>
      </w:r>
    </w:p>
    <w:p w14:paraId="4FA6DB03" w14:textId="77777777" w:rsidR="007E3B10" w:rsidRDefault="007E3B10" w:rsidP="007E3B10"/>
    <w:p w14:paraId="4F2CDE8D" w14:textId="77777777" w:rsidR="007E3B10" w:rsidRPr="00A153F9" w:rsidRDefault="007E3B10" w:rsidP="007E3B10">
      <w:r w:rsidRPr="7E27A615">
        <w:lastRenderedPageBreak/>
        <w:t>In deze app leer je welke cijfers er in een nummerrij voorkomen. Het is een overzichtelijke app waarbij er geen afleiding op de achtergrond aanwezig is.</w:t>
      </w:r>
    </w:p>
    <w:p w14:paraId="0762A69C" w14:textId="77777777" w:rsidR="007E3B10" w:rsidRDefault="007E3B10" w:rsidP="007E3B10"/>
    <w:p w14:paraId="6E9E6AE9" w14:textId="77777777" w:rsidR="007E3B10" w:rsidRDefault="007E3B10" w:rsidP="007E3B10">
      <w:r w:rsidRPr="7E27A615">
        <w:t>Deze app bevat drie spellen:</w:t>
      </w:r>
    </w:p>
    <w:p w14:paraId="4E786E58" w14:textId="77777777" w:rsidR="007E3B10" w:rsidRPr="00A153F9" w:rsidRDefault="007E3B10" w:rsidP="007E3B10"/>
    <w:p w14:paraId="7D2E0FFD" w14:textId="77777777" w:rsidR="007E3B10" w:rsidRPr="000436D0" w:rsidRDefault="007E3B10" w:rsidP="003D2B18">
      <w:pPr>
        <w:pStyle w:val="Kop2"/>
      </w:pPr>
      <w:r w:rsidRPr="000436D0">
        <w:t>Spel 1: Een nummerrij aanvullen:</w:t>
      </w:r>
    </w:p>
    <w:p w14:paraId="6B285DEF" w14:textId="77777777" w:rsidR="007E3B10" w:rsidRDefault="007E3B10" w:rsidP="007E3B10">
      <w:r w:rsidRPr="7E27A615">
        <w:t>Een rij getallen wordt weergegeven met een bepaalde sprong tussen de getallen. De</w:t>
      </w:r>
      <w:r>
        <w:t>ze</w:t>
      </w:r>
      <w:r w:rsidRPr="7E27A615">
        <w:t xml:space="preserve"> nummerrij moet aangevuld worden. De grootte van de sprong </w:t>
      </w:r>
      <w:r>
        <w:t xml:space="preserve">kun je aanpassen </w:t>
      </w:r>
      <w:r w:rsidRPr="7E27A615">
        <w:t xml:space="preserve">de </w:t>
      </w:r>
      <w:r>
        <w:t xml:space="preserve">app </w:t>
      </w:r>
      <w:r w:rsidRPr="7E27A615">
        <w:t xml:space="preserve">instellingen. </w:t>
      </w:r>
    </w:p>
    <w:p w14:paraId="06A891F0" w14:textId="77777777" w:rsidR="007E3B10" w:rsidRPr="00A153F9" w:rsidRDefault="007E3B10" w:rsidP="007E3B10"/>
    <w:p w14:paraId="0BF35E43" w14:textId="77777777" w:rsidR="007E3B10" w:rsidRPr="000436D0" w:rsidRDefault="007E3B10" w:rsidP="003D2B18">
      <w:pPr>
        <w:pStyle w:val="Kop2"/>
      </w:pPr>
      <w:r w:rsidRPr="000436D0">
        <w:t>Spel 2. Raad het getal:</w:t>
      </w:r>
    </w:p>
    <w:p w14:paraId="1273DB0D" w14:textId="77777777" w:rsidR="007E3B10" w:rsidRPr="00A153F9" w:rsidRDefault="007E3B10" w:rsidP="007E3B10">
      <w:r w:rsidRPr="7E27A615">
        <w:t xml:space="preserve">In dit spel moet een getal geraden worden. </w:t>
      </w:r>
    </w:p>
    <w:p w14:paraId="01A749BC" w14:textId="77777777" w:rsidR="007E3B10" w:rsidRPr="00FF5A47" w:rsidRDefault="007E3B10" w:rsidP="007E3B10">
      <w:r w:rsidRPr="00FF5A47">
        <w:t>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w:t>
      </w:r>
    </w:p>
    <w:p w14:paraId="09C453C4" w14:textId="77777777" w:rsidR="007E3B10" w:rsidRPr="00FF5A47" w:rsidRDefault="007E3B10" w:rsidP="007E3B10"/>
    <w:p w14:paraId="4BCE4EF6" w14:textId="77777777" w:rsidR="007E3B10" w:rsidRDefault="007E3B10" w:rsidP="007E3B10">
      <w:r w:rsidRPr="00FF5A47">
        <w:t>Er wordt ook met gesproken tekst aangegeven of het getal minder/meer en of het hoger/lager moet zijn als extra ondersteuning.</w:t>
      </w:r>
      <w:r>
        <w:t xml:space="preserve"> </w:t>
      </w:r>
    </w:p>
    <w:p w14:paraId="44B800A8" w14:textId="77777777" w:rsidR="007E3B10" w:rsidRDefault="007E3B10" w:rsidP="007E3B10"/>
    <w:p w14:paraId="61FE018C" w14:textId="77777777" w:rsidR="007E3B10" w:rsidRPr="00A153F9" w:rsidRDefault="007E3B10" w:rsidP="007E3B10"/>
    <w:p w14:paraId="688E53DD" w14:textId="77777777" w:rsidR="007E3B10" w:rsidRPr="000436D0" w:rsidRDefault="007E3B10" w:rsidP="003D2B18">
      <w:pPr>
        <w:pStyle w:val="Kop2"/>
      </w:pPr>
      <w:r>
        <w:t>Spel 3. Raad het aantal tot ...</w:t>
      </w:r>
    </w:p>
    <w:p w14:paraId="373436BA" w14:textId="77777777" w:rsidR="007E3B10" w:rsidRDefault="007E3B10" w:rsidP="007E3B10">
      <w:pPr>
        <w:rPr>
          <w:highlight w:val="cyan"/>
        </w:rPr>
      </w:pPr>
      <w:r w:rsidRPr="00FF5A47">
        <w:t>Bij dit spel moet je ook het getal raden maar in dit geval is er geen visuele</w:t>
      </w:r>
      <w:r>
        <w:t xml:space="preserve"> ondersteuning. Er is alleen gesproken ondersteuning. Je hoort dan bijvoorbeeld: “je zit eronder” of “het getal ligt hoger.” Je moet dus goed luisteren en onthouden welk getal je hebt gebruikt. Dit gaat door totdat het juiste nummer is gekozen.</w:t>
      </w:r>
    </w:p>
    <w:p w14:paraId="6924578F" w14:textId="77777777" w:rsidR="007E3B10" w:rsidRDefault="007E3B10" w:rsidP="007E3B10"/>
    <w:p w14:paraId="323FE88F" w14:textId="77777777" w:rsidR="007E3B10" w:rsidRPr="000436D0" w:rsidRDefault="007E3B10" w:rsidP="003D2B18">
      <w:pPr>
        <w:pStyle w:val="Kop2"/>
      </w:pPr>
      <w:r w:rsidRPr="000436D0">
        <w:t xml:space="preserve">Instellingen wijzigen </w:t>
      </w:r>
    </w:p>
    <w:p w14:paraId="58C98718" w14:textId="77777777" w:rsidR="007E3B10" w:rsidRDefault="007E3B10" w:rsidP="007E3B10">
      <w:r w:rsidRPr="7E27A615">
        <w:t>Door op het schroefje rechtsboven te tikken kan je de taal op Nederlands instellen en kiezen of je het geluid aan of uit wilt</w:t>
      </w:r>
      <w:r>
        <w:t xml:space="preserve"> hebben</w:t>
      </w:r>
      <w:r w:rsidRPr="7E27A615">
        <w:t>.</w:t>
      </w:r>
    </w:p>
    <w:p w14:paraId="4650990E" w14:textId="77777777" w:rsidR="007E3B10" w:rsidRPr="00A153F9" w:rsidRDefault="007E3B10" w:rsidP="007E3B10"/>
    <w:p w14:paraId="1D0C9929" w14:textId="77777777" w:rsidR="007E3B10" w:rsidRPr="00A153F9" w:rsidRDefault="007E3B10" w:rsidP="007E3B10">
      <w:r w:rsidRPr="7E27A615">
        <w:t>Via het moertje linksboven kom je bij de instellingen:</w:t>
      </w:r>
    </w:p>
    <w:p w14:paraId="075C8307" w14:textId="77777777" w:rsidR="007E3B10" w:rsidRDefault="007E3B10" w:rsidP="00541BCC">
      <w:pPr>
        <w:pStyle w:val="Lijstalinea"/>
        <w:numPr>
          <w:ilvl w:val="0"/>
          <w:numId w:val="18"/>
        </w:numPr>
        <w:spacing w:line="300" w:lineRule="atLeast"/>
        <w:rPr>
          <w:rFonts w:eastAsia="Calibri"/>
        </w:rPr>
      </w:pPr>
      <w:r w:rsidRPr="7E27A615">
        <w:t xml:space="preserve">Hier </w:t>
      </w:r>
      <w:r>
        <w:t>kun je de taal</w:t>
      </w:r>
      <w:r w:rsidRPr="7E27A615">
        <w:t xml:space="preserve"> op Nederlands</w:t>
      </w:r>
      <w:r>
        <w:t xml:space="preserve"> instellen.</w:t>
      </w:r>
    </w:p>
    <w:p w14:paraId="031B61D0" w14:textId="77777777" w:rsidR="007E3B10" w:rsidRDefault="007E3B10" w:rsidP="00541BCC">
      <w:pPr>
        <w:pStyle w:val="Lijstalinea"/>
        <w:numPr>
          <w:ilvl w:val="0"/>
          <w:numId w:val="18"/>
        </w:numPr>
        <w:spacing w:line="300" w:lineRule="atLeast"/>
        <w:rPr>
          <w:rFonts w:eastAsia="Calibri"/>
        </w:rPr>
      </w:pPr>
      <w:r w:rsidRPr="7E27A615">
        <w:rPr>
          <w:rFonts w:eastAsia="Calibri"/>
        </w:rPr>
        <w:t>De sprongen in de getallenrij kan ingesteld worden. Keuze uit sprongen van: 1,2,3,5</w:t>
      </w:r>
      <w:r>
        <w:rPr>
          <w:rFonts w:eastAsia="Calibri"/>
        </w:rPr>
        <w:t>.</w:t>
      </w:r>
    </w:p>
    <w:p w14:paraId="4C8419DD" w14:textId="77777777" w:rsidR="007E3B10" w:rsidRDefault="007E3B10" w:rsidP="00541BCC">
      <w:pPr>
        <w:pStyle w:val="Lijstalinea"/>
        <w:numPr>
          <w:ilvl w:val="0"/>
          <w:numId w:val="18"/>
        </w:numPr>
        <w:spacing w:line="300" w:lineRule="atLeast"/>
      </w:pPr>
      <w:r w:rsidRPr="7E27A615">
        <w:t>Het maximale getal voor spel 1. Keuze uit: 10,20,30,40</w:t>
      </w:r>
      <w:r>
        <w:t>.</w:t>
      </w:r>
    </w:p>
    <w:p w14:paraId="02E12110" w14:textId="77777777" w:rsidR="007E3B10" w:rsidRDefault="007E3B10" w:rsidP="00541BCC">
      <w:pPr>
        <w:pStyle w:val="Lijstalinea"/>
        <w:numPr>
          <w:ilvl w:val="0"/>
          <w:numId w:val="18"/>
        </w:numPr>
        <w:spacing w:line="300" w:lineRule="atLeast"/>
      </w:pPr>
      <w:r w:rsidRPr="7E27A615">
        <w:t>Het maximale getal voor spel 2: Keuze uit: 20, 30, 40, 50</w:t>
      </w:r>
      <w:r>
        <w:t>.</w:t>
      </w:r>
    </w:p>
    <w:p w14:paraId="11BE0AE7" w14:textId="77777777" w:rsidR="007E3B10" w:rsidRDefault="007E3B10" w:rsidP="00541BCC">
      <w:pPr>
        <w:pStyle w:val="Lijstalinea"/>
        <w:numPr>
          <w:ilvl w:val="0"/>
          <w:numId w:val="18"/>
        </w:numPr>
        <w:spacing w:line="300" w:lineRule="atLeast"/>
      </w:pPr>
      <w:r w:rsidRPr="7E27A615">
        <w:t>Het maximale getal voor spel 3. Keuze uit: 50, 100, 500, 1000</w:t>
      </w:r>
      <w:r>
        <w:t>.</w:t>
      </w:r>
    </w:p>
    <w:p w14:paraId="42B4FA37" w14:textId="77777777" w:rsidR="007E3B10" w:rsidRDefault="007E3B10" w:rsidP="007E3B10"/>
    <w:p w14:paraId="33EFE699" w14:textId="77777777" w:rsidR="007E3B10" w:rsidRPr="00A153F9" w:rsidRDefault="007E3B10" w:rsidP="007E3B10">
      <w:pPr>
        <w:rPr>
          <w:rFonts w:eastAsia="Calibri"/>
        </w:rPr>
      </w:pPr>
      <w:r w:rsidRPr="7E27A615">
        <w:t>Via het keuzemenu kan je kiezen met welk spel je start door op het plaatje te tikken.</w:t>
      </w:r>
    </w:p>
    <w:p w14:paraId="156E5486" w14:textId="77777777" w:rsidR="007E3B10" w:rsidRDefault="007E3B10" w:rsidP="007E3B10">
      <w:r w:rsidRPr="7E27A615">
        <w:t>Als je terug wilt naar het keuzemenu tik je op de pijl linksboven.</w:t>
      </w:r>
    </w:p>
    <w:p w14:paraId="44AD6375" w14:textId="77777777" w:rsidR="007E3B10" w:rsidRDefault="007E3B10" w:rsidP="007E3B10"/>
    <w:p w14:paraId="4ACD63FB" w14:textId="77777777" w:rsidR="007E3B10" w:rsidRDefault="007E3B10" w:rsidP="007E3B10">
      <w:r>
        <w:t xml:space="preserve">Deze app is gratis in de App Store </w:t>
      </w:r>
      <w:r w:rsidRPr="3DC1FD75">
        <w:rPr>
          <w:i/>
          <w:iCs/>
        </w:rPr>
        <w:t>en de Play Store</w:t>
      </w:r>
      <w:r>
        <w:t xml:space="preserve"> verkrijgbaar.</w:t>
      </w:r>
    </w:p>
    <w:p w14:paraId="44818447" w14:textId="77777777" w:rsidR="007E3B10" w:rsidRDefault="007E3B10" w:rsidP="007E3B10"/>
    <w:p w14:paraId="37BC6771" w14:textId="77777777" w:rsidR="007E3B10" w:rsidRDefault="007E3B10" w:rsidP="007E3B10">
      <w:pPr>
        <w:contextualSpacing/>
      </w:pPr>
      <w:hyperlink r:id="rId105" w:history="1">
        <w:r w:rsidRPr="7E27A615">
          <w:rPr>
            <w:rStyle w:val="Hyperlink"/>
          </w:rPr>
          <w:t>Download Raad het getal in de App store</w:t>
        </w:r>
      </w:hyperlink>
    </w:p>
    <w:p w14:paraId="51D9371C" w14:textId="77777777" w:rsidR="007E3B10" w:rsidRPr="00A153F9" w:rsidRDefault="007E3B10" w:rsidP="007E3B10">
      <w:pPr>
        <w:contextualSpacing/>
      </w:pPr>
      <w:ins w:id="1" w:author="Esther Dubbeldam" w:date="2023-09-04T11:55:00Z">
        <w:r>
          <w:fldChar w:fldCharType="begin"/>
        </w:r>
        <w:r>
          <w:instrText xml:space="preserve">HYPERLINK "https://play.google.com/store/apps/details?id=com.meesterdennis.raadhetgetal" </w:instrText>
        </w:r>
        <w:r>
          <w:fldChar w:fldCharType="separate"/>
        </w:r>
      </w:ins>
      <w:r w:rsidRPr="1D3DC61C">
        <w:rPr>
          <w:rStyle w:val="Hyperlink"/>
        </w:rPr>
        <w:t>Download</w:t>
      </w:r>
      <w:r>
        <w:rPr>
          <w:rStyle w:val="Hyperlink"/>
        </w:rPr>
        <w:t xml:space="preserve"> R</w:t>
      </w:r>
      <w:r w:rsidRPr="1D3DC61C">
        <w:rPr>
          <w:rStyle w:val="Hyperlink"/>
        </w:rPr>
        <w:t>aad het getal in de Play</w:t>
      </w:r>
      <w:r>
        <w:rPr>
          <w:rStyle w:val="Hyperlink"/>
        </w:rPr>
        <w:t xml:space="preserve"> S</w:t>
      </w:r>
      <w:r w:rsidRPr="1D3DC61C">
        <w:rPr>
          <w:rStyle w:val="Hyperlink"/>
        </w:rPr>
        <w:t>tore</w:t>
      </w:r>
      <w:ins w:id="2" w:author="Esther Dubbeldam" w:date="2023-09-04T11:50:00Z">
        <w:r>
          <w:fldChar w:fldCharType="begin"/>
        </w:r>
        <w:r>
          <w:instrText xml:space="preserve">HYPERLINK "https://play.google.com/store/apps/details?id=com.meesterdennis.raadhetgetal" </w:instrText>
        </w:r>
        <w:r>
          <w:fldChar w:fldCharType="end"/>
        </w:r>
      </w:ins>
      <w:r>
        <w:fldChar w:fldCharType="end"/>
      </w:r>
    </w:p>
    <w:p w14:paraId="15241DF1" w14:textId="77777777" w:rsidR="007E3B10" w:rsidRPr="00A153F9" w:rsidRDefault="007E3B10" w:rsidP="007E3B10">
      <w:pPr>
        <w:contextualSpacing/>
        <w:rPr>
          <w:rStyle w:val="Hyperlink"/>
          <w:rFonts w:ascii="Calibri" w:eastAsia="Calibri" w:hAnsi="Calibri" w:cs="Calibri"/>
          <w:color w:val="auto"/>
          <w:sz w:val="22"/>
          <w:szCs w:val="22"/>
        </w:rPr>
      </w:pPr>
    </w:p>
    <w:p w14:paraId="259D6831" w14:textId="3CC5EE79" w:rsidR="007E3B10" w:rsidRPr="00A153F9" w:rsidRDefault="007E3B10" w:rsidP="007E3B10">
      <w:pPr>
        <w:pStyle w:val="Kop1"/>
        <w:contextualSpacing/>
        <w:rPr>
          <w:lang w:val="en-GB"/>
        </w:rPr>
      </w:pPr>
      <w:r>
        <w:fldChar w:fldCharType="begin"/>
      </w:r>
      <w:r>
        <w:instrText xml:space="preserve">HYPERLINK "https://play.google.com/store/apps/details?id=com.meesterdennis.raadhetgetal" </w:instrText>
      </w:r>
      <w:r>
        <w:fldChar w:fldCharType="separate"/>
      </w:r>
      <w:ins w:id="3" w:author="Esther Dubbeldam" w:date="2023-09-04T11:43:00Z">
        <w:r>
          <w:fldChar w:fldCharType="begin"/>
        </w:r>
        <w:r>
          <w:instrText xml:space="preserve">HYPERLINK "https://play.google.com/store/apps/details?id=com.meesterdennis.raadhetgetal" </w:instrText>
        </w:r>
        <w:r>
          <w:fldChar w:fldCharType="end"/>
        </w:r>
      </w:ins>
      <w:r>
        <w:fldChar w:fldCharType="end"/>
      </w:r>
      <w:ins w:id="4" w:author="Esther Dubbeldam" w:date="2023-09-04T11:46:00Z">
        <w:r>
          <w:fldChar w:fldCharType="begin"/>
        </w:r>
        <w:r>
          <w:instrText xml:space="preserve">HYPERLINK "https://apps.apple.com/nl/app/raad-het-getal/id1355353562" </w:instrText>
        </w:r>
        <w:r>
          <w:fldChar w:fldCharType="end"/>
        </w:r>
      </w:ins>
      <w:r>
        <w:rPr>
          <w:rFonts w:eastAsiaTheme="minorEastAsia" w:cstheme="minorBidi"/>
        </w:rPr>
        <w:t xml:space="preserve">Step </w:t>
      </w:r>
      <w:proofErr w:type="spellStart"/>
      <w:r>
        <w:rPr>
          <w:rFonts w:eastAsiaTheme="minorEastAsia" w:cstheme="minorBidi"/>
        </w:rPr>
        <w:t>by</w:t>
      </w:r>
      <w:proofErr w:type="spellEnd"/>
      <w:r>
        <w:rPr>
          <w:rFonts w:eastAsiaTheme="minorEastAsia" w:cstheme="minorBidi"/>
        </w:rPr>
        <w:t xml:space="preserve"> step-</w:t>
      </w:r>
      <w:proofErr w:type="spellStart"/>
      <w:r>
        <w:rPr>
          <w:rFonts w:eastAsiaTheme="minorEastAsia" w:cstheme="minorBidi"/>
        </w:rPr>
        <w:t>Animal</w:t>
      </w:r>
      <w:proofErr w:type="spellEnd"/>
      <w:r>
        <w:rPr>
          <w:rFonts w:eastAsiaTheme="minorEastAsia" w:cstheme="minorBidi"/>
        </w:rPr>
        <w:t xml:space="preserve"> </w:t>
      </w:r>
      <w:proofErr w:type="spellStart"/>
      <w:r>
        <w:rPr>
          <w:rFonts w:eastAsiaTheme="minorEastAsia" w:cstheme="minorBidi"/>
        </w:rPr>
        <w:t>J</w:t>
      </w:r>
      <w:r w:rsidRPr="7E27A615">
        <w:rPr>
          <w:rFonts w:eastAsiaTheme="minorEastAsia" w:cstheme="minorBidi"/>
        </w:rPr>
        <w:t>igsaw</w:t>
      </w:r>
      <w:proofErr w:type="spellEnd"/>
      <w:r w:rsidR="00D55F77">
        <w:rPr>
          <w:rFonts w:eastAsiaTheme="minorEastAsia" w:cstheme="minorBidi"/>
        </w:rPr>
        <w:t xml:space="preserve"> (iPad)</w:t>
      </w:r>
    </w:p>
    <w:p w14:paraId="22B2D7C6" w14:textId="77777777" w:rsidR="007E3B10" w:rsidRPr="00A153F9" w:rsidRDefault="007E3B10" w:rsidP="007E3B10">
      <w:r>
        <w:rPr>
          <w:noProof/>
          <w:lang w:eastAsia="nl-NL"/>
        </w:rPr>
        <w:drawing>
          <wp:inline distT="0" distB="0" distL="0" distR="0" wp14:anchorId="43A236B7" wp14:editId="4119D855">
            <wp:extent cx="4572000" cy="1400175"/>
            <wp:effectExtent l="0" t="0" r="0" b="9525"/>
            <wp:docPr id="509133309" name="Afbeelding 509133309" descr="Logo van Step by Step Animal Jigsaw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420C94B5" w14:textId="77777777" w:rsidR="007E3B10" w:rsidRPr="00A153F9" w:rsidRDefault="007E3B10" w:rsidP="007E3B10"/>
    <w:p w14:paraId="77B1AC0E" w14:textId="77777777" w:rsidR="007E3B10" w:rsidRPr="00A153F9" w:rsidRDefault="007E3B10" w:rsidP="007E3B10">
      <w:r w:rsidRPr="7E27A615">
        <w:t>September 2023</w:t>
      </w:r>
    </w:p>
    <w:p w14:paraId="7622A026" w14:textId="77777777" w:rsidR="007E3B10" w:rsidRPr="00A153F9" w:rsidRDefault="007E3B10" w:rsidP="007E3B10"/>
    <w:p w14:paraId="2966D6CE" w14:textId="77777777" w:rsidR="007E3B10" w:rsidRDefault="007E3B10" w:rsidP="007E3B10">
      <w:r w:rsidRPr="7E27A615">
        <w:t>Dit is een puzzel</w:t>
      </w:r>
      <w:r>
        <w:t>-</w:t>
      </w:r>
      <w:r w:rsidRPr="7E27A615">
        <w:t xml:space="preserve">app. Er zijn twintig puzzels om uit te kiezen. Elke puzzel bestaat uit vier stukken. </w:t>
      </w:r>
    </w:p>
    <w:p w14:paraId="694B6032" w14:textId="77777777" w:rsidR="007E3B10" w:rsidRDefault="007E3B10" w:rsidP="007E3B10"/>
    <w:p w14:paraId="0BB64352" w14:textId="77777777" w:rsidR="007E3B10" w:rsidRDefault="007E3B10" w:rsidP="007E3B10">
      <w:r w:rsidRPr="7E27A615">
        <w:t>Door in het startscherm op de pijl te tikken kom je bij de puzzels en bij de instellingsmogelijkheden.</w:t>
      </w:r>
    </w:p>
    <w:p w14:paraId="6A415C81" w14:textId="77777777" w:rsidR="007E3B10" w:rsidRDefault="007E3B10" w:rsidP="007E3B10"/>
    <w:p w14:paraId="6886B826" w14:textId="77777777" w:rsidR="007E3B10" w:rsidRDefault="007E3B10" w:rsidP="007E3B10">
      <w:r w:rsidRPr="7E27A615">
        <w:t>De puzzel start je op door op een plaatje te tikken. De opbouw van het scherm is telkens gelijk.</w:t>
      </w:r>
    </w:p>
    <w:p w14:paraId="13536A3E" w14:textId="77777777" w:rsidR="007E3B10" w:rsidRDefault="007E3B10" w:rsidP="007E3B10"/>
    <w:p w14:paraId="021F773D" w14:textId="77777777" w:rsidR="007E3B10" w:rsidRDefault="007E3B10" w:rsidP="007E3B10">
      <w:r w:rsidRPr="7E27A615">
        <w:t xml:space="preserve">Rechtsboven verschijnt de puzzel eerst in zijn geheel. Daarna verplaatsen de vier puzzelstukken zich naar de onderrand. Er blijft een leeg kader achter. </w:t>
      </w:r>
    </w:p>
    <w:p w14:paraId="0C2E00CE" w14:textId="77777777" w:rsidR="007E3B10" w:rsidRDefault="007E3B10" w:rsidP="007E3B10">
      <w:r w:rsidRPr="7E27A615">
        <w:t>Vervolgens verschijnt er linksboven naast het kader het voorbeeld.</w:t>
      </w:r>
    </w:p>
    <w:p w14:paraId="5BE1A7AB" w14:textId="77777777" w:rsidR="007E3B10" w:rsidRDefault="007E3B10" w:rsidP="007E3B10">
      <w:r>
        <w:t xml:space="preserve">Afhankelijk van de instellingen tik je nu op het puzzelstuk of versleep je het puzzelstuk. Als je op de verkeerde tikt hoor je een geluidje. Als de puzzel af is verschijnt er een juichende smiley. </w:t>
      </w:r>
    </w:p>
    <w:p w14:paraId="7AEA2ADE" w14:textId="77777777" w:rsidR="007E3B10" w:rsidRDefault="007E3B10" w:rsidP="007E3B10"/>
    <w:p w14:paraId="047B7CD0" w14:textId="77777777" w:rsidR="007E3B10" w:rsidRDefault="007E3B10" w:rsidP="007E3B10">
      <w:r w:rsidRPr="3DC1FD75">
        <w:t>Het blauwe kader dat telkens op de lege plek in het kader zorgt ervoor dat je systematisch leert werken.</w:t>
      </w:r>
    </w:p>
    <w:p w14:paraId="106FFC46" w14:textId="77777777" w:rsidR="007E3B10" w:rsidRDefault="007E3B10" w:rsidP="007E3B10"/>
    <w:p w14:paraId="332DD290" w14:textId="77777777" w:rsidR="007E3B10" w:rsidRPr="00AA295C" w:rsidRDefault="007E3B10" w:rsidP="003D2B18">
      <w:pPr>
        <w:pStyle w:val="Kop2"/>
      </w:pPr>
      <w:r>
        <w:t>Instellingen</w:t>
      </w:r>
    </w:p>
    <w:p w14:paraId="7FF39C93" w14:textId="77777777" w:rsidR="007E3B10" w:rsidRDefault="007E3B10" w:rsidP="007E3B10"/>
    <w:p w14:paraId="3FCAB16F" w14:textId="77777777" w:rsidR="007E3B10" w:rsidRDefault="007E3B10" w:rsidP="007E3B10">
      <w:r>
        <w:t xml:space="preserve">Onder </w:t>
      </w:r>
      <w:proofErr w:type="spellStart"/>
      <w:r>
        <w:t>S</w:t>
      </w:r>
      <w:r w:rsidRPr="7E27A615">
        <w:t>ettings</w:t>
      </w:r>
      <w:proofErr w:type="spellEnd"/>
      <w:r w:rsidRPr="7E27A615">
        <w:t xml:space="preserve"> kan je het volgende instellen:</w:t>
      </w:r>
    </w:p>
    <w:p w14:paraId="5E05B6E1" w14:textId="77777777" w:rsidR="007E3B10" w:rsidRDefault="007E3B10" w:rsidP="00541BCC">
      <w:pPr>
        <w:pStyle w:val="Lijstalinea"/>
        <w:numPr>
          <w:ilvl w:val="0"/>
          <w:numId w:val="17"/>
        </w:numPr>
        <w:spacing w:line="300" w:lineRule="atLeast"/>
        <w:rPr>
          <w:rFonts w:eastAsia="Calibri"/>
        </w:rPr>
      </w:pPr>
      <w:r w:rsidRPr="7E27A615">
        <w:rPr>
          <w:rFonts w:eastAsia="Calibri"/>
        </w:rPr>
        <w:t>Aan het einde van de oefening: de oefening herhalen, doorgaan naar de volgende oefening of terug naar het beginscherm.</w:t>
      </w:r>
    </w:p>
    <w:p w14:paraId="1C45C17D" w14:textId="77777777" w:rsidR="007E3B10" w:rsidRDefault="007E3B10" w:rsidP="00541BCC">
      <w:pPr>
        <w:pStyle w:val="Lijstalinea"/>
        <w:numPr>
          <w:ilvl w:val="0"/>
          <w:numId w:val="17"/>
        </w:numPr>
        <w:spacing w:line="300" w:lineRule="atLeast"/>
        <w:rPr>
          <w:rFonts w:eastAsia="Calibri"/>
        </w:rPr>
      </w:pPr>
      <w:r w:rsidRPr="7E27A615">
        <w:rPr>
          <w:rFonts w:eastAsia="Calibri"/>
        </w:rPr>
        <w:t>Hulp bieden na inactiviteit, aantal secondes 20, 30, 40</w:t>
      </w:r>
    </w:p>
    <w:p w14:paraId="3B1C9387" w14:textId="77777777" w:rsidR="007E3B10" w:rsidRDefault="007E3B10" w:rsidP="00541BCC">
      <w:pPr>
        <w:pStyle w:val="Lijstalinea"/>
        <w:numPr>
          <w:ilvl w:val="0"/>
          <w:numId w:val="17"/>
        </w:numPr>
        <w:spacing w:line="300" w:lineRule="atLeast"/>
        <w:rPr>
          <w:rFonts w:eastAsia="Calibri"/>
        </w:rPr>
      </w:pPr>
      <w:r w:rsidRPr="7E27A615">
        <w:rPr>
          <w:rFonts w:eastAsia="Calibri"/>
        </w:rPr>
        <w:lastRenderedPageBreak/>
        <w:t>Bediening door te tikken dan hoeft er niet gesleept te worden met het puzzelstuk. Als je dit uitzet dan moet het puzzelstukje zelf op de plaats gesleept worden.</w:t>
      </w:r>
    </w:p>
    <w:p w14:paraId="525487F2" w14:textId="77777777" w:rsidR="007E3B10" w:rsidRDefault="007E3B10" w:rsidP="00541BCC">
      <w:pPr>
        <w:pStyle w:val="Lijstalinea"/>
        <w:numPr>
          <w:ilvl w:val="0"/>
          <w:numId w:val="17"/>
        </w:numPr>
        <w:spacing w:line="300" w:lineRule="atLeast"/>
        <w:rPr>
          <w:rFonts w:eastAsia="Calibri"/>
        </w:rPr>
      </w:pPr>
      <w:r w:rsidRPr="7E27A615">
        <w:rPr>
          <w:rFonts w:eastAsia="Calibri"/>
        </w:rPr>
        <w:t>Ouderlijk toezicht</w:t>
      </w:r>
    </w:p>
    <w:p w14:paraId="0FF029F5" w14:textId="77777777" w:rsidR="007E3B10" w:rsidRDefault="007E3B10" w:rsidP="00541BCC">
      <w:pPr>
        <w:pStyle w:val="Lijstalinea"/>
        <w:numPr>
          <w:ilvl w:val="0"/>
          <w:numId w:val="17"/>
        </w:numPr>
        <w:spacing w:line="300" w:lineRule="atLeast"/>
        <w:rPr>
          <w:rFonts w:eastAsia="Calibri"/>
        </w:rPr>
      </w:pPr>
      <w:r w:rsidRPr="7E27A615">
        <w:rPr>
          <w:rFonts w:eastAsia="Calibri"/>
        </w:rPr>
        <w:t>Muziek aan of uit.</w:t>
      </w:r>
    </w:p>
    <w:p w14:paraId="0B8643B8" w14:textId="77777777" w:rsidR="007E3B10" w:rsidRDefault="007E3B10" w:rsidP="007E3B10"/>
    <w:p w14:paraId="38E0A7A9" w14:textId="77777777" w:rsidR="007E3B10" w:rsidRDefault="007E3B10" w:rsidP="003D2B18">
      <w:pPr>
        <w:pStyle w:val="Kop2"/>
      </w:pPr>
      <w:r>
        <w:t xml:space="preserve">Het beeld vergroten </w:t>
      </w:r>
    </w:p>
    <w:p w14:paraId="1D8CD29E" w14:textId="77777777" w:rsidR="007E3B10" w:rsidRDefault="007E3B10" w:rsidP="007E3B10"/>
    <w:p w14:paraId="3E78B12B" w14:textId="77777777" w:rsidR="007E3B10" w:rsidRPr="00FF5A47" w:rsidRDefault="007E3B10" w:rsidP="007E3B10">
      <w:r w:rsidRPr="00FF5A47">
        <w:t xml:space="preserve">Als de details te klein zijn dan kan je met de Zoom functie van de iPad de afbeeldingen vergroten. Je stelt deze functie in bij Instellingen &gt; Toegankelijkheid. </w:t>
      </w:r>
    </w:p>
    <w:p w14:paraId="37319A2F" w14:textId="77777777" w:rsidR="007E3B10" w:rsidRPr="00FF5A47" w:rsidRDefault="007E3B10" w:rsidP="007E3B10"/>
    <w:p w14:paraId="04F4D592" w14:textId="77777777" w:rsidR="007E3B10" w:rsidRPr="00FF5A47" w:rsidRDefault="007E3B10" w:rsidP="007E3B10">
      <w:r w:rsidRPr="00FF5A47">
        <w:t xml:space="preserve">Voor jonge kinderen is het soms lastig om de zoomfunctie aan te zetten door dubbel te tikken met drie vingers. Je kunt er dan voor kiezen om de Zoomregelaar van de iPad aan te zetten en bij </w:t>
      </w:r>
      <w:proofErr w:type="spellStart"/>
      <w:r w:rsidRPr="00FF5A47">
        <w:t>regelaarhandelingen</w:t>
      </w:r>
      <w:proofErr w:type="spellEnd"/>
      <w:r w:rsidRPr="00FF5A47">
        <w:t>: enkel tikken: zoom in/uit.</w:t>
      </w:r>
    </w:p>
    <w:p w14:paraId="3FB1E302" w14:textId="77777777" w:rsidR="007E3B10" w:rsidRPr="00FF5A47" w:rsidRDefault="007E3B10" w:rsidP="007E3B10"/>
    <w:p w14:paraId="265E9A92" w14:textId="77777777" w:rsidR="007E3B10" w:rsidRPr="00FF5A47" w:rsidRDefault="007E3B10" w:rsidP="007E3B10">
      <w:r>
        <w:t>Kies bij</w:t>
      </w:r>
      <w:r w:rsidRPr="33332FDC">
        <w:t xml:space="preserve"> kleur van de Zoomregelaar</w:t>
      </w:r>
      <w:r>
        <w:t xml:space="preserve"> voor een opvallende kleur (bijvoorbeeld rood) en zet ondoorzichtigheid inactiviteit op 100%. Op deze manier is de Zoomregelaar beter zichtbaar. </w:t>
      </w:r>
    </w:p>
    <w:p w14:paraId="165C9A86" w14:textId="77777777" w:rsidR="007E3B10" w:rsidRPr="00FF5A47" w:rsidRDefault="007E3B10" w:rsidP="007E3B10">
      <w:r w:rsidRPr="00FF5A47">
        <w:t>Zet de Zoomregelaar op een vast plek in het beeldscherm zodat deze eenvoudig terug te vinden is.</w:t>
      </w:r>
    </w:p>
    <w:p w14:paraId="79A0C517" w14:textId="77777777" w:rsidR="007E3B10" w:rsidRPr="00FF5A47" w:rsidRDefault="007E3B10" w:rsidP="007E3B10"/>
    <w:p w14:paraId="27B60F53" w14:textId="77777777" w:rsidR="007E3B10" w:rsidRPr="00A153F9" w:rsidRDefault="007E3B10" w:rsidP="007E3B10">
      <w:r w:rsidRPr="00FF5A47">
        <w:t>Meer over vergroten op de iPad en de Zoomregelaar vind je op het Visio Kennisportaal:</w:t>
      </w:r>
    </w:p>
    <w:p w14:paraId="0E76A252" w14:textId="77777777" w:rsidR="007E3B10" w:rsidRPr="00A153F9" w:rsidRDefault="007E3B10" w:rsidP="007E3B10"/>
    <w:p w14:paraId="783DDBFB" w14:textId="77777777" w:rsidR="007E3B10" w:rsidRPr="00A153F9" w:rsidRDefault="007E3B10" w:rsidP="007E3B10">
      <w:hyperlink r:id="rId107">
        <w:r>
          <w:rPr>
            <w:rStyle w:val="Hyperlink"/>
            <w:color w:val="auto"/>
          </w:rPr>
          <w:t>Meer u</w:t>
        </w:r>
        <w:r w:rsidRPr="7E27A615">
          <w:rPr>
            <w:rStyle w:val="Hyperlink"/>
            <w:color w:val="auto"/>
          </w:rPr>
          <w:t>itleg over vergroten en de Zoomregelaar</w:t>
        </w:r>
      </w:hyperlink>
    </w:p>
    <w:p w14:paraId="782D3539" w14:textId="77777777" w:rsidR="007E3B10" w:rsidRDefault="007E3B10" w:rsidP="007E3B10">
      <w:r>
        <w:fldChar w:fldCharType="begin"/>
      </w:r>
      <w:r>
        <w:instrText xml:space="preserve"> HYPERLINK "https://kennisportaal.visio.org/nl-nl/documenten/vergroten-op-de-ipad-zo-werkt-de-zoom-functie-vide" </w:instrText>
      </w:r>
      <w:r>
        <w:fldChar w:fldCharType="separate"/>
      </w:r>
      <w:r w:rsidRPr="00AA295C">
        <w:rPr>
          <w:rStyle w:val="Hyperlink"/>
        </w:rPr>
        <w:t>Video over vergroten en de Zoomregelaar</w:t>
      </w:r>
    </w:p>
    <w:p w14:paraId="795FD473" w14:textId="77777777" w:rsidR="007E3B10" w:rsidRDefault="007E3B10" w:rsidP="007E3B10">
      <w:r>
        <w:fldChar w:fldCharType="end"/>
      </w:r>
    </w:p>
    <w:p w14:paraId="6C662CA5" w14:textId="77777777" w:rsidR="007E3B10" w:rsidRDefault="007E3B10" w:rsidP="007E3B10">
      <w:r w:rsidRPr="7E27A615">
        <w:t>De app is gratis verkrijgbaar</w:t>
      </w:r>
      <w:r>
        <w:t>.</w:t>
      </w:r>
    </w:p>
    <w:p w14:paraId="26CBB34C" w14:textId="77777777" w:rsidR="007E3B10" w:rsidRDefault="007E3B10" w:rsidP="007E3B10">
      <w:pPr>
        <w:pStyle w:val="Geenafstand"/>
        <w:spacing w:line="280" w:lineRule="exact"/>
        <w:rPr>
          <w:rFonts w:ascii="Verdana" w:eastAsiaTheme="minorEastAsia" w:hAnsi="Verdana" w:cstheme="minorBidi"/>
          <w:sz w:val="20"/>
          <w:szCs w:val="20"/>
        </w:rPr>
      </w:pPr>
      <w:hyperlink r:id="rId108">
        <w:r>
          <w:rPr>
            <w:rStyle w:val="Hyperlink"/>
            <w:rFonts w:ascii="Verdana" w:eastAsiaTheme="minorEastAsia" w:hAnsi="Verdana" w:cstheme="minorBidi"/>
            <w:sz w:val="20"/>
            <w:szCs w:val="20"/>
          </w:rPr>
          <w:t xml:space="preserve">Download Step </w:t>
        </w:r>
        <w:proofErr w:type="spellStart"/>
        <w:r>
          <w:rPr>
            <w:rStyle w:val="Hyperlink"/>
            <w:rFonts w:ascii="Verdana" w:eastAsiaTheme="minorEastAsia" w:hAnsi="Verdana" w:cstheme="minorBidi"/>
            <w:sz w:val="20"/>
            <w:szCs w:val="20"/>
          </w:rPr>
          <w:t>by</w:t>
        </w:r>
        <w:proofErr w:type="spellEnd"/>
        <w:r>
          <w:rPr>
            <w:rStyle w:val="Hyperlink"/>
            <w:rFonts w:ascii="Verdana" w:eastAsiaTheme="minorEastAsia" w:hAnsi="Verdana" w:cstheme="minorBidi"/>
            <w:sz w:val="20"/>
            <w:szCs w:val="20"/>
          </w:rPr>
          <w:t xml:space="preserve"> step </w:t>
        </w:r>
        <w:proofErr w:type="spellStart"/>
        <w:r>
          <w:rPr>
            <w:rStyle w:val="Hyperlink"/>
            <w:rFonts w:ascii="Verdana" w:eastAsiaTheme="minorEastAsia" w:hAnsi="Verdana" w:cstheme="minorBidi"/>
            <w:sz w:val="20"/>
            <w:szCs w:val="20"/>
          </w:rPr>
          <w:t>Animal</w:t>
        </w:r>
        <w:proofErr w:type="spellEnd"/>
        <w:r>
          <w:rPr>
            <w:rStyle w:val="Hyperlink"/>
            <w:rFonts w:ascii="Verdana" w:eastAsiaTheme="minorEastAsia" w:hAnsi="Verdana" w:cstheme="minorBidi"/>
            <w:sz w:val="20"/>
            <w:szCs w:val="20"/>
          </w:rPr>
          <w:t xml:space="preserve"> </w:t>
        </w:r>
        <w:proofErr w:type="spellStart"/>
        <w:r>
          <w:rPr>
            <w:rStyle w:val="Hyperlink"/>
            <w:rFonts w:ascii="Verdana" w:eastAsiaTheme="minorEastAsia" w:hAnsi="Verdana" w:cstheme="minorBidi"/>
            <w:sz w:val="20"/>
            <w:szCs w:val="20"/>
          </w:rPr>
          <w:t>J</w:t>
        </w:r>
        <w:r w:rsidRPr="7E27A615">
          <w:rPr>
            <w:rStyle w:val="Hyperlink"/>
            <w:rFonts w:ascii="Verdana" w:eastAsiaTheme="minorEastAsia" w:hAnsi="Verdana" w:cstheme="minorBidi"/>
            <w:sz w:val="20"/>
            <w:szCs w:val="20"/>
          </w:rPr>
          <w:t>igsaw</w:t>
        </w:r>
        <w:proofErr w:type="spellEnd"/>
        <w:r w:rsidRPr="7E27A615">
          <w:rPr>
            <w:rStyle w:val="Hyperlink"/>
            <w:rFonts w:ascii="Verdana" w:eastAsiaTheme="minorEastAsia" w:hAnsi="Verdana" w:cstheme="minorBidi"/>
            <w:sz w:val="20"/>
            <w:szCs w:val="20"/>
          </w:rPr>
          <w:t xml:space="preserve"> in de App store</w:t>
        </w:r>
      </w:hyperlink>
    </w:p>
    <w:p w14:paraId="6FAA401A" w14:textId="77777777" w:rsidR="007E3B10" w:rsidRDefault="007E3B10" w:rsidP="007E3B10"/>
    <w:p w14:paraId="716A08F3" w14:textId="77777777" w:rsidR="007E3B10" w:rsidRDefault="007E3B10" w:rsidP="007E3B10"/>
    <w:p w14:paraId="0BE63483" w14:textId="77777777" w:rsidR="007E3B10" w:rsidRPr="00EF34F3" w:rsidRDefault="007E3B10" w:rsidP="007E3B10">
      <w:pPr>
        <w:pStyle w:val="Kop1"/>
        <w:rPr>
          <w:lang w:val="en-GB"/>
        </w:rPr>
      </w:pPr>
      <w:r w:rsidRPr="00EF34F3">
        <w:rPr>
          <w:lang w:val="en-GB"/>
        </w:rPr>
        <w:t xml:space="preserve">Touch Targets (iPad </w:t>
      </w:r>
      <w:proofErr w:type="spellStart"/>
      <w:r w:rsidRPr="00EF34F3">
        <w:rPr>
          <w:lang w:val="en-GB"/>
        </w:rPr>
        <w:t>en</w:t>
      </w:r>
      <w:proofErr w:type="spellEnd"/>
      <w:r w:rsidRPr="00EF34F3">
        <w:rPr>
          <w:lang w:val="en-GB"/>
        </w:rPr>
        <w:t xml:space="preserve"> Android) </w:t>
      </w:r>
    </w:p>
    <w:p w14:paraId="19793E2A" w14:textId="77777777" w:rsidR="007E3B10" w:rsidRDefault="007E3B10" w:rsidP="007E3B10">
      <w:r w:rsidRPr="00C22ED2">
        <w:rPr>
          <w:noProof/>
          <w:lang w:eastAsia="nl-NL"/>
        </w:rPr>
        <w:drawing>
          <wp:inline distT="0" distB="0" distL="0" distR="0" wp14:anchorId="178D0428" wp14:editId="17E52CC1">
            <wp:extent cx="5471795" cy="1187450"/>
            <wp:effectExtent l="0" t="0" r="0" b="0"/>
            <wp:docPr id="20" name="Afbeelding 20" descr="Touch targets app afbeelding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71795" cy="1187450"/>
                    </a:xfrm>
                    <a:prstGeom prst="rect">
                      <a:avLst/>
                    </a:prstGeom>
                  </pic:spPr>
                </pic:pic>
              </a:graphicData>
            </a:graphic>
          </wp:inline>
        </w:drawing>
      </w:r>
    </w:p>
    <w:p w14:paraId="5B528A0D" w14:textId="77777777" w:rsidR="007E3B10" w:rsidRDefault="007E3B10" w:rsidP="007E3B10"/>
    <w:p w14:paraId="088708CA" w14:textId="77777777" w:rsidR="007E3B10" w:rsidRDefault="007E3B10" w:rsidP="007E3B10">
      <w:r>
        <w:t>Juni 2023</w:t>
      </w:r>
    </w:p>
    <w:p w14:paraId="3F68EEB8" w14:textId="77777777" w:rsidR="007E3B10" w:rsidRDefault="007E3B10" w:rsidP="007E3B10"/>
    <w:p w14:paraId="379AF1AB" w14:textId="77777777" w:rsidR="007E3B10" w:rsidRDefault="007E3B10" w:rsidP="007E3B10">
      <w:r>
        <w:lastRenderedPageBreak/>
        <w:t>Touch Targets is een actie-reactie app.</w:t>
      </w:r>
    </w:p>
    <w:p w14:paraId="4E360B61" w14:textId="77777777" w:rsidR="007E3B10" w:rsidRDefault="007E3B10" w:rsidP="007E3B10">
      <w:r>
        <w:t>Met deze app stimuleer je spelenderwijs de kijkaandacht en oog-handcoördinatie.</w:t>
      </w:r>
    </w:p>
    <w:p w14:paraId="0A5F756A" w14:textId="77777777" w:rsidR="007E3B10" w:rsidRDefault="007E3B10" w:rsidP="007E3B10">
      <w:r>
        <w:t>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w:t>
      </w:r>
    </w:p>
    <w:p w14:paraId="0B280993" w14:textId="77777777" w:rsidR="007E3B10" w:rsidRDefault="007E3B10" w:rsidP="007E3B10"/>
    <w:p w14:paraId="1A040A5F" w14:textId="77777777" w:rsidR="007E3B10" w:rsidRDefault="007E3B10" w:rsidP="007E3B10">
      <w:r>
        <w:t>Mogelijk moet je deze app eerst voor jouw kind instellen, zodat het beter aansluit bij wat visueel gezien voor jouw kind passend is. Denk daarbij aan:</w:t>
      </w:r>
    </w:p>
    <w:p w14:paraId="280E9A4E" w14:textId="77777777" w:rsidR="007E3B10" w:rsidRDefault="007E3B10" w:rsidP="00541BCC">
      <w:pPr>
        <w:pStyle w:val="Lijstalinea"/>
        <w:numPr>
          <w:ilvl w:val="0"/>
          <w:numId w:val="13"/>
        </w:numPr>
      </w:pPr>
      <w:r>
        <w:t>de kleur, is er voldoende contrast?</w:t>
      </w:r>
    </w:p>
    <w:p w14:paraId="53427A3A" w14:textId="77777777" w:rsidR="007E3B10" w:rsidRDefault="007E3B10" w:rsidP="00541BCC">
      <w:pPr>
        <w:pStyle w:val="Lijstalinea"/>
        <w:numPr>
          <w:ilvl w:val="0"/>
          <w:numId w:val="13"/>
        </w:numPr>
      </w:pPr>
      <w:r>
        <w:t>de grootte van de afbeelding.</w:t>
      </w:r>
    </w:p>
    <w:p w14:paraId="3857DF62" w14:textId="77777777" w:rsidR="007E3B10" w:rsidRDefault="007E3B10" w:rsidP="00541BCC">
      <w:pPr>
        <w:pStyle w:val="Lijstalinea"/>
        <w:numPr>
          <w:ilvl w:val="0"/>
          <w:numId w:val="13"/>
        </w:numPr>
      </w:pPr>
      <w:r>
        <w:t xml:space="preserve">de complexiteit van de afbeelding, kies een eenvoudige vorm zoals de cirkel of een meer complex figuur als de robot. </w:t>
      </w:r>
    </w:p>
    <w:p w14:paraId="1E21840D" w14:textId="77777777" w:rsidR="007E3B10" w:rsidRDefault="007E3B10" w:rsidP="00541BCC">
      <w:pPr>
        <w:pStyle w:val="Lijstalinea"/>
        <w:numPr>
          <w:ilvl w:val="0"/>
          <w:numId w:val="13"/>
        </w:numPr>
      </w:pPr>
      <w:r>
        <w:t>de achtergrond. Kies bijvoorbeeld een effen kleur als je kind moeite heeft om informatie te verwerken. Is je kind toe aan meer uitdaging? Kies dan voor een complexere achtergrond die meer afleiding geeft.</w:t>
      </w:r>
    </w:p>
    <w:p w14:paraId="06D3AB36" w14:textId="77777777" w:rsidR="007E3B10" w:rsidRDefault="007E3B10" w:rsidP="007E3B10"/>
    <w:p w14:paraId="015BEAD9" w14:textId="77777777" w:rsidR="007E3B10" w:rsidRDefault="007E3B10" w:rsidP="007E3B10">
      <w:r>
        <w:t>Bij het open van de app zie je een beginscherm met het keuzemenu, dit ziet er wat druk uit.</w:t>
      </w:r>
    </w:p>
    <w:p w14:paraId="3E4D2B19" w14:textId="77777777" w:rsidR="007E3B10" w:rsidRDefault="007E3B10" w:rsidP="007E3B10"/>
    <w:p w14:paraId="317B34A0" w14:textId="77777777" w:rsidR="007E3B10" w:rsidRDefault="007E3B10" w:rsidP="007E3B10">
      <w:r>
        <w:t xml:space="preserve">Om het spel te starten kies je eerst in de bovenste rij één van de vier scènes door deze aan te tikken. </w:t>
      </w:r>
    </w:p>
    <w:p w14:paraId="5E9EBB8F" w14:textId="77777777" w:rsidR="007E3B10" w:rsidRDefault="007E3B10" w:rsidP="007E3B10">
      <w:r>
        <w:t xml:space="preserve">Daarna verschijnen er in de onderste rij de vier afbeeldingen die bij deze scène horen. Tik op één van deze vier afbeelding en het spel start. </w:t>
      </w:r>
    </w:p>
    <w:p w14:paraId="0A8E4A33" w14:textId="77777777" w:rsidR="007E3B10" w:rsidRDefault="007E3B10" w:rsidP="007E3B10"/>
    <w:p w14:paraId="0FC13390" w14:textId="77777777" w:rsidR="007E3B10" w:rsidRDefault="007E3B10" w:rsidP="007E3B10">
      <w:r>
        <w:t>Boven in beeld verschijnen er dan vier icoontjes, waarmee je indien nodig de visuele informatie verder passend kunt instellen:</w:t>
      </w:r>
    </w:p>
    <w:p w14:paraId="01E3D529" w14:textId="77777777" w:rsidR="007E3B10" w:rsidRDefault="007E3B10" w:rsidP="007E3B10"/>
    <w:p w14:paraId="1C754210" w14:textId="77777777" w:rsidR="007E3B10" w:rsidRDefault="007E3B10" w:rsidP="00541BCC">
      <w:pPr>
        <w:pStyle w:val="Lijstalinea"/>
        <w:numPr>
          <w:ilvl w:val="0"/>
          <w:numId w:val="14"/>
        </w:numPr>
      </w:pPr>
      <w:r>
        <w:t>Vierkant: hiermee kan je het formaat van de afbeelding instellen, er is keuze uit drie formaten.</w:t>
      </w:r>
    </w:p>
    <w:p w14:paraId="5974342F" w14:textId="77777777" w:rsidR="007E3B10" w:rsidRDefault="007E3B10" w:rsidP="00541BCC">
      <w:pPr>
        <w:pStyle w:val="Lijstalinea"/>
        <w:numPr>
          <w:ilvl w:val="0"/>
          <w:numId w:val="14"/>
        </w:numPr>
      </w:pPr>
      <w:r>
        <w:t>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w:t>
      </w:r>
    </w:p>
    <w:p w14:paraId="5A02CDC8" w14:textId="77777777" w:rsidR="007E3B10" w:rsidRDefault="007E3B10" w:rsidP="00541BCC">
      <w:pPr>
        <w:pStyle w:val="Lijstalinea"/>
        <w:numPr>
          <w:ilvl w:val="0"/>
          <w:numId w:val="14"/>
        </w:numPr>
      </w:pPr>
      <w:r>
        <w:t>Pijl: hiermee kan je de kleur van de eenvoudige afbeeldingen veranderen of bij de complexere afbeeldingen de afbeelding zelf. Je kiest dan bijvoorbeeld in plaats van een robot een heks.</w:t>
      </w:r>
    </w:p>
    <w:p w14:paraId="389D6246" w14:textId="77777777" w:rsidR="007E3B10" w:rsidRDefault="007E3B10" w:rsidP="00541BCC">
      <w:pPr>
        <w:pStyle w:val="Lijstalinea"/>
        <w:numPr>
          <w:ilvl w:val="0"/>
          <w:numId w:val="14"/>
        </w:numPr>
        <w:rPr>
          <w:rFonts w:eastAsia="Calibri"/>
          <w:iCs/>
        </w:rPr>
      </w:pPr>
      <w:r>
        <w:rPr>
          <w:rFonts w:eastAsia="Calibri"/>
        </w:rPr>
        <w:t>Wil je weer terugkeren naar het beginscherm, tik dan op het huisje.</w:t>
      </w:r>
    </w:p>
    <w:p w14:paraId="08CFF17F" w14:textId="77777777" w:rsidR="007E3B10" w:rsidRDefault="007E3B10" w:rsidP="007E3B10">
      <w:pPr>
        <w:rPr>
          <w:rFonts w:eastAsia="Calibri"/>
          <w:iCs/>
          <w:highlight w:val="yellow"/>
        </w:rPr>
      </w:pPr>
    </w:p>
    <w:p w14:paraId="2C70555A" w14:textId="77777777" w:rsidR="007E3B10" w:rsidRDefault="007E3B10" w:rsidP="007E3B10">
      <w:r>
        <w:t>Deze app is gratis in de App Store verkrijgbaar.</w:t>
      </w:r>
    </w:p>
    <w:p w14:paraId="6C872AB8" w14:textId="77777777" w:rsidR="007E3B10" w:rsidRDefault="007E3B10" w:rsidP="007E3B10">
      <w:r>
        <w:t>In de Google Playstore kost deze app 1,29 en heet dan Touch Target-</w:t>
      </w:r>
      <w:proofErr w:type="spellStart"/>
      <w:r>
        <w:t>coördination</w:t>
      </w:r>
      <w:proofErr w:type="spellEnd"/>
    </w:p>
    <w:p w14:paraId="187ECA8F" w14:textId="77777777" w:rsidR="007E3B10" w:rsidRDefault="007E3B10" w:rsidP="007E3B10"/>
    <w:p w14:paraId="532D9136" w14:textId="77777777" w:rsidR="007E3B10" w:rsidRDefault="007E3B10" w:rsidP="007E3B10">
      <w:pPr>
        <w:rPr>
          <w:rStyle w:val="Hyperlink"/>
          <w:color w:val="auto"/>
          <w:u w:val="none"/>
          <w:lang w:val="en-GB" w:eastAsia="nl-NL"/>
        </w:rPr>
      </w:pPr>
      <w:hyperlink r:id="rId110" w:history="1">
        <w:r>
          <w:rPr>
            <w:rStyle w:val="Hyperlink"/>
            <w:lang w:val="en-GB"/>
          </w:rPr>
          <w:t xml:space="preserve">Download Touch Target Coordination in </w:t>
        </w:r>
        <w:proofErr w:type="spellStart"/>
        <w:r>
          <w:rPr>
            <w:rStyle w:val="Hyperlink"/>
            <w:lang w:val="en-GB"/>
          </w:rPr>
          <w:t>Playstore</w:t>
        </w:r>
        <w:proofErr w:type="spellEnd"/>
        <w:r>
          <w:rPr>
            <w:rStyle w:val="Hyperlink"/>
            <w:lang w:val="en-GB"/>
          </w:rPr>
          <w:t xml:space="preserve"> </w:t>
        </w:r>
      </w:hyperlink>
    </w:p>
    <w:p w14:paraId="1628A67A" w14:textId="77777777" w:rsidR="007E3B10" w:rsidRDefault="007E3B10" w:rsidP="007E3B10">
      <w:hyperlink r:id="rId111" w:history="1">
        <w:r>
          <w:rPr>
            <w:rStyle w:val="Hyperlink"/>
            <w:lang w:val="en-GB" w:eastAsia="nl-NL"/>
          </w:rPr>
          <w:t>Download Touch Target in de App Store</w:t>
        </w:r>
      </w:hyperlink>
    </w:p>
    <w:p w14:paraId="30875257" w14:textId="77777777" w:rsidR="007E3B10" w:rsidRDefault="007E3B10" w:rsidP="007E3B10">
      <w:pPr>
        <w:rPr>
          <w:lang w:val="en-GB"/>
        </w:rPr>
      </w:pPr>
    </w:p>
    <w:p w14:paraId="526E9A0A" w14:textId="77777777" w:rsidR="007E3B10" w:rsidRDefault="007E3B10" w:rsidP="007E3B10">
      <w:pPr>
        <w:rPr>
          <w:b/>
        </w:rPr>
      </w:pPr>
      <w:r>
        <w:rPr>
          <w:b/>
          <w:lang w:val="en-GB"/>
        </w:rPr>
        <w:t>Tip:</w:t>
      </w:r>
    </w:p>
    <w:p w14:paraId="78184194" w14:textId="77777777" w:rsidR="007E3B10" w:rsidRDefault="007E3B10" w:rsidP="00541BCC">
      <w:pPr>
        <w:pStyle w:val="Lijstalinea"/>
        <w:numPr>
          <w:ilvl w:val="0"/>
          <w:numId w:val="15"/>
        </w:numPr>
      </w:pPr>
      <w:r>
        <w:t xml:space="preserve">Om te voorkomen dat je kind zelf de app verlaat, is het handig om Begeleide Toegang aan te zetten onder Instellingen &gt; Toegankelijkheid. </w:t>
      </w:r>
    </w:p>
    <w:p w14:paraId="5598C3B3" w14:textId="77777777" w:rsidR="007E3B10" w:rsidRDefault="007E3B10" w:rsidP="007E3B10">
      <w:pPr>
        <w:pStyle w:val="Lijstalinea"/>
        <w:rPr>
          <w:highlight w:val="yellow"/>
        </w:rPr>
      </w:pPr>
      <w:hyperlink r:id="rId112" w:history="1">
        <w:r>
          <w:rPr>
            <w:rStyle w:val="Hyperlink"/>
          </w:rPr>
          <w:t>Lees meer over Begeleide Toegang</w:t>
        </w:r>
      </w:hyperlink>
    </w:p>
    <w:p w14:paraId="60988A75" w14:textId="77777777" w:rsidR="007E3B10" w:rsidRDefault="007E3B10" w:rsidP="00541BCC">
      <w:pPr>
        <w:pStyle w:val="Lijstalinea"/>
        <w:numPr>
          <w:ilvl w:val="0"/>
          <w:numId w:val="15"/>
        </w:numPr>
      </w:pPr>
      <w:r>
        <w:t xml:space="preserve">Vindt jouw kind het nog moeilijk om iets gericht aan te tikken op het scherm dan is </w:t>
      </w:r>
      <w:hyperlink r:id="rId113" w:history="1">
        <w:r>
          <w:rPr>
            <w:rStyle w:val="Hyperlink"/>
            <w:lang w:val="en-GB"/>
          </w:rPr>
          <w:t>Sensory Splodge 1 - Tap Splat</w:t>
        </w:r>
      </w:hyperlink>
      <w:r>
        <w:rPr>
          <w:color w:val="0070C0"/>
          <w:lang w:val="en-GB"/>
        </w:rPr>
        <w:t xml:space="preserve"> </w:t>
      </w:r>
      <w:r>
        <w:t>een leuk alternatief. Tik op het scherm en een afbeelding verschijnt. De app is gratis verkrijgbaar in de App Store</w:t>
      </w:r>
    </w:p>
    <w:p w14:paraId="5704A1F0" w14:textId="77777777" w:rsidR="007E3B10" w:rsidRDefault="007E3B10" w:rsidP="007E3B10"/>
    <w:p w14:paraId="67C5628E" w14:textId="77777777" w:rsidR="007E3B10" w:rsidRPr="00870E96" w:rsidRDefault="007E3B10" w:rsidP="007E3B10">
      <w:pPr>
        <w:pStyle w:val="Kop1"/>
        <w:rPr>
          <w:lang w:val="en-GB"/>
        </w:rPr>
      </w:pPr>
      <w:proofErr w:type="spellStart"/>
      <w:r w:rsidRPr="009273FF">
        <w:rPr>
          <w:lang w:val="en-GB"/>
        </w:rPr>
        <w:t>ColourCode</w:t>
      </w:r>
      <w:proofErr w:type="spellEnd"/>
      <w:r>
        <w:rPr>
          <w:lang w:val="en-GB"/>
        </w:rPr>
        <w:t xml:space="preserve"> </w:t>
      </w:r>
      <w:proofErr w:type="spellStart"/>
      <w:r w:rsidRPr="00982B0A">
        <w:rPr>
          <w:lang w:val="en-GB"/>
        </w:rPr>
        <w:t>SmartGames</w:t>
      </w:r>
      <w:proofErr w:type="spellEnd"/>
      <w:r w:rsidRPr="00982B0A">
        <w:rPr>
          <w:lang w:val="en-GB"/>
        </w:rPr>
        <w:t xml:space="preserve"> LIVE Inc</w:t>
      </w:r>
      <w:r w:rsidRPr="009273FF">
        <w:rPr>
          <w:lang w:val="en-GB"/>
        </w:rPr>
        <w:t xml:space="preserve">. </w:t>
      </w:r>
      <w:r w:rsidRPr="00870E96">
        <w:rPr>
          <w:lang w:val="en-GB"/>
        </w:rPr>
        <w:t>(iPad)</w:t>
      </w:r>
    </w:p>
    <w:p w14:paraId="1A62D0C8" w14:textId="77777777" w:rsidR="007E3B10" w:rsidRPr="00A12770" w:rsidRDefault="007E3B10" w:rsidP="007E3B10">
      <w:r w:rsidRPr="00562B77">
        <w:rPr>
          <w:noProof/>
          <w:lang w:eastAsia="nl-NL"/>
        </w:rPr>
        <w:drawing>
          <wp:inline distT="0" distB="0" distL="0" distR="0" wp14:anchorId="4DF2A0C2" wp14:editId="700E189A">
            <wp:extent cx="2390400" cy="1080000"/>
            <wp:effectExtent l="0" t="0" r="0" b="6350"/>
            <wp:docPr id="22" name="Afbeelding 22" descr="ColourCode app en 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390400" cy="1080000"/>
                    </a:xfrm>
                    <a:prstGeom prst="rect">
                      <a:avLst/>
                    </a:prstGeom>
                  </pic:spPr>
                </pic:pic>
              </a:graphicData>
            </a:graphic>
          </wp:inline>
        </w:drawing>
      </w:r>
    </w:p>
    <w:p w14:paraId="5BF05169" w14:textId="77777777" w:rsidR="007E3B10" w:rsidRDefault="007E3B10" w:rsidP="007E3B10"/>
    <w:p w14:paraId="2D70114C" w14:textId="77777777" w:rsidR="007E3B10" w:rsidRDefault="007E3B10" w:rsidP="007E3B10">
      <w:r>
        <w:t>Juni 2023</w:t>
      </w:r>
    </w:p>
    <w:p w14:paraId="3F545685" w14:textId="77777777" w:rsidR="007E3B10" w:rsidRDefault="007E3B10" w:rsidP="007E3B10"/>
    <w:p w14:paraId="2187F1DA" w14:textId="77777777" w:rsidR="007E3B10" w:rsidRDefault="007E3B10" w:rsidP="007E3B10">
      <w:proofErr w:type="spellStart"/>
      <w:r>
        <w:t>ColourCode</w:t>
      </w:r>
      <w:proofErr w:type="spellEnd"/>
      <w:r>
        <w:t xml:space="preserv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w:t>
      </w:r>
      <w:r>
        <w:rPr>
          <w:rFonts w:ascii="Arial" w:hAnsi="Arial" w:cs="Arial"/>
          <w:color w:val="4D5156"/>
          <w:shd w:val="clear" w:color="auto" w:fill="FFFFFF"/>
        </w:rPr>
        <w:t xml:space="preserve"> </w:t>
      </w:r>
    </w:p>
    <w:p w14:paraId="7756013F" w14:textId="77777777" w:rsidR="007E3B10" w:rsidRDefault="007E3B10" w:rsidP="007E3B10"/>
    <w:p w14:paraId="397AD1E9" w14:textId="77777777" w:rsidR="007E3B10" w:rsidRDefault="007E3B10" w:rsidP="007E3B10">
      <w:r>
        <w:t>Instellingen wijzigen: door op het schroefje rechtsboven te tikken kan je de taal op Nederlands instellen en kiezen of je het geluid aan of uit wilt.</w:t>
      </w:r>
    </w:p>
    <w:p w14:paraId="37D3B395" w14:textId="77777777" w:rsidR="007E3B10" w:rsidRDefault="007E3B10" w:rsidP="007E3B10"/>
    <w:p w14:paraId="4F9D3019" w14:textId="77777777" w:rsidR="007E3B10" w:rsidRDefault="007E3B10" w:rsidP="007E3B10">
      <w:r>
        <w:t>In het beginscherm kan je kiezen uit verschillende 4 niveaus:</w:t>
      </w:r>
    </w:p>
    <w:p w14:paraId="5C4B082C" w14:textId="77777777" w:rsidR="007E3B10" w:rsidRDefault="007E3B10" w:rsidP="00541BCC">
      <w:pPr>
        <w:pStyle w:val="Lijstalinea"/>
        <w:numPr>
          <w:ilvl w:val="0"/>
          <w:numId w:val="12"/>
        </w:numPr>
      </w:pPr>
      <w:r>
        <w:t>Junior</w:t>
      </w:r>
    </w:p>
    <w:p w14:paraId="458558B3" w14:textId="77777777" w:rsidR="007E3B10" w:rsidRDefault="007E3B10" w:rsidP="00541BCC">
      <w:pPr>
        <w:pStyle w:val="Lijstalinea"/>
        <w:numPr>
          <w:ilvl w:val="0"/>
          <w:numId w:val="12"/>
        </w:numPr>
      </w:pPr>
      <w:r>
        <w:t>Starter</w:t>
      </w:r>
    </w:p>
    <w:p w14:paraId="27A8A744" w14:textId="77777777" w:rsidR="007E3B10" w:rsidRDefault="007E3B10" w:rsidP="00541BCC">
      <w:pPr>
        <w:pStyle w:val="Lijstalinea"/>
        <w:numPr>
          <w:ilvl w:val="0"/>
          <w:numId w:val="12"/>
        </w:numPr>
      </w:pPr>
      <w:r>
        <w:t xml:space="preserve">Expert </w:t>
      </w:r>
    </w:p>
    <w:p w14:paraId="0C25A62F" w14:textId="77777777" w:rsidR="007E3B10" w:rsidRDefault="007E3B10" w:rsidP="00541BCC">
      <w:pPr>
        <w:pStyle w:val="Lijstalinea"/>
        <w:numPr>
          <w:ilvl w:val="0"/>
          <w:numId w:val="12"/>
        </w:numPr>
      </w:pPr>
      <w:r>
        <w:t>Master</w:t>
      </w:r>
    </w:p>
    <w:p w14:paraId="1B6521AF" w14:textId="77777777" w:rsidR="007E3B10" w:rsidRDefault="007E3B10" w:rsidP="007E3B10"/>
    <w:p w14:paraId="11C9EA6E" w14:textId="77777777" w:rsidR="007E3B10" w:rsidRDefault="007E3B10" w:rsidP="007E3B10">
      <w:r>
        <w:t xml:space="preserve">Nadat je het niveau hebt gekozen verschijnen er cijfers in beeld waaronder de oefeningen zitten. </w:t>
      </w:r>
    </w:p>
    <w:p w14:paraId="0A3325C0" w14:textId="77777777" w:rsidR="007E3B10" w:rsidRDefault="007E3B10" w:rsidP="007E3B10">
      <w:r>
        <w:t xml:space="preserve">Tik op het groene bolletje onderaan en vervolgens op een cijfer. </w:t>
      </w:r>
    </w:p>
    <w:p w14:paraId="673BFB88" w14:textId="77777777" w:rsidR="007E3B10" w:rsidRDefault="007E3B10" w:rsidP="007E3B10">
      <w:r>
        <w:t xml:space="preserve">Eerst verschijnt de opdracht in het groot die nagemaakt moet worden. Nadat je deze bekeken hebt tik je op het voorbeeld. Het voorbeeld verkleint vervolgens maar is </w:t>
      </w:r>
      <w:r>
        <w:lastRenderedPageBreak/>
        <w:t>weer terug te vinden bovenaan in het midden van het scherm. Het voorbeeld kan weer vergroot worden door erop te tikken.</w:t>
      </w:r>
    </w:p>
    <w:p w14:paraId="032D86DF" w14:textId="77777777" w:rsidR="007E3B10" w:rsidRDefault="007E3B10" w:rsidP="007E3B10"/>
    <w:p w14:paraId="049BD329" w14:textId="77777777" w:rsidR="007E3B10" w:rsidRDefault="007E3B10" w:rsidP="007E3B10">
      <w:r>
        <w:t>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w:t>
      </w:r>
    </w:p>
    <w:p w14:paraId="69007D92" w14:textId="77777777" w:rsidR="007E3B10" w:rsidRDefault="007E3B10" w:rsidP="007E3B10"/>
    <w:p w14:paraId="52DE4B48" w14:textId="77777777" w:rsidR="007E3B10" w:rsidRDefault="007E3B10" w:rsidP="007E3B10">
      <w:r>
        <w:t>Je kunt daarna kiezen om de opdracht te herhalen, terug naar het beginscherm te gaan of door te gaan naar de volgende opdracht.</w:t>
      </w:r>
    </w:p>
    <w:p w14:paraId="34FAE060" w14:textId="77777777" w:rsidR="007E3B10" w:rsidRDefault="007E3B10" w:rsidP="007E3B10">
      <w:r>
        <w:t>Door de oefeningen en niveaus te doorlopen speel je nieuwe oefeningen vrij.</w:t>
      </w:r>
    </w:p>
    <w:p w14:paraId="177E86D6" w14:textId="77777777" w:rsidR="007E3B10" w:rsidRDefault="007E3B10" w:rsidP="007E3B10"/>
    <w:p w14:paraId="6C078FEA" w14:textId="77777777" w:rsidR="007E3B10" w:rsidRDefault="007E3B10" w:rsidP="007E3B10">
      <w:r>
        <w:t>De app is gratis verkrijgbaar in de App Store.</w:t>
      </w:r>
    </w:p>
    <w:p w14:paraId="7928EB7B" w14:textId="77777777" w:rsidR="007E3B10" w:rsidRDefault="007E3B10" w:rsidP="007E3B10"/>
    <w:p w14:paraId="31DEC80B" w14:textId="77777777" w:rsidR="007E3B10" w:rsidRDefault="007E3B10" w:rsidP="007E3B10">
      <w:hyperlink r:id="rId115" w:history="1">
        <w:r>
          <w:rPr>
            <w:rStyle w:val="Hyperlink"/>
            <w:lang w:val="en-GB"/>
          </w:rPr>
          <w:t xml:space="preserve">Download </w:t>
        </w:r>
        <w:proofErr w:type="spellStart"/>
        <w:r>
          <w:rPr>
            <w:rStyle w:val="Hyperlink"/>
            <w:lang w:val="en-GB"/>
          </w:rPr>
          <w:t>Colourcode</w:t>
        </w:r>
        <w:proofErr w:type="spellEnd"/>
        <w:r>
          <w:rPr>
            <w:rStyle w:val="Hyperlink"/>
            <w:lang w:val="en-GB"/>
          </w:rPr>
          <w:t xml:space="preserve"> in de App Store.</w:t>
        </w:r>
      </w:hyperlink>
      <w:r w:rsidRPr="009D483E">
        <w:t xml:space="preserve"> </w:t>
      </w:r>
    </w:p>
    <w:p w14:paraId="4AAD194C" w14:textId="77777777" w:rsidR="007E3B10" w:rsidRDefault="007E3B10" w:rsidP="007E3B10"/>
    <w:p w14:paraId="6DB06780" w14:textId="77777777" w:rsidR="007E3B10" w:rsidRDefault="007E3B10" w:rsidP="007E3B10">
      <w:pPr>
        <w:rPr>
          <w:b/>
        </w:rPr>
      </w:pPr>
      <w:r>
        <w:rPr>
          <w:b/>
        </w:rPr>
        <w:t xml:space="preserve">Tip: </w:t>
      </w:r>
    </w:p>
    <w:p w14:paraId="703B6B84" w14:textId="2D2649DD" w:rsidR="007E3B10" w:rsidRDefault="007E3B10" w:rsidP="007E3B10">
      <w:pPr>
        <w:contextualSpacing/>
      </w:pPr>
      <w:r>
        <w:t xml:space="preserve">Deze app is gebaseerd op het originele puzzelspel </w:t>
      </w:r>
      <w:proofErr w:type="spellStart"/>
      <w:r>
        <w:t>ColourCode</w:t>
      </w:r>
      <w:proofErr w:type="spellEnd"/>
      <w:r>
        <w:t xml:space="preserve"> van </w:t>
      </w:r>
      <w:proofErr w:type="spellStart"/>
      <w:r>
        <w:t>SmartGames</w:t>
      </w:r>
      <w:proofErr w:type="spellEnd"/>
      <w:r w:rsidR="27C177FF">
        <w:t>.</w:t>
      </w:r>
    </w:p>
    <w:p w14:paraId="329898B2" w14:textId="77777777" w:rsidR="007E3B10" w:rsidRDefault="007E3B10" w:rsidP="007E3B10">
      <w:pPr>
        <w:ind w:left="709"/>
        <w:contextualSpacing/>
      </w:pPr>
      <w:r w:rsidRPr="00646145">
        <w:rPr>
          <w:noProof/>
          <w:lang w:eastAsia="nl-NL"/>
        </w:rPr>
        <w:drawing>
          <wp:inline distT="0" distB="0" distL="0" distR="0" wp14:anchorId="67D2BBE3" wp14:editId="1A7EDBB1">
            <wp:extent cx="1157094" cy="1124061"/>
            <wp:effectExtent l="0" t="0" r="5080" b="0"/>
            <wp:docPr id="23" name="Afbeelding 23" descr="Verpakking can het spel Colou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2276"/>
                    <a:stretch/>
                  </pic:blipFill>
                  <pic:spPr bwMode="auto">
                    <a:xfrm>
                      <a:off x="0" y="0"/>
                      <a:ext cx="1185137" cy="1151303"/>
                    </a:xfrm>
                    <a:prstGeom prst="rect">
                      <a:avLst/>
                    </a:prstGeom>
                    <a:ln>
                      <a:noFill/>
                    </a:ln>
                    <a:extLst>
                      <a:ext uri="{53640926-AAD7-44D8-BBD7-CCE9431645EC}">
                        <a14:shadowObscured xmlns:a14="http://schemas.microsoft.com/office/drawing/2010/main"/>
                      </a:ext>
                    </a:extLst>
                  </pic:spPr>
                </pic:pic>
              </a:graphicData>
            </a:graphic>
          </wp:inline>
        </w:drawing>
      </w:r>
    </w:p>
    <w:p w14:paraId="2326B451" w14:textId="77777777" w:rsidR="007E3B10" w:rsidRDefault="007E3B10" w:rsidP="007E3B10">
      <w:pPr>
        <w:contextualSpacing/>
      </w:pPr>
    </w:p>
    <w:p w14:paraId="1EE03E20" w14:textId="77777777" w:rsidR="007E3B10" w:rsidRPr="00B323D6" w:rsidRDefault="007E3B10" w:rsidP="007E3B10">
      <w:pPr>
        <w:pStyle w:val="Kop1"/>
        <w:rPr>
          <w:lang w:val="en-GB"/>
        </w:rPr>
      </w:pPr>
      <w:r w:rsidRPr="02D40171">
        <w:rPr>
          <w:lang w:val="en-GB"/>
        </w:rPr>
        <w:t>Numbers for Kids -Preschool Counting Games (iPad)</w:t>
      </w:r>
    </w:p>
    <w:p w14:paraId="1BBC1C08" w14:textId="77777777" w:rsidR="007E3B10" w:rsidRDefault="007E3B10" w:rsidP="007E3B10">
      <w:r w:rsidRPr="004C6FE8">
        <w:rPr>
          <w:noProof/>
          <w:lang w:eastAsia="nl-NL"/>
        </w:rPr>
        <w:drawing>
          <wp:inline distT="0" distB="0" distL="0" distR="0" wp14:anchorId="0FBEE22E" wp14:editId="28F7C020">
            <wp:extent cx="3643200" cy="1080000"/>
            <wp:effectExtent l="0" t="0" r="0" b="6350"/>
            <wp:docPr id="26" name="Afbeelding 26" descr="Numbers for Kids app en schermop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43200" cy="1080000"/>
                    </a:xfrm>
                    <a:prstGeom prst="rect">
                      <a:avLst/>
                    </a:prstGeom>
                  </pic:spPr>
                </pic:pic>
              </a:graphicData>
            </a:graphic>
          </wp:inline>
        </w:drawing>
      </w:r>
    </w:p>
    <w:p w14:paraId="1A8C208C" w14:textId="77777777" w:rsidR="007E3B10" w:rsidRDefault="007E3B10" w:rsidP="007E3B10"/>
    <w:p w14:paraId="0CC952D6" w14:textId="77777777" w:rsidR="007E3B10" w:rsidRDefault="007E3B10" w:rsidP="007E3B10">
      <w:r>
        <w:t>Juni 2023</w:t>
      </w:r>
    </w:p>
    <w:p w14:paraId="227B8328" w14:textId="77777777" w:rsidR="007E3B10" w:rsidRDefault="007E3B10" w:rsidP="007E3B10"/>
    <w:p w14:paraId="77635DD6" w14:textId="77777777" w:rsidR="007E3B10" w:rsidRDefault="007E3B10" w:rsidP="007E3B10">
      <w:pPr>
        <w:rPr>
          <w:szCs w:val="22"/>
        </w:rPr>
      </w:pPr>
      <w:r>
        <w:rPr>
          <w:szCs w:val="22"/>
        </w:rPr>
        <w:t>In deze Engelstalige app leer je om cijfers te herkennen en om tot twintig te tellen.</w:t>
      </w:r>
    </w:p>
    <w:p w14:paraId="3A13BF72" w14:textId="77777777" w:rsidR="007E3B10" w:rsidRDefault="007E3B10" w:rsidP="007E3B10">
      <w:pPr>
        <w:rPr>
          <w:szCs w:val="22"/>
        </w:rPr>
      </w:pPr>
      <w:r>
        <w:rPr>
          <w:szCs w:val="22"/>
        </w:rPr>
        <w:t xml:space="preserve">Het fijne van deze app is dat er geen afleiding is op de achtergrond: de achtergrond is wit. De informatie staat stil en je moet bijvoorbeeld zelf de items naar de juiste plek slepen. Of je moet met je vinger een lijn trekken tussen de items. De items zijn </w:t>
      </w:r>
      <w:r>
        <w:rPr>
          <w:szCs w:val="22"/>
        </w:rPr>
        <w:lastRenderedPageBreak/>
        <w:t>groot en contrastrijk en hebben veel tussenruimte. Voor kinderen met een visuele verwerkingsprobleem kan dit overzichtelijk zijn.</w:t>
      </w:r>
    </w:p>
    <w:p w14:paraId="22A4570D" w14:textId="77777777" w:rsidR="007E3B10" w:rsidRDefault="007E3B10" w:rsidP="007E3B10">
      <w:pPr>
        <w:rPr>
          <w:szCs w:val="22"/>
        </w:rPr>
      </w:pPr>
    </w:p>
    <w:p w14:paraId="15AC5103" w14:textId="77777777" w:rsidR="007E3B10" w:rsidRDefault="007E3B10" w:rsidP="007E3B10">
      <w:pPr>
        <w:rPr>
          <w:szCs w:val="22"/>
        </w:rPr>
      </w:pPr>
      <w:r>
        <w:rPr>
          <w:szCs w:val="22"/>
        </w:rPr>
        <w:t xml:space="preserve">De instructie is Engelstalig, hierdoor is het aan te raden om het eerst samen te spelen en de instructie uit te leggen. Over het algemeen is het snel duidelijk wat de bedoeling van het spel is. </w:t>
      </w:r>
    </w:p>
    <w:p w14:paraId="0EAC97EA" w14:textId="77777777" w:rsidR="007E3B10" w:rsidRDefault="007E3B10" w:rsidP="007E3B10">
      <w:pPr>
        <w:rPr>
          <w:szCs w:val="22"/>
        </w:rPr>
      </w:pPr>
    </w:p>
    <w:p w14:paraId="0E4CABDA" w14:textId="77777777" w:rsidR="007E3B10" w:rsidRDefault="007E3B10" w:rsidP="007E3B10">
      <w:r>
        <w:t>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w:t>
      </w:r>
    </w:p>
    <w:p w14:paraId="2E697462" w14:textId="77777777" w:rsidR="007E3B10" w:rsidRDefault="007E3B10" w:rsidP="007E3B10">
      <w:pPr>
        <w:rPr>
          <w:szCs w:val="22"/>
        </w:rPr>
      </w:pPr>
    </w:p>
    <w:p w14:paraId="1EA29132" w14:textId="77777777" w:rsidR="007E3B10" w:rsidRDefault="007E3B10" w:rsidP="007E3B10">
      <w:pPr>
        <w:rPr>
          <w:szCs w:val="22"/>
        </w:rPr>
      </w:pPr>
      <w:r>
        <w:rPr>
          <w:szCs w:val="22"/>
        </w:rPr>
        <w:t>De volgende spellen zijn beschikbaar:</w:t>
      </w:r>
    </w:p>
    <w:p w14:paraId="5DA8EA7A" w14:textId="77777777" w:rsidR="007E3B10" w:rsidRDefault="007E3B10" w:rsidP="007E3B10">
      <w:pPr>
        <w:rPr>
          <w:szCs w:val="22"/>
        </w:rPr>
      </w:pPr>
    </w:p>
    <w:p w14:paraId="343836D1" w14:textId="77777777" w:rsidR="007E3B10" w:rsidRDefault="007E3B10" w:rsidP="00541BCC">
      <w:pPr>
        <w:pStyle w:val="Lijstalinea"/>
        <w:numPr>
          <w:ilvl w:val="0"/>
          <w:numId w:val="16"/>
        </w:numPr>
        <w:rPr>
          <w:szCs w:val="22"/>
        </w:rPr>
      </w:pPr>
      <w:proofErr w:type="spellStart"/>
      <w:r>
        <w:rPr>
          <w:szCs w:val="22"/>
        </w:rPr>
        <w:t>Let's</w:t>
      </w:r>
      <w:proofErr w:type="spellEnd"/>
      <w:r>
        <w:rPr>
          <w:szCs w:val="22"/>
        </w:rPr>
        <w:t xml:space="preserve"> </w:t>
      </w:r>
      <w:proofErr w:type="spellStart"/>
      <w:r>
        <w:rPr>
          <w:szCs w:val="22"/>
        </w:rPr>
        <w:t>Count</w:t>
      </w:r>
      <w:proofErr w:type="spellEnd"/>
      <w:r>
        <w:rPr>
          <w:szCs w:val="22"/>
        </w:rPr>
        <w:t xml:space="preserve"> </w:t>
      </w:r>
      <w:proofErr w:type="spellStart"/>
      <w:r>
        <w:rPr>
          <w:szCs w:val="22"/>
        </w:rPr>
        <w:t>to</w:t>
      </w:r>
      <w:proofErr w:type="spellEnd"/>
      <w:r>
        <w:rPr>
          <w:szCs w:val="22"/>
        </w:rPr>
        <w:t xml:space="preserve"> 10: Een </w:t>
      </w:r>
      <w:proofErr w:type="spellStart"/>
      <w:r>
        <w:rPr>
          <w:szCs w:val="22"/>
        </w:rPr>
        <w:t>telspel</w:t>
      </w:r>
      <w:proofErr w:type="spellEnd"/>
      <w:r>
        <w:rPr>
          <w:szCs w:val="22"/>
        </w:rPr>
        <w:t xml:space="preserve"> waarbij je alle items moeten tellen tijdens het spelen van spellen zoals het voeren van insecten die je sleept naar de kikker, het plaatsen van koekjes in een pot, enzovoort.</w:t>
      </w:r>
    </w:p>
    <w:p w14:paraId="6B9BCA5D" w14:textId="77777777" w:rsidR="007E3B10" w:rsidRDefault="007E3B10" w:rsidP="007E3B10">
      <w:pPr>
        <w:pStyle w:val="Lijstalinea"/>
        <w:ind w:left="360"/>
        <w:rPr>
          <w:szCs w:val="22"/>
        </w:rPr>
      </w:pPr>
    </w:p>
    <w:p w14:paraId="52AF34D7" w14:textId="77777777" w:rsidR="007E3B10" w:rsidRDefault="007E3B10" w:rsidP="00541BCC">
      <w:pPr>
        <w:pStyle w:val="Lijstalinea"/>
        <w:numPr>
          <w:ilvl w:val="0"/>
          <w:numId w:val="16"/>
        </w:numPr>
        <w:rPr>
          <w:szCs w:val="22"/>
        </w:rPr>
      </w:pPr>
      <w:proofErr w:type="spellStart"/>
      <w:r>
        <w:rPr>
          <w:szCs w:val="22"/>
        </w:rPr>
        <w:t>Sort</w:t>
      </w:r>
      <w:proofErr w:type="spellEnd"/>
      <w:r>
        <w:rPr>
          <w:szCs w:val="22"/>
        </w:rPr>
        <w:t xml:space="preserve"> </w:t>
      </w:r>
      <w:proofErr w:type="spellStart"/>
      <w:r>
        <w:rPr>
          <w:szCs w:val="22"/>
        </w:rPr>
        <w:t>Apples</w:t>
      </w:r>
      <w:proofErr w:type="spellEnd"/>
      <w:r>
        <w:rPr>
          <w:szCs w:val="22"/>
        </w:rPr>
        <w:t xml:space="preserve"> :Objecten vergelijken op relatieve hoeveelheden (geen, weinig of veel).</w:t>
      </w:r>
    </w:p>
    <w:p w14:paraId="268AFB0B" w14:textId="77777777" w:rsidR="007E3B10" w:rsidRDefault="007E3B10" w:rsidP="007E3B10">
      <w:pPr>
        <w:pStyle w:val="Lijstalinea"/>
        <w:rPr>
          <w:szCs w:val="22"/>
        </w:rPr>
      </w:pPr>
    </w:p>
    <w:p w14:paraId="3CCD8DCB" w14:textId="77777777" w:rsidR="007E3B10" w:rsidRDefault="007E3B10" w:rsidP="007E3B10">
      <w:r>
        <w:t>3. Monster Match - Match de monsters door te tellen hoeveel ogen elk monster heeft.</w:t>
      </w:r>
    </w:p>
    <w:p w14:paraId="34C57273" w14:textId="77777777" w:rsidR="007E3B10" w:rsidRDefault="007E3B10" w:rsidP="007E3B10">
      <w:pPr>
        <w:rPr>
          <w:szCs w:val="22"/>
        </w:rPr>
      </w:pPr>
    </w:p>
    <w:p w14:paraId="15C4671E" w14:textId="77777777" w:rsidR="007E3B10" w:rsidRDefault="007E3B10" w:rsidP="007E3B10">
      <w:pPr>
        <w:rPr>
          <w:szCs w:val="22"/>
        </w:rPr>
      </w:pPr>
      <w:r>
        <w:rPr>
          <w:szCs w:val="22"/>
        </w:rPr>
        <w:t xml:space="preserve">4. </w:t>
      </w:r>
      <w:proofErr w:type="spellStart"/>
      <w:r>
        <w:rPr>
          <w:szCs w:val="22"/>
        </w:rPr>
        <w:t>Numbers</w:t>
      </w:r>
      <w:proofErr w:type="spellEnd"/>
      <w:r>
        <w:rPr>
          <w:szCs w:val="22"/>
        </w:rPr>
        <w:t xml:space="preserve"> Match - De </w:t>
      </w:r>
      <w:proofErr w:type="spellStart"/>
      <w:r>
        <w:rPr>
          <w:szCs w:val="22"/>
        </w:rPr>
        <w:t>cupcakes</w:t>
      </w:r>
      <w:proofErr w:type="spellEnd"/>
      <w:r>
        <w:rPr>
          <w:szCs w:val="22"/>
        </w:rPr>
        <w:t xml:space="preserve"> matchen op het juiste aantal versieringen.</w:t>
      </w:r>
    </w:p>
    <w:p w14:paraId="2AB4AC5D" w14:textId="77777777" w:rsidR="007E3B10" w:rsidRDefault="007E3B10" w:rsidP="007E3B10">
      <w:pPr>
        <w:rPr>
          <w:szCs w:val="22"/>
        </w:rPr>
      </w:pPr>
    </w:p>
    <w:p w14:paraId="704523AE" w14:textId="77777777" w:rsidR="007E3B10" w:rsidRDefault="007E3B10" w:rsidP="007E3B10">
      <w:pPr>
        <w:rPr>
          <w:szCs w:val="22"/>
        </w:rPr>
      </w:pPr>
      <w:r>
        <w:rPr>
          <w:szCs w:val="22"/>
        </w:rPr>
        <w:t xml:space="preserve">5. </w:t>
      </w:r>
      <w:proofErr w:type="spellStart"/>
      <w:r>
        <w:rPr>
          <w:szCs w:val="22"/>
        </w:rPr>
        <w:t>Related</w:t>
      </w:r>
      <w:proofErr w:type="spellEnd"/>
      <w:r>
        <w:rPr>
          <w:szCs w:val="22"/>
        </w:rPr>
        <w:t xml:space="preserve"> Items - De gerelateerde items vinden door te tellen hoeveel er in elke groep zitten.</w:t>
      </w:r>
    </w:p>
    <w:p w14:paraId="2776B762" w14:textId="77777777" w:rsidR="007E3B10" w:rsidRDefault="007E3B10" w:rsidP="007E3B10">
      <w:pPr>
        <w:rPr>
          <w:szCs w:val="22"/>
        </w:rPr>
      </w:pPr>
    </w:p>
    <w:p w14:paraId="1065F71B" w14:textId="77777777" w:rsidR="007E3B10" w:rsidRDefault="007E3B10" w:rsidP="007E3B10">
      <w:pPr>
        <w:rPr>
          <w:szCs w:val="22"/>
        </w:rPr>
      </w:pPr>
      <w:r>
        <w:rPr>
          <w:szCs w:val="22"/>
        </w:rPr>
        <w:t xml:space="preserve">6. </w:t>
      </w:r>
      <w:proofErr w:type="spellStart"/>
      <w:r>
        <w:rPr>
          <w:szCs w:val="22"/>
        </w:rPr>
        <w:t>Relative</w:t>
      </w:r>
      <w:proofErr w:type="spellEnd"/>
      <w:r>
        <w:rPr>
          <w:szCs w:val="22"/>
        </w:rPr>
        <w:t xml:space="preserve"> </w:t>
      </w:r>
      <w:proofErr w:type="spellStart"/>
      <w:r>
        <w:rPr>
          <w:szCs w:val="22"/>
        </w:rPr>
        <w:t>Size</w:t>
      </w:r>
      <w:proofErr w:type="spellEnd"/>
      <w:r>
        <w:rPr>
          <w:szCs w:val="22"/>
        </w:rPr>
        <w:t xml:space="preserve"> – Ontdek het verschil.</w:t>
      </w:r>
    </w:p>
    <w:p w14:paraId="32C58BBE" w14:textId="77777777" w:rsidR="007E3B10" w:rsidRDefault="007E3B10" w:rsidP="007E3B10">
      <w:pPr>
        <w:rPr>
          <w:szCs w:val="22"/>
        </w:rPr>
      </w:pPr>
    </w:p>
    <w:p w14:paraId="5F8ED60F" w14:textId="77777777" w:rsidR="007E3B10" w:rsidRDefault="007E3B10" w:rsidP="007E3B10">
      <w:pPr>
        <w:rPr>
          <w:szCs w:val="22"/>
        </w:rPr>
      </w:pPr>
      <w:r>
        <w:rPr>
          <w:szCs w:val="22"/>
        </w:rPr>
        <w:t xml:space="preserve">7. </w:t>
      </w:r>
      <w:proofErr w:type="spellStart"/>
      <w:r>
        <w:rPr>
          <w:szCs w:val="22"/>
        </w:rPr>
        <w:t>Trace</w:t>
      </w:r>
      <w:proofErr w:type="spellEnd"/>
      <w:r>
        <w:rPr>
          <w:szCs w:val="22"/>
        </w:rPr>
        <w:t xml:space="preserve"> </w:t>
      </w:r>
      <w:proofErr w:type="spellStart"/>
      <w:r>
        <w:rPr>
          <w:szCs w:val="22"/>
        </w:rPr>
        <w:t>Numbers</w:t>
      </w:r>
      <w:proofErr w:type="spellEnd"/>
      <w:r>
        <w:rPr>
          <w:szCs w:val="22"/>
        </w:rPr>
        <w:t xml:space="preserve"> – Maak het cijfer na.</w:t>
      </w:r>
    </w:p>
    <w:p w14:paraId="05B6D5B8" w14:textId="77777777" w:rsidR="007E3B10" w:rsidRDefault="007E3B10" w:rsidP="007E3B10">
      <w:pPr>
        <w:rPr>
          <w:szCs w:val="22"/>
        </w:rPr>
      </w:pPr>
    </w:p>
    <w:p w14:paraId="5231A645" w14:textId="77777777" w:rsidR="007E3B10" w:rsidRDefault="007E3B10" w:rsidP="007E3B10">
      <w:pPr>
        <w:rPr>
          <w:szCs w:val="22"/>
        </w:rPr>
      </w:pPr>
      <w:r>
        <w:rPr>
          <w:szCs w:val="22"/>
        </w:rPr>
        <w:t xml:space="preserve">8. </w:t>
      </w:r>
      <w:proofErr w:type="spellStart"/>
      <w:r>
        <w:rPr>
          <w:szCs w:val="22"/>
        </w:rPr>
        <w:t>Find</w:t>
      </w:r>
      <w:proofErr w:type="spellEnd"/>
      <w:r>
        <w:rPr>
          <w:szCs w:val="22"/>
        </w:rPr>
        <w:t xml:space="preserve"> </w:t>
      </w:r>
      <w:proofErr w:type="spellStart"/>
      <w:r>
        <w:rPr>
          <w:szCs w:val="22"/>
        </w:rPr>
        <w:t>Numbers</w:t>
      </w:r>
      <w:proofErr w:type="spellEnd"/>
      <w:r>
        <w:rPr>
          <w:szCs w:val="22"/>
        </w:rPr>
        <w:t xml:space="preserve"> 1 </w:t>
      </w:r>
      <w:proofErr w:type="spellStart"/>
      <w:r>
        <w:rPr>
          <w:szCs w:val="22"/>
        </w:rPr>
        <w:t>to</w:t>
      </w:r>
      <w:proofErr w:type="spellEnd"/>
      <w:r>
        <w:rPr>
          <w:szCs w:val="22"/>
        </w:rPr>
        <w:t xml:space="preserve"> 9 – Vind het juiste cijfer.</w:t>
      </w:r>
    </w:p>
    <w:p w14:paraId="55C48845" w14:textId="77777777" w:rsidR="007E3B10" w:rsidRDefault="007E3B10" w:rsidP="007E3B10">
      <w:pPr>
        <w:rPr>
          <w:szCs w:val="22"/>
        </w:rPr>
      </w:pPr>
    </w:p>
    <w:p w14:paraId="6FACABC9" w14:textId="77777777" w:rsidR="007E3B10" w:rsidRDefault="007E3B10" w:rsidP="007E3B10">
      <w:pPr>
        <w:rPr>
          <w:szCs w:val="22"/>
        </w:rPr>
      </w:pPr>
      <w:r>
        <w:rPr>
          <w:szCs w:val="22"/>
        </w:rPr>
        <w:t xml:space="preserve">9. How </w:t>
      </w:r>
      <w:proofErr w:type="spellStart"/>
      <w:r>
        <w:rPr>
          <w:szCs w:val="22"/>
        </w:rPr>
        <w:t>many</w:t>
      </w:r>
      <w:proofErr w:type="spellEnd"/>
      <w:r>
        <w:rPr>
          <w:szCs w:val="22"/>
        </w:rPr>
        <w:t>? -  Eenvoudig sorteerspel.</w:t>
      </w:r>
    </w:p>
    <w:p w14:paraId="4E472D5D" w14:textId="77777777" w:rsidR="007E3B10" w:rsidRDefault="007E3B10" w:rsidP="007E3B10">
      <w:pPr>
        <w:rPr>
          <w:szCs w:val="22"/>
        </w:rPr>
      </w:pPr>
    </w:p>
    <w:p w14:paraId="1BA41FA1" w14:textId="77777777" w:rsidR="007E3B10" w:rsidRDefault="007E3B10" w:rsidP="007E3B10">
      <w:pPr>
        <w:rPr>
          <w:szCs w:val="22"/>
        </w:rPr>
      </w:pPr>
      <w:r>
        <w:rPr>
          <w:szCs w:val="22"/>
        </w:rPr>
        <w:t xml:space="preserve">10. </w:t>
      </w:r>
      <w:proofErr w:type="spellStart"/>
      <w:r>
        <w:rPr>
          <w:szCs w:val="22"/>
        </w:rPr>
        <w:t>Let's</w:t>
      </w:r>
      <w:proofErr w:type="spellEnd"/>
      <w:r>
        <w:rPr>
          <w:szCs w:val="22"/>
        </w:rPr>
        <w:t xml:space="preserve"> </w:t>
      </w:r>
      <w:proofErr w:type="spellStart"/>
      <w:r>
        <w:rPr>
          <w:szCs w:val="22"/>
        </w:rPr>
        <w:t>Count</w:t>
      </w:r>
      <w:proofErr w:type="spellEnd"/>
      <w:r>
        <w:rPr>
          <w:szCs w:val="22"/>
        </w:rPr>
        <w:t xml:space="preserve"> </w:t>
      </w:r>
      <w:proofErr w:type="spellStart"/>
      <w:r>
        <w:rPr>
          <w:szCs w:val="22"/>
        </w:rPr>
        <w:t>to</w:t>
      </w:r>
      <w:proofErr w:type="spellEnd"/>
      <w:r>
        <w:rPr>
          <w:szCs w:val="22"/>
        </w:rPr>
        <w:t xml:space="preserve"> 20 - Blijf katten, honden en andere dieren voeren terwijl je leert </w:t>
      </w:r>
      <w:r>
        <w:t>om tot 20 te tellen.</w:t>
      </w:r>
    </w:p>
    <w:p w14:paraId="025E2AF9" w14:textId="77777777" w:rsidR="007E3B10" w:rsidRDefault="007E3B10" w:rsidP="007E3B10">
      <w:pPr>
        <w:rPr>
          <w:szCs w:val="22"/>
        </w:rPr>
      </w:pPr>
    </w:p>
    <w:p w14:paraId="71A350DF" w14:textId="77777777" w:rsidR="007E3B10" w:rsidRDefault="007E3B10" w:rsidP="007E3B10">
      <w:pPr>
        <w:rPr>
          <w:szCs w:val="22"/>
        </w:rPr>
      </w:pPr>
      <w:r>
        <w:rPr>
          <w:szCs w:val="22"/>
        </w:rPr>
        <w:t xml:space="preserve">11. </w:t>
      </w:r>
      <w:proofErr w:type="spellStart"/>
      <w:r>
        <w:rPr>
          <w:szCs w:val="22"/>
        </w:rPr>
        <w:t>Count</w:t>
      </w:r>
      <w:proofErr w:type="spellEnd"/>
      <w:r>
        <w:rPr>
          <w:szCs w:val="22"/>
        </w:rPr>
        <w:t xml:space="preserve"> </w:t>
      </w:r>
      <w:proofErr w:type="spellStart"/>
      <w:r>
        <w:rPr>
          <w:szCs w:val="22"/>
        </w:rPr>
        <w:t>Fingers</w:t>
      </w:r>
      <w:proofErr w:type="spellEnd"/>
      <w:r>
        <w:rPr>
          <w:szCs w:val="22"/>
        </w:rPr>
        <w:t xml:space="preserve"> - Tel alle vingerpoppetjes.</w:t>
      </w:r>
    </w:p>
    <w:p w14:paraId="2162609E" w14:textId="77777777" w:rsidR="007E3B10" w:rsidRDefault="007E3B10" w:rsidP="007E3B10">
      <w:pPr>
        <w:rPr>
          <w:szCs w:val="22"/>
        </w:rPr>
      </w:pPr>
    </w:p>
    <w:p w14:paraId="562163A4" w14:textId="77777777" w:rsidR="007E3B10" w:rsidRDefault="007E3B10" w:rsidP="007E3B10">
      <w:pPr>
        <w:rPr>
          <w:szCs w:val="22"/>
        </w:rPr>
      </w:pPr>
      <w:r>
        <w:rPr>
          <w:szCs w:val="22"/>
        </w:rPr>
        <w:t xml:space="preserve">12. </w:t>
      </w:r>
      <w:proofErr w:type="spellStart"/>
      <w:r>
        <w:rPr>
          <w:szCs w:val="22"/>
        </w:rPr>
        <w:t>Find</w:t>
      </w:r>
      <w:proofErr w:type="spellEnd"/>
      <w:r>
        <w:rPr>
          <w:szCs w:val="22"/>
        </w:rPr>
        <w:t xml:space="preserve"> </w:t>
      </w:r>
      <w:proofErr w:type="spellStart"/>
      <w:r>
        <w:rPr>
          <w:szCs w:val="22"/>
        </w:rPr>
        <w:t>Numbers</w:t>
      </w:r>
      <w:proofErr w:type="spellEnd"/>
      <w:r>
        <w:rPr>
          <w:szCs w:val="22"/>
        </w:rPr>
        <w:t xml:space="preserve"> 11 </w:t>
      </w:r>
      <w:proofErr w:type="spellStart"/>
      <w:r>
        <w:rPr>
          <w:szCs w:val="22"/>
        </w:rPr>
        <w:t>to</w:t>
      </w:r>
      <w:proofErr w:type="spellEnd"/>
      <w:r>
        <w:rPr>
          <w:szCs w:val="22"/>
        </w:rPr>
        <w:t xml:space="preserve"> 20 – Vind het juiste cijfer.</w:t>
      </w:r>
    </w:p>
    <w:p w14:paraId="59F8670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995CA05" w14:textId="77777777" w:rsidR="007E3B10" w:rsidRDefault="007E3B10" w:rsidP="007E3B10">
      <w:pPr>
        <w:rPr>
          <w:szCs w:val="22"/>
        </w:rPr>
      </w:pPr>
      <w:r>
        <w:rPr>
          <w:szCs w:val="22"/>
        </w:rPr>
        <w:lastRenderedPageBreak/>
        <w:t xml:space="preserve">Als de details te klein zijn dan kan je met zoomen de afbeeldingen vergroten. Stel deze functie bij Instellingen &gt; Toegankelijkheid. </w:t>
      </w:r>
    </w:p>
    <w:p w14:paraId="7273DE0E" w14:textId="77777777" w:rsidR="007E3B10" w:rsidRDefault="007E3B10" w:rsidP="007E3B10">
      <w:pPr>
        <w:rPr>
          <w:szCs w:val="22"/>
        </w:rPr>
      </w:pPr>
    </w:p>
    <w:p w14:paraId="621AC0C9" w14:textId="77777777" w:rsidR="007E3B10" w:rsidRDefault="007E3B10" w:rsidP="007E3B10">
      <w:pPr>
        <w:rPr>
          <w:szCs w:val="22"/>
        </w:rPr>
      </w:pPr>
      <w:r>
        <w:rPr>
          <w:szCs w:val="22"/>
        </w:rPr>
        <w:t xml:space="preserve">Voor jonge kinderen is het soms lastig om de zoomfunctie aan te zetten door dubbel te tikken met drie vingers. Je kunt er dan voor kiezen om de zoomregelaar aan te zetten en bij </w:t>
      </w:r>
      <w:proofErr w:type="spellStart"/>
      <w:r>
        <w:rPr>
          <w:szCs w:val="22"/>
        </w:rPr>
        <w:t>regelaarhandelingen</w:t>
      </w:r>
      <w:proofErr w:type="spellEnd"/>
      <w:r>
        <w:rPr>
          <w:szCs w:val="22"/>
        </w:rPr>
        <w:t>: enkel tikken: zoom in/uit.</w:t>
      </w:r>
    </w:p>
    <w:p w14:paraId="3762C90B" w14:textId="77777777" w:rsidR="007E3B10" w:rsidRDefault="007E3B10" w:rsidP="007E3B10">
      <w:pPr>
        <w:rPr>
          <w:szCs w:val="22"/>
        </w:rPr>
      </w:pPr>
    </w:p>
    <w:p w14:paraId="63C785A8" w14:textId="77777777" w:rsidR="007E3B10" w:rsidRDefault="007E3B10" w:rsidP="007E3B10">
      <w:pPr>
        <w:rPr>
          <w:szCs w:val="22"/>
        </w:rPr>
      </w:pPr>
      <w:r>
        <w:rPr>
          <w:szCs w:val="22"/>
        </w:rPr>
        <w:t xml:space="preserve">Kies bij kleur voor een opvallende kleur bijvoorbeeld rood en zet ondoorzichtigheid inactiviteit op 100%. Op deze manier is de regelaar beter zichtbaar. </w:t>
      </w:r>
    </w:p>
    <w:p w14:paraId="785F75FD" w14:textId="77777777" w:rsidR="007E3B10" w:rsidRDefault="007E3B10" w:rsidP="007E3B10">
      <w:pPr>
        <w:rPr>
          <w:szCs w:val="22"/>
        </w:rPr>
      </w:pPr>
      <w:r>
        <w:rPr>
          <w:szCs w:val="22"/>
        </w:rPr>
        <w:t>Zet de regelaar op een vast plek in het beeldscherm zodat deze eenvoudig is terug te vinden.</w:t>
      </w:r>
    </w:p>
    <w:p w14:paraId="013E63B3" w14:textId="77777777" w:rsidR="007E3B10" w:rsidRDefault="007E3B10" w:rsidP="007E3B10">
      <w:pPr>
        <w:rPr>
          <w:szCs w:val="22"/>
        </w:rPr>
      </w:pPr>
    </w:p>
    <w:p w14:paraId="51837602" w14:textId="77777777" w:rsidR="007E3B10" w:rsidRDefault="007E3B10" w:rsidP="007E3B10">
      <w:pPr>
        <w:rPr>
          <w:szCs w:val="22"/>
        </w:rPr>
      </w:pPr>
      <w:r>
        <w:rPr>
          <w:szCs w:val="22"/>
        </w:rPr>
        <w:t>Meer over vergroten op de iPad en de Zoomregelaar vind je op het Visio Kennisportaal:</w:t>
      </w:r>
    </w:p>
    <w:p w14:paraId="3B531C78" w14:textId="77777777" w:rsidR="007E3B10" w:rsidRDefault="007E3B10" w:rsidP="007E3B10">
      <w:pPr>
        <w:rPr>
          <w:szCs w:val="22"/>
        </w:rPr>
      </w:pPr>
    </w:p>
    <w:p w14:paraId="7E78028E" w14:textId="77777777" w:rsidR="007E3B10" w:rsidRDefault="007E3B10" w:rsidP="007E3B10">
      <w:pPr>
        <w:rPr>
          <w:szCs w:val="22"/>
        </w:rPr>
      </w:pPr>
      <w:hyperlink r:id="rId118" w:history="1">
        <w:r>
          <w:rPr>
            <w:rStyle w:val="Hyperlink"/>
            <w:szCs w:val="22"/>
          </w:rPr>
          <w:t>Uitleg over vergroten en de Zoomregelaar</w:t>
        </w:r>
      </w:hyperlink>
    </w:p>
    <w:p w14:paraId="5D06EF0E" w14:textId="77777777" w:rsidR="007E3B10" w:rsidRDefault="007E3B10" w:rsidP="007E3B10">
      <w:pPr>
        <w:rPr>
          <w:szCs w:val="22"/>
        </w:rPr>
      </w:pPr>
      <w:hyperlink r:id="rId119" w:history="1">
        <w:r>
          <w:rPr>
            <w:rStyle w:val="Hyperlink"/>
            <w:szCs w:val="22"/>
          </w:rPr>
          <w:t>Video over vergroten en de Zoomregelaar</w:t>
        </w:r>
      </w:hyperlink>
    </w:p>
    <w:p w14:paraId="6E0DD475" w14:textId="77777777" w:rsidR="007E3B10" w:rsidRDefault="007E3B10" w:rsidP="007E3B10">
      <w:pPr>
        <w:rPr>
          <w:szCs w:val="22"/>
        </w:rPr>
      </w:pPr>
    </w:p>
    <w:p w14:paraId="239C8DAF" w14:textId="77777777" w:rsidR="007E3B10" w:rsidRDefault="007E3B10" w:rsidP="007E3B10">
      <w:pPr>
        <w:rPr>
          <w:szCs w:val="22"/>
        </w:rPr>
      </w:pPr>
      <w:r>
        <w:rPr>
          <w:szCs w:val="22"/>
        </w:rPr>
        <w:t>Downloaden:</w:t>
      </w:r>
    </w:p>
    <w:p w14:paraId="47F42BBF" w14:textId="77777777" w:rsidR="007E3B10" w:rsidRDefault="007E3B10" w:rsidP="007E3B10">
      <w:pPr>
        <w:rPr>
          <w:szCs w:val="22"/>
        </w:rPr>
      </w:pPr>
    </w:p>
    <w:p w14:paraId="7D3F0890" w14:textId="77777777" w:rsidR="007E3B10" w:rsidRDefault="007E3B10" w:rsidP="007E3B10">
      <w:pPr>
        <w:pStyle w:val="Geenafstand"/>
        <w:spacing w:line="280" w:lineRule="exact"/>
        <w:rPr>
          <w:rFonts w:ascii="Verdana" w:eastAsiaTheme="minorEastAsia" w:hAnsi="Verdana" w:cstheme="minorBidi"/>
          <w:sz w:val="20"/>
          <w:szCs w:val="20"/>
          <w:lang w:val="en-GB" w:eastAsia="en-US"/>
        </w:rPr>
      </w:pPr>
      <w:hyperlink r:id="rId120" w:history="1">
        <w:r>
          <w:rPr>
            <w:rStyle w:val="Hyperlink"/>
            <w:rFonts w:ascii="Verdana" w:eastAsiaTheme="minorEastAsia" w:hAnsi="Verdana" w:cstheme="minorBidi"/>
            <w:sz w:val="20"/>
            <w:szCs w:val="20"/>
            <w:lang w:val="en-GB" w:eastAsia="en-US"/>
          </w:rPr>
          <w:t>Download Numbers for Kids in de App Store.</w:t>
        </w:r>
      </w:hyperlink>
      <w:r>
        <w:rPr>
          <w:rFonts w:ascii="Verdana" w:eastAsiaTheme="minorEastAsia" w:hAnsi="Verdana" w:cstheme="minorBidi"/>
          <w:sz w:val="20"/>
          <w:szCs w:val="20"/>
          <w:lang w:val="en-GB" w:eastAsia="en-US"/>
        </w:rPr>
        <w:t xml:space="preserve"> </w:t>
      </w:r>
    </w:p>
    <w:p w14:paraId="763875C5" w14:textId="77777777" w:rsidR="007E3B10" w:rsidRDefault="007E3B10" w:rsidP="007E3B10">
      <w:pPr>
        <w:pStyle w:val="Geenafstand"/>
        <w:spacing w:line="280" w:lineRule="exact"/>
        <w:rPr>
          <w:rFonts w:ascii="Verdana" w:eastAsiaTheme="minorEastAsia" w:hAnsi="Verdana" w:cstheme="minorBidi"/>
          <w:sz w:val="20"/>
          <w:szCs w:val="20"/>
          <w:lang w:eastAsia="en-US"/>
        </w:rPr>
      </w:pPr>
    </w:p>
    <w:p w14:paraId="6F0AF156"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b/>
          <w:sz w:val="20"/>
          <w:szCs w:val="20"/>
          <w:lang w:eastAsia="en-US"/>
        </w:rPr>
        <w:t>Tip</w:t>
      </w:r>
      <w:r>
        <w:rPr>
          <w:rFonts w:ascii="Verdana" w:eastAsiaTheme="minorHAnsi" w:hAnsi="Verdana" w:cstheme="minorBidi"/>
          <w:sz w:val="20"/>
          <w:szCs w:val="20"/>
          <w:lang w:eastAsia="en-US"/>
        </w:rPr>
        <w:t>:</w:t>
      </w:r>
    </w:p>
    <w:p w14:paraId="11D96A4E" w14:textId="77777777" w:rsidR="007E3B10" w:rsidRDefault="007E3B10" w:rsidP="007E3B10">
      <w:pPr>
        <w:rPr>
          <w:szCs w:val="22"/>
        </w:rPr>
      </w:pPr>
      <w:r>
        <w:rPr>
          <w:szCs w:val="22"/>
        </w:rPr>
        <w:t>Deze app is ook geschikt om een juiste kijkstrategie aan te leren, bijvoorbeeld bij het tellen en slepen van de items altijd van links naar rechts te werken.</w:t>
      </w:r>
    </w:p>
    <w:p w14:paraId="5CCFE1C4"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2E14F538" w14:textId="77777777" w:rsidR="007E3B10" w:rsidRDefault="007E3B10" w:rsidP="007E3B10">
      <w:r>
        <w:t>Deze app heeft in-app aankopen. Er zijn drie games gratis, voor 1,19 euro kan je al de overige games ontgrendelen.</w:t>
      </w:r>
    </w:p>
    <w:p w14:paraId="75103716"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A1E4DB8" w14:textId="77777777" w:rsidR="007E3B10" w:rsidRDefault="007E3B10" w:rsidP="007E3B10"/>
    <w:p w14:paraId="47982FBC" w14:textId="77777777" w:rsidR="007E3B10" w:rsidRPr="007614C8" w:rsidRDefault="007E3B10" w:rsidP="007E3B10">
      <w:pPr>
        <w:pStyle w:val="Kop1"/>
      </w:pPr>
      <w:proofErr w:type="spellStart"/>
      <w:r w:rsidRPr="007614C8">
        <w:t>MarcoPolo</w:t>
      </w:r>
      <w:proofErr w:type="spellEnd"/>
      <w:r w:rsidRPr="007614C8">
        <w:t xml:space="preserve"> - </w:t>
      </w:r>
      <w:proofErr w:type="spellStart"/>
      <w:r w:rsidRPr="007614C8">
        <w:t>Weather</w:t>
      </w:r>
      <w:proofErr w:type="spellEnd"/>
      <w:r w:rsidRPr="007614C8">
        <w:t xml:space="preserve"> (iPad en Android)</w:t>
      </w:r>
    </w:p>
    <w:p w14:paraId="346C195D" w14:textId="77777777" w:rsidR="007E3B10" w:rsidRPr="00A12770" w:rsidRDefault="007E3B10" w:rsidP="007E3B10">
      <w:r w:rsidRPr="00FC0CE1">
        <w:rPr>
          <w:noProof/>
          <w:lang w:eastAsia="nl-NL"/>
        </w:rPr>
        <w:drawing>
          <wp:inline distT="0" distB="0" distL="0" distR="0" wp14:anchorId="4392550E" wp14:editId="5FD5D439">
            <wp:extent cx="2577600" cy="1080000"/>
            <wp:effectExtent l="0" t="0" r="0" b="6350"/>
            <wp:docPr id="15" name="Afbeelding 15" descr="MarcoPolo -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577600" cy="1080000"/>
                    </a:xfrm>
                    <a:prstGeom prst="rect">
                      <a:avLst/>
                    </a:prstGeom>
                  </pic:spPr>
                </pic:pic>
              </a:graphicData>
            </a:graphic>
          </wp:inline>
        </w:drawing>
      </w:r>
    </w:p>
    <w:p w14:paraId="3215C500" w14:textId="77777777" w:rsidR="007E3B10" w:rsidRDefault="007E3B10" w:rsidP="007E3B10"/>
    <w:p w14:paraId="08335E08" w14:textId="77777777" w:rsidR="007E3B10" w:rsidRDefault="007E3B10" w:rsidP="007E3B10">
      <w:r>
        <w:t>Maart 2023</w:t>
      </w:r>
    </w:p>
    <w:p w14:paraId="35AB01E5" w14:textId="77777777" w:rsidR="007E3B10" w:rsidRDefault="007E3B10" w:rsidP="007E3B10"/>
    <w:p w14:paraId="7C746F60" w14:textId="77777777" w:rsidR="007E3B10" w:rsidRDefault="007E3B10" w:rsidP="007E3B10">
      <w:r>
        <w:t xml:space="preserve">In deze app kan er ontdekkend gespeeld worden rondom het thema weerverschijnselen. </w:t>
      </w:r>
    </w:p>
    <w:p w14:paraId="19E1B721" w14:textId="77777777" w:rsidR="007E3B10" w:rsidRDefault="007E3B10" w:rsidP="007E3B10"/>
    <w:p w14:paraId="033B2D35" w14:textId="77777777" w:rsidR="007E3B10" w:rsidRDefault="007E3B10" w:rsidP="007E3B10">
      <w:r>
        <w:t>Ontdek hoe de weersomstandigheden invloed hebben op het de leefomgeving.</w:t>
      </w:r>
    </w:p>
    <w:p w14:paraId="1041F0EC" w14:textId="77777777" w:rsidR="007E3B10" w:rsidRDefault="007E3B10" w:rsidP="007E3B10">
      <w:r>
        <w:t>Er zijn drie figuurtjes waaruit gekozen kan worden.</w:t>
      </w:r>
      <w:r w:rsidRPr="002851AA">
        <w:t xml:space="preserve"> </w:t>
      </w:r>
      <w:r>
        <w:t>Die kun je aanpassen aan de weersomstandigheden, zoals regenkleding aantrekken of een paraplu geven.</w:t>
      </w:r>
    </w:p>
    <w:p w14:paraId="4CC436B9" w14:textId="77777777" w:rsidR="007E3B10" w:rsidRDefault="007E3B10" w:rsidP="007E3B10">
      <w:r>
        <w:t>Plaats bijvoorbeeld eens een iglo en laat de temperatuur stijgen wat gebeurt er dan?</w:t>
      </w:r>
    </w:p>
    <w:p w14:paraId="1E742F66" w14:textId="77777777" w:rsidR="007E3B10" w:rsidRDefault="007E3B10" w:rsidP="007E3B10">
      <w:r>
        <w:t>In het Engels worden er ook verschillende feiten over het weerstype verteld. Bij instellingen kunnen er ander talen gekozen maar helaas niet voor Nederlands. Als je Voice -Over gebruikt, zet deze dan uit als je geen Engels gesproken feiten wilt horen.</w:t>
      </w:r>
    </w:p>
    <w:p w14:paraId="6A4B2DE0" w14:textId="77777777" w:rsidR="007E3B10" w:rsidRDefault="007E3B10" w:rsidP="007E3B10"/>
    <w:p w14:paraId="612BD1B3" w14:textId="77777777" w:rsidR="007E3B10" w:rsidRDefault="007E3B10" w:rsidP="007E3B10">
      <w:r>
        <w:t>Je start het spel door op de blauwe cirkel met pijl te tikken.</w:t>
      </w:r>
    </w:p>
    <w:p w14:paraId="6918AC5F" w14:textId="77777777" w:rsidR="007E3B10" w:rsidRDefault="007E3B10" w:rsidP="007E3B10"/>
    <w:p w14:paraId="7299AB60" w14:textId="77777777" w:rsidR="007E3B10" w:rsidRDefault="007E3B10" w:rsidP="007E3B10">
      <w:r>
        <w:t>Er staan bovenin het scherm drie cirkelvormige knoppen namelijk:</w:t>
      </w:r>
    </w:p>
    <w:p w14:paraId="0C506D2D" w14:textId="77777777" w:rsidR="007E3B10" w:rsidRDefault="007E3B10" w:rsidP="00541BCC">
      <w:pPr>
        <w:pStyle w:val="Lijstalinea"/>
        <w:numPr>
          <w:ilvl w:val="0"/>
          <w:numId w:val="8"/>
        </w:numPr>
      </w:pPr>
      <w:r>
        <w:t xml:space="preserve">De zon: stel hier het weertype in, bijvoorbeeld zonnig, bewolkt, regen, sneeuw, of onweer. </w:t>
      </w:r>
    </w:p>
    <w:p w14:paraId="04790F06" w14:textId="77777777" w:rsidR="007E3B10" w:rsidRDefault="007E3B10" w:rsidP="007E3B10">
      <w:pPr>
        <w:pStyle w:val="Lijstalinea"/>
      </w:pPr>
      <w:r>
        <w:t>Tip: tik bij onweer op de wolken om het te laten bliksemen.</w:t>
      </w:r>
    </w:p>
    <w:p w14:paraId="33420B15" w14:textId="77777777" w:rsidR="007E3B10" w:rsidRDefault="007E3B10" w:rsidP="00541BCC">
      <w:pPr>
        <w:pStyle w:val="Lijstalinea"/>
        <w:numPr>
          <w:ilvl w:val="0"/>
          <w:numId w:val="8"/>
        </w:numPr>
      </w:pPr>
      <w:r w:rsidRPr="00A74873">
        <w:t>24</w:t>
      </w:r>
      <w:r w:rsidRPr="00A74873">
        <w:rPr>
          <w:rFonts w:cs="Cambria Math"/>
          <w:color w:val="303030"/>
          <w:shd w:val="clear" w:color="auto" w:fill="FFFFFF"/>
        </w:rPr>
        <w:t xml:space="preserve"> </w:t>
      </w:r>
      <w:r w:rsidRPr="00A74873">
        <w:rPr>
          <w:rFonts w:ascii="Cambria Math" w:hAnsi="Cambria Math" w:cs="Cambria Math"/>
          <w:color w:val="303030"/>
          <w:shd w:val="clear" w:color="auto" w:fill="FFFFFF"/>
        </w:rPr>
        <w:t>℃</w:t>
      </w:r>
      <w:r w:rsidRPr="00A74873">
        <w:rPr>
          <w:rFonts w:cs="Cambria Math"/>
          <w:color w:val="303030"/>
          <w:shd w:val="clear" w:color="auto" w:fill="FFFFFF"/>
        </w:rPr>
        <w:t xml:space="preserve"> </w:t>
      </w:r>
      <w:r>
        <w:rPr>
          <w:rFonts w:cs="Cambria Math"/>
          <w:color w:val="303030"/>
          <w:shd w:val="clear" w:color="auto" w:fill="FFFFFF"/>
        </w:rPr>
        <w:t xml:space="preserve">, stel </w:t>
      </w:r>
      <w:r>
        <w:t>de temperatuur in door pijl te verschuiven.</w:t>
      </w:r>
    </w:p>
    <w:p w14:paraId="07AFFD6C" w14:textId="77777777" w:rsidR="007E3B10" w:rsidRDefault="007E3B10" w:rsidP="00541BCC">
      <w:pPr>
        <w:pStyle w:val="Lijstalinea"/>
        <w:numPr>
          <w:ilvl w:val="0"/>
          <w:numId w:val="8"/>
        </w:numPr>
      </w:pPr>
      <w:r>
        <w:rPr>
          <w:rFonts w:cs="Cambria Math"/>
          <w:color w:val="303030"/>
          <w:shd w:val="clear" w:color="auto" w:fill="FFFFFF"/>
        </w:rPr>
        <w:t>E</w:t>
      </w:r>
      <w:r w:rsidRPr="00A74873">
        <w:rPr>
          <w:rFonts w:cs="Cambria Math"/>
          <w:color w:val="303030"/>
          <w:shd w:val="clear" w:color="auto" w:fill="FFFFFF"/>
        </w:rPr>
        <w:t>en windsymbool</w:t>
      </w:r>
      <w:r>
        <w:rPr>
          <w:rFonts w:cs="Cambria Math"/>
          <w:color w:val="303030"/>
          <w:shd w:val="clear" w:color="auto" w:fill="FFFFFF"/>
        </w:rPr>
        <w:t>,</w:t>
      </w:r>
      <w:r>
        <w:t xml:space="preserve"> stel hier de windkrach in, 4 keuzes hoe hard het waait.</w:t>
      </w:r>
    </w:p>
    <w:p w14:paraId="0599D514" w14:textId="77777777" w:rsidR="007E3B10" w:rsidRDefault="007E3B10" w:rsidP="007E3B10">
      <w:pPr>
        <w:pStyle w:val="Lijstalinea"/>
      </w:pPr>
      <w:r>
        <w:rPr>
          <w:rFonts w:cs="Cambria Math"/>
          <w:color w:val="303030"/>
          <w:shd w:val="clear" w:color="auto" w:fill="FFFFFF"/>
        </w:rPr>
        <w:t>Tip: geef een vlieger aan het poppetje en verander de windkracht.</w:t>
      </w:r>
    </w:p>
    <w:p w14:paraId="7990269F" w14:textId="77777777" w:rsidR="007E3B10" w:rsidRDefault="007E3B10" w:rsidP="007E3B10"/>
    <w:p w14:paraId="2A26911B" w14:textId="77777777" w:rsidR="007E3B10" w:rsidRPr="004B6070" w:rsidRDefault="007E3B10" w:rsidP="007E3B10">
      <w:r>
        <w:t>Rechts bovenaan kan je instellen of dag of nacht is.</w:t>
      </w:r>
    </w:p>
    <w:p w14:paraId="24998FA7" w14:textId="77777777" w:rsidR="007E3B10" w:rsidRDefault="007E3B10" w:rsidP="007E3B10"/>
    <w:p w14:paraId="3228C127" w14:textId="77777777" w:rsidR="007E3B10" w:rsidRDefault="007E3B10" w:rsidP="007E3B10">
      <w:r>
        <w:t>Onderaan het scherm is een keuzemenu. Kies hier:</w:t>
      </w:r>
    </w:p>
    <w:p w14:paraId="6086B395" w14:textId="77777777" w:rsidR="007E3B10" w:rsidRDefault="007E3B10" w:rsidP="00541BCC">
      <w:pPr>
        <w:pStyle w:val="Lijstalinea"/>
        <w:numPr>
          <w:ilvl w:val="0"/>
          <w:numId w:val="9"/>
        </w:numPr>
      </w:pPr>
      <w:r>
        <w:t>Het figuurtje waarmee je wilt spelen.</w:t>
      </w:r>
    </w:p>
    <w:p w14:paraId="2AA440BC" w14:textId="77777777" w:rsidR="007E3B10" w:rsidRDefault="007E3B10" w:rsidP="00541BCC">
      <w:pPr>
        <w:pStyle w:val="Lijstalinea"/>
        <w:numPr>
          <w:ilvl w:val="0"/>
          <w:numId w:val="9"/>
        </w:numPr>
      </w:pPr>
      <w:r>
        <w:t>De kleding, welke kleding is passend bij de weersomstandigheid dat uitgekozen is.</w:t>
      </w:r>
    </w:p>
    <w:p w14:paraId="7A542B75" w14:textId="77777777" w:rsidR="007E3B10" w:rsidRDefault="007E3B10" w:rsidP="00541BCC">
      <w:pPr>
        <w:pStyle w:val="Lijstalinea"/>
        <w:numPr>
          <w:ilvl w:val="0"/>
          <w:numId w:val="9"/>
        </w:numPr>
      </w:pPr>
      <w:r>
        <w:t>Eten, sleep dit naar de mond. Wat gebeurt er als het eten niet bij het weersomstandigheid past?</w:t>
      </w:r>
    </w:p>
    <w:p w14:paraId="0A142C6E" w14:textId="77777777" w:rsidR="007E3B10" w:rsidRDefault="007E3B10" w:rsidP="00541BCC">
      <w:pPr>
        <w:pStyle w:val="Lijstalinea"/>
        <w:numPr>
          <w:ilvl w:val="0"/>
          <w:numId w:val="9"/>
        </w:numPr>
      </w:pPr>
      <w:r>
        <w:t>Bloemen, sleep een bloem op het gras.</w:t>
      </w:r>
    </w:p>
    <w:p w14:paraId="42F9346E" w14:textId="77777777" w:rsidR="007E3B10" w:rsidRDefault="007E3B10" w:rsidP="007E3B10">
      <w:pPr>
        <w:pStyle w:val="Lijstalinea"/>
      </w:pPr>
      <w:r>
        <w:t>Tip: laat het regen om de bloem te laten groeien of bekijk wat er gebeurt met de bloem als het gaat vriezen of heet is?</w:t>
      </w:r>
    </w:p>
    <w:p w14:paraId="6D5D29D6" w14:textId="77777777" w:rsidR="007E3B10" w:rsidRDefault="007E3B10" w:rsidP="00541BCC">
      <w:pPr>
        <w:pStyle w:val="Lijstalinea"/>
        <w:numPr>
          <w:ilvl w:val="0"/>
          <w:numId w:val="10"/>
        </w:numPr>
      </w:pPr>
      <w:r>
        <w:t>Activiteiten: afhankelijk van het weerstype bv Iglo en sneeuwballen gooien bij kou, tent en vlieger bij warm weer of zaklamp in de nacht.</w:t>
      </w:r>
    </w:p>
    <w:p w14:paraId="2A1AFAB1" w14:textId="77777777" w:rsidR="007E3B10" w:rsidRPr="004B6070" w:rsidRDefault="007E3B10" w:rsidP="007E3B10"/>
    <w:p w14:paraId="68102D31" w14:textId="77777777" w:rsidR="007E3B10" w:rsidRDefault="007E3B10" w:rsidP="007E3B10">
      <w:r>
        <w:t>Elke keuze heeft dus invloed op wat er op het scherm gebeurt en wat er in het keuzemenu verschijnt.</w:t>
      </w:r>
    </w:p>
    <w:p w14:paraId="4FA2A949" w14:textId="77777777" w:rsidR="007E3B10" w:rsidRDefault="007E3B10" w:rsidP="007E3B10"/>
    <w:p w14:paraId="2E45325B" w14:textId="77777777" w:rsidR="007E3B10" w:rsidRDefault="007E3B10" w:rsidP="007E3B10">
      <w:pPr>
        <w:contextualSpacing/>
      </w:pPr>
      <w:r>
        <w:t>De app</w:t>
      </w:r>
      <w:r w:rsidRPr="002A700A">
        <w:t xml:space="preserve"> is gratis verkrijgbaar</w:t>
      </w:r>
      <w:r>
        <w:t>.</w:t>
      </w:r>
    </w:p>
    <w:p w14:paraId="2FA9A8EC" w14:textId="77777777" w:rsidR="007E3B10" w:rsidRDefault="007E3B10" w:rsidP="007E3B10">
      <w:pPr>
        <w:contextualSpacing/>
      </w:pPr>
    </w:p>
    <w:p w14:paraId="1AC233BD"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hyperlink r:id="rId122" w:history="1">
        <w:r w:rsidRPr="00B10DEF">
          <w:rPr>
            <w:rStyle w:val="Hyperlink"/>
            <w:rFonts w:ascii="Verdana" w:eastAsiaTheme="minorHAnsi" w:hAnsi="Verdana" w:cstheme="minorBidi"/>
            <w:sz w:val="20"/>
            <w:szCs w:val="20"/>
            <w:lang w:val="en-GB" w:eastAsia="en-US"/>
          </w:rPr>
          <w:t>Download MarcoPolo Weather in de App Store.</w:t>
        </w:r>
      </w:hyperlink>
    </w:p>
    <w:p w14:paraId="27479082"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hyperlink r:id="rId123" w:history="1">
        <w:r w:rsidRPr="00B10DEF">
          <w:rPr>
            <w:rStyle w:val="Hyperlink"/>
            <w:rFonts w:ascii="Verdana" w:eastAsiaTheme="minorHAnsi" w:hAnsi="Verdana" w:cstheme="minorBidi"/>
            <w:sz w:val="20"/>
            <w:szCs w:val="20"/>
            <w:lang w:val="en-GB" w:eastAsia="en-US"/>
          </w:rPr>
          <w:t>Download MarcoPolo Weather in Google Play</w:t>
        </w:r>
      </w:hyperlink>
    </w:p>
    <w:p w14:paraId="7F7FA390"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r w:rsidRPr="00B10DEF">
        <w:rPr>
          <w:rFonts w:ascii="Verdana" w:eastAsiaTheme="minorHAnsi" w:hAnsi="Verdana" w:cstheme="minorBidi"/>
          <w:sz w:val="20"/>
          <w:szCs w:val="20"/>
          <w:lang w:val="en-GB" w:eastAsia="en-US"/>
        </w:rPr>
        <w:t xml:space="preserve"> </w:t>
      </w:r>
    </w:p>
    <w:p w14:paraId="5EB2D16F" w14:textId="77777777" w:rsidR="007E3B10" w:rsidRDefault="007E3B10" w:rsidP="007E3B10">
      <w:pPr>
        <w:contextualSpacing/>
      </w:pPr>
      <w:r w:rsidRPr="00147B04">
        <w:rPr>
          <w:b/>
        </w:rPr>
        <w:t>Tip</w:t>
      </w:r>
      <w:r>
        <w:t xml:space="preserve">: </w:t>
      </w:r>
    </w:p>
    <w:p w14:paraId="0D196E90" w14:textId="77777777" w:rsidR="007E3B10" w:rsidRDefault="007E3B10" w:rsidP="007E3B10">
      <w:pPr>
        <w:contextualSpacing/>
      </w:pPr>
      <w:r>
        <w:lastRenderedPageBreak/>
        <w:t xml:space="preserve">Bekijk eens hoe het weer buiten is en laat dit instellen, welke Nederlandse weersbegrippen en seizoen hoort daarbij? </w:t>
      </w:r>
    </w:p>
    <w:p w14:paraId="23B3389F" w14:textId="77777777" w:rsidR="007E3B10" w:rsidRDefault="007E3B10" w:rsidP="007E3B10">
      <w:pPr>
        <w:contextualSpacing/>
      </w:pPr>
    </w:p>
    <w:p w14:paraId="2D8FE8FB" w14:textId="77777777" w:rsidR="007E3B10" w:rsidRPr="00DD4816" w:rsidRDefault="007E3B10" w:rsidP="007E3B10">
      <w:pPr>
        <w:pStyle w:val="Kop1"/>
      </w:pPr>
      <w:r w:rsidRPr="00DD4816">
        <w:t xml:space="preserve">Letters en klanken </w:t>
      </w:r>
      <w:r>
        <w:t xml:space="preserve">leren </w:t>
      </w:r>
      <w:r w:rsidRPr="00DD4816">
        <w:t>(iPad en Android)</w:t>
      </w:r>
    </w:p>
    <w:p w14:paraId="04E9A806" w14:textId="77777777" w:rsidR="007E3B10" w:rsidRDefault="007E3B10" w:rsidP="007E3B10">
      <w:r w:rsidRPr="00870E96">
        <w:rPr>
          <w:noProof/>
          <w:lang w:eastAsia="nl-NL"/>
        </w:rPr>
        <w:drawing>
          <wp:inline distT="0" distB="0" distL="0" distR="0" wp14:anchorId="293B7C41" wp14:editId="6A1A9284">
            <wp:extent cx="2592000" cy="1080000"/>
            <wp:effectExtent l="0" t="0" r="0" b="6350"/>
            <wp:docPr id="17" name="Afbeelding 17" descr="Letters en klanken l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92000" cy="1080000"/>
                    </a:xfrm>
                    <a:prstGeom prst="rect">
                      <a:avLst/>
                    </a:prstGeom>
                  </pic:spPr>
                </pic:pic>
              </a:graphicData>
            </a:graphic>
          </wp:inline>
        </w:drawing>
      </w:r>
    </w:p>
    <w:p w14:paraId="12DFA28F" w14:textId="77777777" w:rsidR="007E3B10" w:rsidRDefault="007E3B10" w:rsidP="007E3B10">
      <w:r>
        <w:t>Maart 2023</w:t>
      </w:r>
    </w:p>
    <w:p w14:paraId="286BFA27" w14:textId="77777777" w:rsidR="007E3B10" w:rsidRDefault="007E3B10" w:rsidP="007E3B10"/>
    <w:p w14:paraId="51687878" w14:textId="77777777" w:rsidR="007E3B10" w:rsidRDefault="007E3B10" w:rsidP="007E3B10">
      <w:pPr>
        <w:rPr>
          <w:szCs w:val="22"/>
        </w:rPr>
      </w:pPr>
      <w:r>
        <w:rPr>
          <w:szCs w:val="22"/>
        </w:rPr>
        <w:t xml:space="preserve">In deze Nederlandstalige app kan je oefenen met het leren van letters, klanken en woorden.  Sommige oefeningen zijn geschikte voor oudste kleuters, andere vanaf groep 3. </w:t>
      </w:r>
    </w:p>
    <w:p w14:paraId="2FE26651" w14:textId="77777777" w:rsidR="007E3B10" w:rsidRDefault="007E3B10" w:rsidP="007E3B10">
      <w:pPr>
        <w:rPr>
          <w:szCs w:val="22"/>
        </w:rPr>
      </w:pPr>
    </w:p>
    <w:p w14:paraId="1B7BF949" w14:textId="77777777" w:rsidR="007E3B10" w:rsidRDefault="007E3B10" w:rsidP="007E3B10">
      <w:pPr>
        <w:rPr>
          <w:szCs w:val="22"/>
        </w:rPr>
      </w:pPr>
      <w:r>
        <w:t xml:space="preserve">Het scherm is overzichtelijk opgebouwd, de knoppen staan op een vast plek. </w:t>
      </w:r>
      <w:r>
        <w:rPr>
          <w:szCs w:val="22"/>
        </w:rPr>
        <w:t>Als de letters te klein zijn kan je deze vergroten met de zoomfunctie.</w:t>
      </w:r>
    </w:p>
    <w:p w14:paraId="7E172069" w14:textId="77777777" w:rsidR="007E3B10" w:rsidRDefault="007E3B10" w:rsidP="007E3B10">
      <w:pPr>
        <w:rPr>
          <w:szCs w:val="22"/>
        </w:rPr>
      </w:pPr>
      <w:r>
        <w:rPr>
          <w:szCs w:val="22"/>
        </w:rPr>
        <w:t xml:space="preserve">Er staat wel veel informatie in beeld. Hou er rekening mee dat dit voor kinderen die moeite hebben om informatie te verwerken uit een drukke achtergrond dit lastig kan zijn. </w:t>
      </w:r>
    </w:p>
    <w:p w14:paraId="58435381" w14:textId="77777777" w:rsidR="007E3B10" w:rsidRDefault="007E3B10" w:rsidP="007E3B10">
      <w:pPr>
        <w:rPr>
          <w:szCs w:val="22"/>
        </w:rPr>
      </w:pPr>
    </w:p>
    <w:p w14:paraId="29E76357" w14:textId="77777777" w:rsidR="007E3B10" w:rsidRDefault="007E3B10" w:rsidP="007E3B10">
      <w:pPr>
        <w:rPr>
          <w:szCs w:val="22"/>
        </w:rPr>
      </w:pPr>
      <w:r>
        <w:rPr>
          <w:szCs w:val="22"/>
        </w:rPr>
        <w:t>Bij de instellingen kan je de achtergrondmuziek uitzetten en een groter lettertype kiezen.</w:t>
      </w:r>
    </w:p>
    <w:p w14:paraId="2CDAD487" w14:textId="77777777" w:rsidR="007E3B10" w:rsidRDefault="007E3B10" w:rsidP="007E3B10">
      <w:pPr>
        <w:rPr>
          <w:szCs w:val="22"/>
        </w:rPr>
      </w:pPr>
    </w:p>
    <w:p w14:paraId="6218034D"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Het fijne van deze app is dat er ook geoefend kan worden met klanken als </w:t>
      </w:r>
      <w:proofErr w:type="spellStart"/>
      <w:r w:rsidRPr="404DC02E">
        <w:rPr>
          <w:rFonts w:ascii="Verdana" w:eastAsiaTheme="minorEastAsia" w:hAnsi="Verdana" w:cstheme="minorBidi"/>
          <w:sz w:val="20"/>
          <w:szCs w:val="20"/>
          <w:lang w:eastAsia="en-US"/>
        </w:rPr>
        <w:t>ng</w:t>
      </w:r>
      <w:proofErr w:type="spellEnd"/>
      <w:r w:rsidRPr="404DC02E">
        <w:rPr>
          <w:rFonts w:ascii="Verdana" w:eastAsiaTheme="minorEastAsia" w:hAnsi="Verdana" w:cstheme="minorBidi"/>
          <w:sz w:val="20"/>
          <w:szCs w:val="20"/>
          <w:lang w:eastAsia="en-US"/>
        </w:rPr>
        <w:t xml:space="preserve">, au en </w:t>
      </w:r>
      <w:proofErr w:type="spellStart"/>
      <w:r w:rsidRPr="404DC02E">
        <w:rPr>
          <w:rFonts w:ascii="Verdana" w:eastAsiaTheme="minorEastAsia" w:hAnsi="Verdana" w:cstheme="minorBidi"/>
          <w:sz w:val="20"/>
          <w:szCs w:val="20"/>
          <w:lang w:eastAsia="en-US"/>
        </w:rPr>
        <w:t>ou</w:t>
      </w:r>
      <w:proofErr w:type="spellEnd"/>
      <w:r w:rsidRPr="404DC02E">
        <w:rPr>
          <w:rFonts w:ascii="Verdana" w:eastAsiaTheme="minorEastAsia" w:hAnsi="Verdana" w:cstheme="minorBidi"/>
          <w:sz w:val="20"/>
          <w:szCs w:val="20"/>
          <w:lang w:eastAsia="en-US"/>
        </w:rPr>
        <w:t xml:space="preserve">. En dat de klanken volgens de “schooluitspraak” benoemd worden. Het is alleen jammer dat je niet kunt instellen met welke klanken je wilt oefenen.  </w:t>
      </w:r>
    </w:p>
    <w:p w14:paraId="4E438D0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085CFD0"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laat je kiezen uit 5 oefeningen. Door op het plaatje te tikken start je de oefening. Als je op het pijltje linksboven tikt kom je weer terug op het beginscherm.</w:t>
      </w:r>
    </w:p>
    <w:p w14:paraId="78820D9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de oefening kan je de vraag laten herhalen door op het icoontje rechtsboven te tikken.</w:t>
      </w:r>
    </w:p>
    <w:p w14:paraId="305142F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81B141"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Letters horen</w:t>
      </w:r>
    </w:p>
    <w:p w14:paraId="6279C9B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Deze oefening staat rechtsboven op het scherm.</w:t>
      </w:r>
    </w:p>
    <w:p w14:paraId="753BD5FB"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Bij deze oefening vind je </w:t>
      </w:r>
      <w:bookmarkStart w:id="5" w:name="_Int_m571uTKg"/>
      <w:r w:rsidRPr="404DC02E">
        <w:rPr>
          <w:rFonts w:ascii="Verdana" w:eastAsiaTheme="minorEastAsia" w:hAnsi="Verdana" w:cstheme="minorBidi"/>
          <w:sz w:val="20"/>
          <w:szCs w:val="20"/>
          <w:lang w:eastAsia="en-US"/>
        </w:rPr>
        <w:t xml:space="preserve">boven </w:t>
      </w:r>
      <w:bookmarkEnd w:id="5"/>
      <w:r w:rsidRPr="404DC02E">
        <w:rPr>
          <w:rFonts w:ascii="Verdana" w:eastAsiaTheme="minorEastAsia" w:hAnsi="Verdana" w:cstheme="minorBidi"/>
          <w:sz w:val="20"/>
          <w:szCs w:val="20"/>
          <w:lang w:eastAsia="en-US"/>
        </w:rPr>
        <w:t>een alfabetisch overzicht van alle letters.</w:t>
      </w:r>
    </w:p>
    <w:p w14:paraId="138CE4F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Tik op een letter, er verschijnt dan onderaan een afbeelding met de gekozen letter en de letter wordt uitgesproken.</w:t>
      </w:r>
    </w:p>
    <w:p w14:paraId="1F39797B"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AF626AB"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Welke letter ontbreekt er</w:t>
      </w:r>
      <w:r>
        <w:rPr>
          <w:rFonts w:ascii="Verdana" w:eastAsiaTheme="minorHAnsi" w:hAnsi="Verdana" w:cstheme="minorBidi"/>
          <w:b/>
          <w:sz w:val="20"/>
          <w:szCs w:val="22"/>
          <w:lang w:eastAsia="en-US"/>
        </w:rPr>
        <w:t>?</w:t>
      </w:r>
    </w:p>
    <w:p w14:paraId="503656CC"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 xml:space="preserve">Er verschijnt een afbeelding. Als je niet weet wat het voorstelt dan kan je dit laten vertellen door op het icoontje in de afbeelding te tikken. </w:t>
      </w:r>
    </w:p>
    <w:p w14:paraId="4FACA082"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Boven de afbeelding staat het woord beschreven waarbij een letter ontbreekt. </w:t>
      </w:r>
    </w:p>
    <w:p w14:paraId="2C96713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Onder de afbeelding staan de letters waaruit gekozen kan worden.</w:t>
      </w:r>
    </w:p>
    <w:p w14:paraId="2283457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10BEBCD"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lees je</w:t>
      </w:r>
      <w:r>
        <w:rPr>
          <w:rFonts w:ascii="Verdana" w:eastAsiaTheme="minorHAnsi" w:hAnsi="Verdana" w:cstheme="minorBidi"/>
          <w:b/>
          <w:sz w:val="20"/>
          <w:szCs w:val="22"/>
          <w:lang w:eastAsia="en-US"/>
        </w:rPr>
        <w:t>?</w:t>
      </w:r>
    </w:p>
    <w:p w14:paraId="6161D29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Links onderaan staat het woord dat je moet lezen en rechts ernaast staan vier afbeeldingen waaruit gekozen kan worden. Tik op de juiste afbeelding.</w:t>
      </w:r>
    </w:p>
    <w:p w14:paraId="00D8D0C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8CD7D84"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Waar zie je de….</w:t>
      </w:r>
      <w:r>
        <w:rPr>
          <w:rFonts w:ascii="Verdana" w:eastAsiaTheme="minorHAnsi" w:hAnsi="Verdana" w:cstheme="minorBidi"/>
          <w:b/>
          <w:sz w:val="20"/>
          <w:szCs w:val="22"/>
          <w:lang w:eastAsia="en-US"/>
        </w:rPr>
        <w:t>?</w:t>
      </w:r>
    </w:p>
    <w:p w14:paraId="1E54FF0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wordt een klank uitgesproken. Onderaan staan acht letters, de klank(letter) staat meerder keren in de rij. Tik ze allemaal aan.</w:t>
      </w:r>
    </w:p>
    <w:p w14:paraId="3DC89F39"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913093" w14:textId="77777777" w:rsidR="007E3B10" w:rsidRPr="00F15A51" w:rsidRDefault="007E3B10" w:rsidP="00541BCC">
      <w:pPr>
        <w:pStyle w:val="Geenafstand"/>
        <w:numPr>
          <w:ilvl w:val="0"/>
          <w:numId w:val="7"/>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hoort bij het plaatje</w:t>
      </w:r>
      <w:r>
        <w:rPr>
          <w:rFonts w:ascii="Verdana" w:eastAsiaTheme="minorHAnsi" w:hAnsi="Verdana" w:cstheme="minorBidi"/>
          <w:b/>
          <w:sz w:val="20"/>
          <w:szCs w:val="22"/>
          <w:lang w:eastAsia="en-US"/>
        </w:rPr>
        <w:t>?</w:t>
      </w:r>
    </w:p>
    <w:p w14:paraId="610157E9" w14:textId="77777777" w:rsidR="007E3B10" w:rsidRPr="00257E31"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verschijnt een afbeelding met daaronder vier woorden, tik het juiste woord aan.</w:t>
      </w:r>
    </w:p>
    <w:p w14:paraId="0B965DB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94ECD3"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t>De app</w:t>
      </w:r>
      <w:r w:rsidRPr="002A700A">
        <w:rPr>
          <w:rFonts w:ascii="Verdana" w:eastAsiaTheme="minorHAnsi" w:hAnsi="Verdana" w:cstheme="minorBidi"/>
          <w:sz w:val="20"/>
          <w:szCs w:val="20"/>
          <w:lang w:eastAsia="en-US"/>
        </w:rPr>
        <w:t xml:space="preserve"> is gratis verkrijgbaar</w:t>
      </w:r>
      <w:r>
        <w:rPr>
          <w:rFonts w:ascii="Verdana" w:eastAsiaTheme="minorHAnsi" w:hAnsi="Verdana" w:cstheme="minorBidi"/>
          <w:sz w:val="20"/>
          <w:szCs w:val="20"/>
          <w:lang w:eastAsia="en-US"/>
        </w:rPr>
        <w:t xml:space="preserve"> </w:t>
      </w:r>
    </w:p>
    <w:p w14:paraId="464E23DB"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3EC27428" w14:textId="77777777" w:rsidR="007E3B10" w:rsidRDefault="007E3B10" w:rsidP="007E3B10">
      <w:pPr>
        <w:pStyle w:val="Geenafstand"/>
        <w:spacing w:line="280" w:lineRule="exact"/>
        <w:rPr>
          <w:rFonts w:ascii="Verdana" w:eastAsiaTheme="minorHAnsi" w:hAnsi="Verdana" w:cstheme="minorBidi"/>
          <w:sz w:val="20"/>
          <w:szCs w:val="20"/>
          <w:lang w:eastAsia="en-US"/>
        </w:rPr>
      </w:pPr>
      <w:hyperlink r:id="rId125" w:history="1">
        <w:r w:rsidRPr="00257E31">
          <w:rPr>
            <w:rStyle w:val="Hyperlink"/>
            <w:rFonts w:ascii="Verdana" w:eastAsiaTheme="minorHAnsi" w:hAnsi="Verdana" w:cstheme="minorBidi"/>
            <w:sz w:val="20"/>
            <w:szCs w:val="20"/>
            <w:lang w:eastAsia="en-US"/>
          </w:rPr>
          <w:t>Download letters</w:t>
        </w:r>
        <w:r>
          <w:rPr>
            <w:rStyle w:val="Hyperlink"/>
            <w:rFonts w:ascii="Verdana" w:eastAsiaTheme="minorHAnsi" w:hAnsi="Verdana" w:cstheme="minorBidi"/>
            <w:sz w:val="20"/>
            <w:szCs w:val="20"/>
            <w:lang w:eastAsia="en-US"/>
          </w:rPr>
          <w:t xml:space="preserve"> en klanken leren in de A</w:t>
        </w:r>
        <w:r w:rsidRPr="00257E31">
          <w:rPr>
            <w:rStyle w:val="Hyperlink"/>
            <w:rFonts w:ascii="Verdana" w:eastAsiaTheme="minorHAnsi" w:hAnsi="Verdana" w:cstheme="minorBidi"/>
            <w:sz w:val="20"/>
            <w:szCs w:val="20"/>
            <w:lang w:eastAsia="en-US"/>
          </w:rPr>
          <w:t>pp</w:t>
        </w:r>
        <w:r>
          <w:rPr>
            <w:rStyle w:val="Hyperlink"/>
            <w:rFonts w:ascii="Verdana" w:eastAsiaTheme="minorHAnsi" w:hAnsi="Verdana" w:cstheme="minorBidi"/>
            <w:sz w:val="20"/>
            <w:szCs w:val="20"/>
            <w:lang w:eastAsia="en-US"/>
          </w:rPr>
          <w:t xml:space="preserve"> S</w:t>
        </w:r>
        <w:r w:rsidRPr="00257E31">
          <w:rPr>
            <w:rStyle w:val="Hyperlink"/>
            <w:rFonts w:ascii="Verdana" w:eastAsiaTheme="minorHAnsi" w:hAnsi="Verdana" w:cstheme="minorBidi"/>
            <w:sz w:val="20"/>
            <w:szCs w:val="20"/>
            <w:lang w:eastAsia="en-US"/>
          </w:rPr>
          <w:t>tore.</w:t>
        </w:r>
      </w:hyperlink>
    </w:p>
    <w:p w14:paraId="44EEF614" w14:textId="77777777" w:rsidR="007E3B10" w:rsidRPr="00257E31" w:rsidRDefault="007E3B10" w:rsidP="007E3B10">
      <w:pPr>
        <w:pStyle w:val="Geenafstand"/>
        <w:spacing w:line="280" w:lineRule="exact"/>
        <w:rPr>
          <w:rStyle w:val="Hyperlink"/>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begin"/>
      </w:r>
      <w:r>
        <w:rPr>
          <w:rFonts w:ascii="Verdana" w:eastAsiaTheme="minorHAnsi" w:hAnsi="Verdana" w:cstheme="minorBidi"/>
          <w:sz w:val="20"/>
          <w:szCs w:val="20"/>
          <w:lang w:eastAsia="en-US"/>
        </w:rPr>
        <w:instrText xml:space="preserve"> HYPERLINK "https://play.google.com/store/apps/details?id=com.company.LettersenKlanken&amp;pli=1" </w:instrText>
      </w:r>
      <w:r>
        <w:rPr>
          <w:rFonts w:ascii="Verdana" w:eastAsiaTheme="minorHAnsi" w:hAnsi="Verdana" w:cstheme="minorBidi"/>
          <w:sz w:val="20"/>
          <w:szCs w:val="20"/>
          <w:lang w:eastAsia="en-US"/>
        </w:rPr>
      </w:r>
      <w:r>
        <w:rPr>
          <w:rFonts w:ascii="Verdana" w:eastAsiaTheme="minorHAnsi" w:hAnsi="Verdana" w:cstheme="minorBidi"/>
          <w:sz w:val="20"/>
          <w:szCs w:val="20"/>
          <w:lang w:eastAsia="en-US"/>
        </w:rPr>
        <w:fldChar w:fldCharType="separate"/>
      </w:r>
      <w:r w:rsidRPr="00257E31">
        <w:rPr>
          <w:rStyle w:val="Hyperlink"/>
          <w:rFonts w:ascii="Verdana" w:eastAsiaTheme="minorHAnsi" w:hAnsi="Verdana" w:cstheme="minorBidi"/>
          <w:sz w:val="20"/>
          <w:szCs w:val="20"/>
          <w:lang w:eastAsia="en-US"/>
        </w:rPr>
        <w:t>Download letter en klanken leren in de Google Play</w:t>
      </w:r>
    </w:p>
    <w:p w14:paraId="1E63250D"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end"/>
      </w:r>
      <w:r>
        <w:rPr>
          <w:rFonts w:ascii="Verdana" w:eastAsiaTheme="minorHAnsi" w:hAnsi="Verdana" w:cstheme="minorBidi"/>
          <w:sz w:val="20"/>
          <w:szCs w:val="20"/>
          <w:lang w:eastAsia="en-US"/>
        </w:rPr>
        <w:t xml:space="preserve"> </w:t>
      </w:r>
    </w:p>
    <w:p w14:paraId="5C9117A6" w14:textId="77777777" w:rsidR="007E3B10" w:rsidRPr="00870E96" w:rsidRDefault="007E3B10" w:rsidP="007E3B10">
      <w:pPr>
        <w:keepNext/>
        <w:keepLines/>
        <w:spacing w:after="320" w:line="420" w:lineRule="atLeast"/>
        <w:outlineLvl w:val="0"/>
        <w:rPr>
          <w:rFonts w:eastAsiaTheme="majorEastAsia" w:cstheme="majorBidi"/>
          <w:sz w:val="32"/>
          <w:szCs w:val="32"/>
        </w:rPr>
      </w:pPr>
      <w:proofErr w:type="spellStart"/>
      <w:r w:rsidRPr="00870E96">
        <w:rPr>
          <w:rFonts w:eastAsiaTheme="majorEastAsia" w:cstheme="majorBidi"/>
          <w:sz w:val="32"/>
          <w:szCs w:val="32"/>
        </w:rPr>
        <w:t>MarcoPolo</w:t>
      </w:r>
      <w:proofErr w:type="spellEnd"/>
      <w:r w:rsidRPr="00870E96">
        <w:rPr>
          <w:rFonts w:eastAsiaTheme="majorEastAsia" w:cstheme="majorBidi"/>
          <w:sz w:val="32"/>
          <w:szCs w:val="32"/>
        </w:rPr>
        <w:t xml:space="preserve"> - Ocean (iPad en Android) </w:t>
      </w:r>
    </w:p>
    <w:p w14:paraId="4545106C" w14:textId="77777777" w:rsidR="007E3B10" w:rsidRPr="00870E96" w:rsidRDefault="007E3B10" w:rsidP="007E3B10">
      <w:r w:rsidRPr="00870E96">
        <w:rPr>
          <w:noProof/>
          <w:lang w:eastAsia="nl-NL"/>
        </w:rPr>
        <w:t xml:space="preserve">          </w:t>
      </w:r>
      <w:r w:rsidRPr="00870E96">
        <w:rPr>
          <w:noProof/>
          <w:lang w:eastAsia="nl-NL"/>
        </w:rPr>
        <w:drawing>
          <wp:inline distT="0" distB="0" distL="0" distR="0" wp14:anchorId="1873C80B" wp14:editId="2CCE0BAA">
            <wp:extent cx="4255200" cy="1080000"/>
            <wp:effectExtent l="0" t="0" r="0" b="6350"/>
            <wp:docPr id="19" name="Afbeelding 19" descr="MarcoPolo -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email">
                      <a:extLst>
                        <a:ext uri="{28A0092B-C50C-407E-A947-70E740481C1C}">
                          <a14:useLocalDpi xmlns:a14="http://schemas.microsoft.com/office/drawing/2010/main"/>
                        </a:ext>
                      </a:extLst>
                    </a:blip>
                    <a:srcRect l="1" r="1476"/>
                    <a:stretch/>
                  </pic:blipFill>
                  <pic:spPr bwMode="auto">
                    <a:xfrm>
                      <a:off x="0" y="0"/>
                      <a:ext cx="4255200" cy="1080000"/>
                    </a:xfrm>
                    <a:prstGeom prst="rect">
                      <a:avLst/>
                    </a:prstGeom>
                    <a:ln>
                      <a:noFill/>
                    </a:ln>
                    <a:extLst>
                      <a:ext uri="{53640926-AAD7-44D8-BBD7-CCE9431645EC}">
                        <a14:shadowObscured xmlns:a14="http://schemas.microsoft.com/office/drawing/2010/main"/>
                      </a:ext>
                    </a:extLst>
                  </pic:spPr>
                </pic:pic>
              </a:graphicData>
            </a:graphic>
          </wp:inline>
        </w:drawing>
      </w:r>
    </w:p>
    <w:p w14:paraId="0593E644" w14:textId="77777777" w:rsidR="007E3B10" w:rsidRPr="00870E96" w:rsidRDefault="007E3B10" w:rsidP="007E3B10">
      <w:r w:rsidRPr="00870E96">
        <w:t>Maart 2023</w:t>
      </w:r>
    </w:p>
    <w:p w14:paraId="15F568D1" w14:textId="77777777" w:rsidR="007E3B10" w:rsidRPr="00870E96" w:rsidRDefault="007E3B10" w:rsidP="007E3B10"/>
    <w:p w14:paraId="02C2D08D" w14:textId="77777777" w:rsidR="007E3B10" w:rsidRPr="00870E96" w:rsidRDefault="007E3B10" w:rsidP="007E3B10">
      <w:proofErr w:type="spellStart"/>
      <w:r w:rsidRPr="00870E96">
        <w:t>MarcoPolo</w:t>
      </w:r>
      <w:proofErr w:type="spellEnd"/>
      <w:r w:rsidRPr="00870E96">
        <w:t xml:space="preserve"> </w:t>
      </w:r>
      <w:r>
        <w:t xml:space="preserve">Ocean </w:t>
      </w:r>
      <w:r w:rsidRPr="00870E96">
        <w:t>is een app die gaat over verschillende dieren die leven in de zee.</w:t>
      </w:r>
    </w:p>
    <w:p w14:paraId="06C774A9" w14:textId="77777777" w:rsidR="007E3B10" w:rsidRPr="00870E96" w:rsidRDefault="007E3B10" w:rsidP="007E3B10">
      <w:r w:rsidRPr="00870E96">
        <w:t>Het sche</w:t>
      </w:r>
      <w:r>
        <w:t>rm is overzichtelijk opgebouwd. D</w:t>
      </w:r>
      <w:r w:rsidRPr="00870E96">
        <w:t>e knoppen staan op een vast</w:t>
      </w:r>
      <w:r>
        <w:t>e</w:t>
      </w:r>
      <w:r w:rsidRPr="00870E96">
        <w:t xml:space="preserve"> plek.</w:t>
      </w:r>
    </w:p>
    <w:p w14:paraId="2CD33D28" w14:textId="77777777" w:rsidR="007E3B10" w:rsidRPr="00870E96" w:rsidRDefault="007E3B10" w:rsidP="007E3B10">
      <w:r w:rsidRPr="00870E96">
        <w:t>Door middel van verschillende activiteiten kan er een eigen zeeaquarium opgebouwd worden.</w:t>
      </w:r>
      <w:r>
        <w:t xml:space="preserve"> </w:t>
      </w:r>
      <w:r w:rsidRPr="00870E96">
        <w:t>Er ontstaat interactie met de af</w:t>
      </w:r>
      <w:r>
        <w:t xml:space="preserve">beeldingen, geluid en beweging </w:t>
      </w:r>
      <w:r w:rsidRPr="00870E96">
        <w:t xml:space="preserve">door er op te tikken. </w:t>
      </w:r>
    </w:p>
    <w:p w14:paraId="3EDDF61F" w14:textId="77777777" w:rsidR="007E3B10" w:rsidRPr="00870E96" w:rsidRDefault="007E3B10" w:rsidP="007E3B10"/>
    <w:p w14:paraId="6437E29B" w14:textId="77777777" w:rsidR="007E3B10" w:rsidRPr="00870E96" w:rsidRDefault="007E3B10" w:rsidP="007E3B10">
      <w:r w:rsidRPr="00870E96">
        <w:t xml:space="preserve">Je start het spel door in het midden van het scherm op de gele Play knop te tikken. </w:t>
      </w:r>
    </w:p>
    <w:p w14:paraId="4EFD46A6" w14:textId="77777777" w:rsidR="007E3B10" w:rsidRPr="00870E96" w:rsidRDefault="007E3B10" w:rsidP="007E3B10">
      <w:r w:rsidRPr="00870E96">
        <w:t>Het kan daarna op drie verschillende manieren gespeeld worden.</w:t>
      </w:r>
    </w:p>
    <w:p w14:paraId="658C2F2F" w14:textId="77777777" w:rsidR="007E3B10" w:rsidRPr="00870E96" w:rsidRDefault="007E3B10" w:rsidP="007E3B10"/>
    <w:p w14:paraId="4DFB18F5" w14:textId="77777777" w:rsidR="007E3B10" w:rsidRPr="00870E96" w:rsidRDefault="007E3B10" w:rsidP="007E3B10">
      <w:r w:rsidRPr="00870E96">
        <w:t xml:space="preserve">De </w:t>
      </w:r>
      <w:r w:rsidRPr="00A779BF">
        <w:rPr>
          <w:b/>
        </w:rPr>
        <w:t>eerste manier</w:t>
      </w:r>
      <w:r w:rsidRPr="00870E96">
        <w:t xml:space="preserve"> is door de zee met de dieren te bekijken.</w:t>
      </w:r>
    </w:p>
    <w:p w14:paraId="34F944A6" w14:textId="77777777" w:rsidR="007E3B10" w:rsidRPr="00870E96" w:rsidRDefault="007E3B10" w:rsidP="007E3B10">
      <w:r w:rsidRPr="00870E96">
        <w:lastRenderedPageBreak/>
        <w:t>Dit doe je door het beeld in verschille</w:t>
      </w:r>
      <w:r>
        <w:t xml:space="preserve">nde richtingen te bewegen met een </w:t>
      </w:r>
      <w:r w:rsidRPr="00870E96">
        <w:t>vinger op het scherm. In het begin is de zee nog vrij leeg, deze wordt door activiteiten die verder op beschreven worden verder aangevuld.</w:t>
      </w:r>
    </w:p>
    <w:p w14:paraId="59CB5F62" w14:textId="77777777" w:rsidR="007E3B10" w:rsidRPr="00870E96" w:rsidRDefault="007E3B10" w:rsidP="007E3B10"/>
    <w:p w14:paraId="6A170C97" w14:textId="77777777" w:rsidR="007E3B10" w:rsidRPr="00870E96" w:rsidRDefault="007E3B10" w:rsidP="007E3B10">
      <w:r w:rsidRPr="00870E96">
        <w:t xml:space="preserve">De </w:t>
      </w:r>
      <w:r w:rsidRPr="00A779BF">
        <w:rPr>
          <w:b/>
        </w:rPr>
        <w:t>tweede manier</w:t>
      </w:r>
      <w:r w:rsidRPr="00870E96">
        <w:t xml:space="preserve"> is door rechtsboven op het puzzelstuk te tikken.</w:t>
      </w:r>
    </w:p>
    <w:p w14:paraId="114ADC78" w14:textId="77777777" w:rsidR="007E3B10" w:rsidRPr="00870E96" w:rsidRDefault="007E3B10" w:rsidP="007E3B10">
      <w:r w:rsidRPr="00870E96">
        <w:t>Er verschijnt dan een keuzemenu met vier dieren en twee vaartuigen.</w:t>
      </w:r>
    </w:p>
    <w:p w14:paraId="7FF89260" w14:textId="77777777" w:rsidR="007E3B10" w:rsidRPr="00870E96" w:rsidRDefault="007E3B10" w:rsidP="007E3B10">
      <w:r w:rsidRPr="00870E96">
        <w:t>Tik op de afbeelding waarmee je verder wilt gaan, bijvoorbeeld de orka.</w:t>
      </w:r>
    </w:p>
    <w:p w14:paraId="7E146236" w14:textId="77777777" w:rsidR="007E3B10" w:rsidRDefault="007E3B10" w:rsidP="007E3B10">
      <w:r w:rsidRPr="00870E96">
        <w:t>De orka verschijnt groot op het scherm</w:t>
      </w:r>
      <w:r>
        <w:t>. R</w:t>
      </w:r>
      <w:r w:rsidRPr="00870E96">
        <w:t>echtsboven gaat er een paarse cirkel met pijl knipperen. Tik hierop.</w:t>
      </w:r>
    </w:p>
    <w:p w14:paraId="6F089CD6" w14:textId="77777777" w:rsidR="007E3B10" w:rsidRPr="00870E96" w:rsidRDefault="007E3B10" w:rsidP="007E3B10"/>
    <w:p w14:paraId="3875BB3F" w14:textId="77777777" w:rsidR="007E3B10" w:rsidRPr="00870E96" w:rsidRDefault="007E3B10" w:rsidP="007E3B10">
      <w:r w:rsidRPr="00870E96">
        <w:t>Er verschijn</w:t>
      </w:r>
      <w:r>
        <w:t>t</w:t>
      </w:r>
      <w:r w:rsidRPr="00870E96">
        <w:t xml:space="preserve"> </w:t>
      </w:r>
      <w:r>
        <w:t>vervolgens</w:t>
      </w:r>
      <w:r w:rsidRPr="00870E96">
        <w:t xml:space="preserve"> rechtsboven een cirkel met telkens e</w:t>
      </w:r>
      <w:r>
        <w:t>en nieuw onderdeel van de orka. D</w:t>
      </w:r>
      <w:r w:rsidRPr="00870E96">
        <w:t>it moet naar een lege plek in het scherm gesleept worden.</w:t>
      </w:r>
    </w:p>
    <w:p w14:paraId="179D4352" w14:textId="77777777" w:rsidR="007E3B10" w:rsidRPr="00870E96" w:rsidRDefault="007E3B10" w:rsidP="007E3B10">
      <w:r>
        <w:t>Als het slepen langer duurt dan zal - ter ondersteuning - de lege plek gaan knipperen.</w:t>
      </w:r>
    </w:p>
    <w:p w14:paraId="072C55B1" w14:textId="77777777" w:rsidR="007E3B10" w:rsidRDefault="007E3B10" w:rsidP="007E3B10"/>
    <w:p w14:paraId="4AE023EB" w14:textId="77777777" w:rsidR="007E3B10" w:rsidRPr="00870E96" w:rsidRDefault="007E3B10" w:rsidP="007E3B10">
      <w:r>
        <w:t>Houd</w:t>
      </w:r>
      <w:r w:rsidRPr="00870E96">
        <w:t xml:space="preserve"> er rekening mee dat het onderdeel dat in de cirkel verschijnt niet </w:t>
      </w:r>
      <w:r>
        <w:t>meteen</w:t>
      </w:r>
      <w:r w:rsidRPr="00870E96">
        <w:t xml:space="preserve"> op ware grootte </w:t>
      </w:r>
      <w:r>
        <w:t>wordt weergegeven</w:t>
      </w:r>
      <w:r w:rsidRPr="00870E96">
        <w:t xml:space="preserve"> pas nadat het aangeraakt wordt om te verslepen. </w:t>
      </w:r>
    </w:p>
    <w:p w14:paraId="13CEC631" w14:textId="77777777" w:rsidR="007E3B10" w:rsidRDefault="007E3B10" w:rsidP="007E3B10">
      <w:r>
        <w:t xml:space="preserve">Zodra </w:t>
      </w:r>
      <w:r w:rsidRPr="00870E96">
        <w:t xml:space="preserve">de orka </w:t>
      </w:r>
      <w:r>
        <w:t xml:space="preserve">is samengesteld </w:t>
      </w:r>
      <w:r w:rsidRPr="00870E96">
        <w:t>verschijnt er weer een knipperende paarse knop met pijl.</w:t>
      </w:r>
    </w:p>
    <w:p w14:paraId="7E95F4C7" w14:textId="77777777" w:rsidR="007E3B10" w:rsidRPr="00870E96" w:rsidRDefault="007E3B10" w:rsidP="007E3B10"/>
    <w:p w14:paraId="59DC7239" w14:textId="77777777" w:rsidR="007E3B10" w:rsidRPr="00870E96" w:rsidRDefault="007E3B10" w:rsidP="007E3B10">
      <w:r w:rsidRPr="00870E96">
        <w:t>Tik hierop en de orka wordt in de zee geplaatst</w:t>
      </w:r>
      <w:r>
        <w:t>. V</w:t>
      </w:r>
      <w:r w:rsidRPr="00870E96">
        <w:t>ervolgens moeten er nog een aantal andere dieren in de zee geplaatst worden.</w:t>
      </w:r>
    </w:p>
    <w:p w14:paraId="7916DF54" w14:textId="77777777" w:rsidR="007E3B10" w:rsidRDefault="007E3B10" w:rsidP="007E3B10">
      <w:r w:rsidRPr="00870E96">
        <w:t xml:space="preserve">Als </w:t>
      </w:r>
      <w:r>
        <w:t>alle</w:t>
      </w:r>
      <w:r w:rsidRPr="00870E96">
        <w:t xml:space="preserv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w:t>
      </w:r>
    </w:p>
    <w:p w14:paraId="7D82858F" w14:textId="77777777" w:rsidR="007E3B10" w:rsidRPr="00870E96" w:rsidRDefault="007E3B10" w:rsidP="007E3B10"/>
    <w:p w14:paraId="134ABC75" w14:textId="77777777" w:rsidR="007E3B10" w:rsidRPr="00870E96" w:rsidRDefault="007E3B10" w:rsidP="007E3B10">
      <w:r w:rsidRPr="00870E96">
        <w:t>De duikboot kan je heel diep naar de bodem laten zakken om daar verder op ontdekkingen te laten uitgaan.</w:t>
      </w:r>
    </w:p>
    <w:p w14:paraId="352C9192" w14:textId="77777777" w:rsidR="007E3B10" w:rsidRPr="00870E96" w:rsidRDefault="007E3B10" w:rsidP="007E3B10"/>
    <w:p w14:paraId="09D9694E" w14:textId="77777777" w:rsidR="007E3B10" w:rsidRPr="00870E96" w:rsidRDefault="007E3B10" w:rsidP="007E3B10">
      <w:r w:rsidRPr="00870E96">
        <w:t xml:space="preserve">De </w:t>
      </w:r>
      <w:r w:rsidRPr="00A779BF">
        <w:rPr>
          <w:b/>
        </w:rPr>
        <w:t>derde manier</w:t>
      </w:r>
      <w:r w:rsidRPr="00870E96">
        <w:t xml:space="preserve"> is door linksonder op de cirkel met</w:t>
      </w:r>
      <w:r>
        <w:t xml:space="preserve"> de vis te tikken. Met een veeg</w:t>
      </w:r>
      <w:r w:rsidRPr="00870E96">
        <w:t>beweging kan je dan verschillende soorten vissen gelijk in de zee plaatsen. Vooraan staat een visvoerflesje waarmee je de vissen kunt voeren en lokken.</w:t>
      </w:r>
    </w:p>
    <w:p w14:paraId="74A991F3" w14:textId="77777777" w:rsidR="007E3B10" w:rsidRPr="00870E96" w:rsidRDefault="007E3B10" w:rsidP="007E3B10"/>
    <w:p w14:paraId="28511575" w14:textId="77777777" w:rsidR="007E3B10" w:rsidRDefault="007E3B10" w:rsidP="007E3B10">
      <w:pPr>
        <w:contextualSpacing/>
      </w:pPr>
      <w:r w:rsidRPr="00870E96">
        <w:t>Als je weer terug wil</w:t>
      </w:r>
      <w:r>
        <w:t>t</w:t>
      </w:r>
      <w:r w:rsidRPr="00870E96">
        <w:t xml:space="preserve"> naar het beginscherm druk je linksboven op het huisje.</w:t>
      </w:r>
    </w:p>
    <w:p w14:paraId="49B0FED9" w14:textId="77777777" w:rsidR="007E3B10" w:rsidRPr="00870E96" w:rsidRDefault="007E3B10" w:rsidP="007E3B10">
      <w:pPr>
        <w:contextualSpacing/>
      </w:pPr>
    </w:p>
    <w:p w14:paraId="262DA067" w14:textId="77777777" w:rsidR="007E3B10" w:rsidRPr="00870E96" w:rsidRDefault="007E3B10" w:rsidP="007E3B10">
      <w:pPr>
        <w:contextualSpacing/>
      </w:pPr>
      <w:r w:rsidRPr="00870E96">
        <w:t xml:space="preserve">Er zijn verschillende </w:t>
      </w:r>
      <w:r w:rsidRPr="00A779BF">
        <w:rPr>
          <w:b/>
        </w:rPr>
        <w:t>instellingsmogelijkheden</w:t>
      </w:r>
      <w:r w:rsidRPr="00870E96">
        <w:t>. Deze kan je instellen via het beginscherm met de knop linksboven.</w:t>
      </w:r>
    </w:p>
    <w:p w14:paraId="3F6F5387" w14:textId="77777777" w:rsidR="007E3B10" w:rsidRPr="00870E96" w:rsidRDefault="007E3B10" w:rsidP="00541BCC">
      <w:pPr>
        <w:numPr>
          <w:ilvl w:val="0"/>
          <w:numId w:val="6"/>
        </w:numPr>
        <w:contextualSpacing/>
      </w:pPr>
      <w:r>
        <w:t>De achtergrond</w:t>
      </w:r>
      <w:r w:rsidRPr="00870E96">
        <w:t>muziek kan aan/uitgezet worden</w:t>
      </w:r>
      <w:r>
        <w:t>.</w:t>
      </w:r>
    </w:p>
    <w:p w14:paraId="2CE44028" w14:textId="77777777" w:rsidR="007E3B10" w:rsidRPr="00870E96" w:rsidRDefault="007E3B10" w:rsidP="00541BCC">
      <w:pPr>
        <w:numPr>
          <w:ilvl w:val="0"/>
          <w:numId w:val="6"/>
        </w:numPr>
        <w:contextualSpacing/>
      </w:pPr>
      <w:proofErr w:type="spellStart"/>
      <w:r>
        <w:t>Factbubbles</w:t>
      </w:r>
      <w:proofErr w:type="spellEnd"/>
      <w:r>
        <w:t xml:space="preserve"> kan aan/uitgezet worden. Door deze uit te zeten hoor je geen gesproken (Engelse) informatie over de dieren.</w:t>
      </w:r>
    </w:p>
    <w:p w14:paraId="4B7DF767" w14:textId="77777777" w:rsidR="007E3B10" w:rsidRPr="00870E96" w:rsidRDefault="007E3B10" w:rsidP="00541BCC">
      <w:pPr>
        <w:numPr>
          <w:ilvl w:val="0"/>
          <w:numId w:val="6"/>
        </w:numPr>
        <w:contextualSpacing/>
      </w:pPr>
      <w:r>
        <w:t>VoiceO</w:t>
      </w:r>
      <w:r w:rsidRPr="00870E96">
        <w:t>ver kan aan/uitgezet worden.</w:t>
      </w:r>
    </w:p>
    <w:p w14:paraId="3A88FF16" w14:textId="77777777" w:rsidR="007E3B10" w:rsidRPr="00870E96" w:rsidRDefault="007E3B10" w:rsidP="00541BCC">
      <w:pPr>
        <w:numPr>
          <w:ilvl w:val="0"/>
          <w:numId w:val="6"/>
        </w:numPr>
        <w:contextualSpacing/>
      </w:pPr>
      <w:r>
        <w:lastRenderedPageBreak/>
        <w:t xml:space="preserve">De optie Save aquarium </w:t>
      </w:r>
      <w:r w:rsidRPr="00870E96">
        <w:t xml:space="preserve">kan aan/uitgezet worden. Door deze aan te zetten kan je op een later moment weer terug keren naar het opgebouwde zeeaquarium. </w:t>
      </w:r>
      <w:r>
        <w:t xml:space="preserve">Doe je dat niet dan </w:t>
      </w:r>
      <w:r w:rsidRPr="00870E96">
        <w:t xml:space="preserve">begin je telkens in een </w:t>
      </w:r>
      <w:r>
        <w:t>leeg</w:t>
      </w:r>
      <w:r w:rsidRPr="00870E96">
        <w:t xml:space="preserve"> zeeaquarium.</w:t>
      </w:r>
    </w:p>
    <w:p w14:paraId="34AED293" w14:textId="77777777" w:rsidR="007E3B10" w:rsidRPr="00870E96" w:rsidRDefault="007E3B10" w:rsidP="00541BCC">
      <w:pPr>
        <w:numPr>
          <w:ilvl w:val="0"/>
          <w:numId w:val="6"/>
        </w:numPr>
        <w:contextualSpacing/>
      </w:pPr>
      <w:r>
        <w:t>De t</w:t>
      </w:r>
      <w:r w:rsidRPr="00870E96">
        <w:t>aal instellen: diverse mogelijkheden maar geen Nederlands</w:t>
      </w:r>
      <w:r>
        <w:t>.</w:t>
      </w:r>
    </w:p>
    <w:p w14:paraId="31D1143D" w14:textId="77777777" w:rsidR="007E3B10" w:rsidRPr="00870E96" w:rsidRDefault="007E3B10" w:rsidP="007E3B10"/>
    <w:p w14:paraId="3D0242E6" w14:textId="77777777" w:rsidR="007E3B10" w:rsidRPr="00870E96" w:rsidRDefault="007E3B10" w:rsidP="007E3B10">
      <w:pPr>
        <w:contextualSpacing/>
      </w:pPr>
      <w:r w:rsidRPr="00870E96">
        <w:t>De app is gratis verkrijgbaar.</w:t>
      </w:r>
    </w:p>
    <w:p w14:paraId="1ACD4A1F" w14:textId="77777777" w:rsidR="007E3B10" w:rsidRPr="00870E96" w:rsidRDefault="007E3B10" w:rsidP="007E3B10">
      <w:pPr>
        <w:contextualSpacing/>
      </w:pPr>
    </w:p>
    <w:p w14:paraId="50A15590" w14:textId="77777777" w:rsidR="007E3B10" w:rsidRPr="00870E96" w:rsidRDefault="007E3B10" w:rsidP="007E3B10">
      <w:pPr>
        <w:contextualSpacing/>
        <w:rPr>
          <w:lang w:val="en-GB"/>
        </w:rPr>
      </w:pPr>
      <w:hyperlink r:id="rId127" w:history="1">
        <w:r w:rsidRPr="00870E96">
          <w:rPr>
            <w:color w:val="0000FF"/>
            <w:u w:val="single"/>
            <w:lang w:val="en-GB"/>
          </w:rPr>
          <w:t>Download MarcoPolo Ocean in de App Store</w:t>
        </w:r>
      </w:hyperlink>
      <w:r w:rsidRPr="00870E96">
        <w:rPr>
          <w:color w:val="0000FF"/>
          <w:u w:val="single"/>
          <w:lang w:val="en-GB"/>
        </w:rPr>
        <w:t xml:space="preserve"> </w:t>
      </w:r>
    </w:p>
    <w:p w14:paraId="585C4808" w14:textId="77777777" w:rsidR="007E3B10" w:rsidRPr="00870E96" w:rsidRDefault="007E3B10" w:rsidP="007E3B10">
      <w:pPr>
        <w:rPr>
          <w:lang w:val="en-GB"/>
        </w:rPr>
      </w:pPr>
      <w:hyperlink r:id="rId128" w:history="1">
        <w:r w:rsidRPr="00870E96">
          <w:rPr>
            <w:color w:val="0000FF"/>
            <w:u w:val="single"/>
            <w:lang w:val="en-GB"/>
          </w:rPr>
          <w:t>Download MarcoPolo Ocean in  Google Play</w:t>
        </w:r>
      </w:hyperlink>
    </w:p>
    <w:p w14:paraId="67444920" w14:textId="77777777" w:rsidR="007E3B10" w:rsidRPr="00870E96" w:rsidRDefault="007E3B10" w:rsidP="007E3B10">
      <w:pPr>
        <w:rPr>
          <w:lang w:val="en-GB"/>
        </w:rPr>
      </w:pPr>
    </w:p>
    <w:p w14:paraId="41B631E2" w14:textId="77777777" w:rsidR="007E3B10" w:rsidRPr="002A620E" w:rsidRDefault="007E3B10" w:rsidP="007E3B10">
      <w:pPr>
        <w:rPr>
          <w:b/>
        </w:rPr>
      </w:pPr>
      <w:r w:rsidRPr="002A620E">
        <w:rPr>
          <w:b/>
        </w:rPr>
        <w:t>Tips:</w:t>
      </w:r>
    </w:p>
    <w:p w14:paraId="05A47C1A" w14:textId="77777777" w:rsidR="007E3B10" w:rsidRPr="00870E96" w:rsidRDefault="007E3B10" w:rsidP="00541BCC">
      <w:pPr>
        <w:pStyle w:val="Lijstalinea"/>
        <w:numPr>
          <w:ilvl w:val="0"/>
          <w:numId w:val="11"/>
        </w:numPr>
      </w:pPr>
      <w:r w:rsidRPr="00870E96">
        <w:t xml:space="preserve">Om eerst een indruk te krijgen of de app geschikt is voor je kind kan je het volgende filmpje op YouTube bekijken: </w:t>
      </w:r>
      <w:hyperlink r:id="rId129" w:history="1">
        <w:proofErr w:type="spellStart"/>
        <w:r w:rsidRPr="002A620E">
          <w:rPr>
            <w:color w:val="0000FF"/>
            <w:u w:val="single"/>
          </w:rPr>
          <w:t>MarcoPolo</w:t>
        </w:r>
        <w:proofErr w:type="spellEnd"/>
        <w:r w:rsidRPr="002A620E">
          <w:rPr>
            <w:color w:val="0000FF"/>
            <w:u w:val="single"/>
          </w:rPr>
          <w:t xml:space="preserve"> Ocean - Gameplay Trailer</w:t>
        </w:r>
      </w:hyperlink>
    </w:p>
    <w:p w14:paraId="1239B27C" w14:textId="77777777" w:rsidR="007E3B10" w:rsidRPr="00870E96" w:rsidRDefault="007E3B10" w:rsidP="00541BCC">
      <w:pPr>
        <w:pStyle w:val="Lijstalinea"/>
        <w:numPr>
          <w:ilvl w:val="0"/>
          <w:numId w:val="11"/>
        </w:numPr>
      </w:pPr>
      <w:r w:rsidRPr="00870E96">
        <w:t xml:space="preserve">Combineer de app met boeken uit de bibliotheek of met </w:t>
      </w:r>
      <w:hyperlink r:id="rId130" w:history="1">
        <w:r w:rsidRPr="002A620E">
          <w:rPr>
            <w:color w:val="0000FF"/>
            <w:u w:val="single"/>
          </w:rPr>
          <w:t xml:space="preserve">3D </w:t>
        </w:r>
        <w:proofErr w:type="spellStart"/>
        <w:r w:rsidRPr="002A620E">
          <w:rPr>
            <w:color w:val="0000FF"/>
            <w:u w:val="single"/>
          </w:rPr>
          <w:t>zeedierenset</w:t>
        </w:r>
        <w:proofErr w:type="spellEnd"/>
      </w:hyperlink>
      <w:r w:rsidRPr="00870E96">
        <w:t>.</w:t>
      </w:r>
    </w:p>
    <w:p w14:paraId="4A810BFF" w14:textId="77777777" w:rsidR="007E3B10" w:rsidRPr="00870E96" w:rsidRDefault="007E3B10" w:rsidP="007E3B10">
      <w:pPr>
        <w:contextualSpacing/>
      </w:pPr>
    </w:p>
    <w:p w14:paraId="53B62461"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D9E88EA" w14:textId="77777777" w:rsidR="007E3B10" w:rsidRPr="004B6070" w:rsidRDefault="007E3B10" w:rsidP="007E3B10">
      <w:pPr>
        <w:pStyle w:val="Kop1"/>
        <w:rPr>
          <w:lang w:val="en-GB"/>
        </w:rPr>
      </w:pPr>
      <w:r w:rsidRPr="004B6070">
        <w:rPr>
          <w:lang w:val="en-GB"/>
        </w:rPr>
        <w:t xml:space="preserve">Toca Hair Salon - Christmas (iPad) </w:t>
      </w:r>
    </w:p>
    <w:p w14:paraId="15F72D29" w14:textId="77777777" w:rsidR="007E3B10" w:rsidRPr="00A12770" w:rsidRDefault="007E3B10" w:rsidP="007E3B10">
      <w:r>
        <w:rPr>
          <w:noProof/>
          <w:lang w:val="en-GB" w:eastAsia="nl-NL"/>
        </w:rPr>
        <w:t xml:space="preserve">       </w:t>
      </w:r>
      <w:r>
        <w:rPr>
          <w:noProof/>
          <w:lang w:eastAsia="nl-NL"/>
        </w:rPr>
        <w:t xml:space="preserve">   </w:t>
      </w:r>
      <w:r>
        <w:rPr>
          <w:noProof/>
          <w:lang w:eastAsia="nl-NL"/>
        </w:rPr>
        <w:drawing>
          <wp:inline distT="0" distB="0" distL="0" distR="0" wp14:anchorId="77A23F0A" wp14:editId="26594B03">
            <wp:extent cx="2998158" cy="1284925"/>
            <wp:effectExtent l="0" t="0" r="0" b="0"/>
            <wp:docPr id="33" name="Afbeelding 33" descr="Toca Hair Salon -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009914" cy="1289963"/>
                    </a:xfrm>
                    <a:prstGeom prst="rect">
                      <a:avLst/>
                    </a:prstGeom>
                  </pic:spPr>
                </pic:pic>
              </a:graphicData>
            </a:graphic>
          </wp:inline>
        </w:drawing>
      </w:r>
    </w:p>
    <w:p w14:paraId="468C418E" w14:textId="77777777" w:rsidR="007E3B10" w:rsidRDefault="007E3B10" w:rsidP="007E3B10"/>
    <w:p w14:paraId="0DBBBF41" w14:textId="77777777" w:rsidR="007E3B10" w:rsidRPr="004B6070" w:rsidRDefault="007E3B10" w:rsidP="007E3B10">
      <w:r w:rsidRPr="004B6070">
        <w:t>December 2022</w:t>
      </w:r>
    </w:p>
    <w:p w14:paraId="76A4CBD8" w14:textId="77777777" w:rsidR="007E3B10" w:rsidRPr="004B6070" w:rsidRDefault="007E3B10" w:rsidP="007E3B10"/>
    <w:p w14:paraId="2B2D1641" w14:textId="77777777" w:rsidR="007E3B10" w:rsidRDefault="007E3B10" w:rsidP="007E3B10">
      <w:proofErr w:type="spellStart"/>
      <w:r>
        <w:t>Toca</w:t>
      </w:r>
      <w:proofErr w:type="spellEnd"/>
      <w:r>
        <w:t xml:space="preserve"> Hair Salon</w:t>
      </w:r>
      <w:r w:rsidRPr="004B6070">
        <w:t xml:space="preserve"> is een eenvoudige app </w:t>
      </w:r>
      <w:r>
        <w:t xml:space="preserve">zonder gesproken taal </w:t>
      </w:r>
      <w:r w:rsidRPr="004B6070">
        <w:t>waarbij je het kapsel van de kerstman of de naalden van de kerstboom onder andere kunt</w:t>
      </w:r>
      <w:r>
        <w:t xml:space="preserve"> </w:t>
      </w:r>
      <w:r w:rsidRPr="004B6070">
        <w:t>knippen, föhnen, kleuren en versieren</w:t>
      </w:r>
      <w:r>
        <w:t>.</w:t>
      </w:r>
    </w:p>
    <w:p w14:paraId="7BBB8DF5" w14:textId="77777777" w:rsidR="007E3B10" w:rsidRDefault="007E3B10" w:rsidP="007E3B10"/>
    <w:p w14:paraId="6541E1BE" w14:textId="77777777" w:rsidR="007E3B10" w:rsidRPr="004B6070" w:rsidRDefault="007E3B10" w:rsidP="007E3B10">
      <w:r w:rsidRPr="004B6070">
        <w:t>Je start het spel door in h</w:t>
      </w:r>
      <w:r>
        <w:t>et midden van het scherm op de P</w:t>
      </w:r>
      <w:r w:rsidRPr="004B6070">
        <w:t>lay</w:t>
      </w:r>
      <w:r>
        <w:t xml:space="preserve"> knop</w:t>
      </w:r>
      <w:r w:rsidRPr="004B6070">
        <w:t xml:space="preserve"> te tikken. </w:t>
      </w:r>
    </w:p>
    <w:p w14:paraId="2B7E2C09" w14:textId="77777777" w:rsidR="007E3B10" w:rsidRDefault="007E3B10" w:rsidP="007E3B10">
      <w:r>
        <w:t>Je stopt het spel door links bovenaan op het kladblokje te tikken. Daarna kan je kiezen of je met de kerstman of met de kerstboom wilt spelen door daarop te tikken.</w:t>
      </w:r>
    </w:p>
    <w:p w14:paraId="226C3255" w14:textId="77777777" w:rsidR="007E3B10" w:rsidRPr="004B6070" w:rsidRDefault="007E3B10" w:rsidP="007E3B10"/>
    <w:p w14:paraId="2BD3B149" w14:textId="77777777" w:rsidR="007E3B10" w:rsidRDefault="007E3B10" w:rsidP="007E3B10">
      <w:r w:rsidRPr="004B6070">
        <w:t xml:space="preserve">Vervolgens verschijnen onderaan </w:t>
      </w:r>
      <w:r>
        <w:t xml:space="preserve">het scherm </w:t>
      </w:r>
      <w:r w:rsidRPr="004B6070">
        <w:t>voorwerpen waarmee je aan de slag kunt gaan. Je tikt eerst op een item</w:t>
      </w:r>
      <w:r>
        <w:t>,</w:t>
      </w:r>
      <w:r w:rsidRPr="004B6070">
        <w:t xml:space="preserve"> bijvoorbeeld </w:t>
      </w:r>
      <w:r>
        <w:t xml:space="preserve">de kam, </w:t>
      </w:r>
      <w:r w:rsidRPr="004B6070">
        <w:t xml:space="preserve">en daarna beweeg je </w:t>
      </w:r>
      <w:r>
        <w:t xml:space="preserve">met </w:t>
      </w:r>
      <w:r w:rsidRPr="004B6070">
        <w:t xml:space="preserve">je vinger over kerstman. Je </w:t>
      </w:r>
      <w:r>
        <w:t>ziet dan dat</w:t>
      </w:r>
      <w:r w:rsidRPr="004B6070">
        <w:t xml:space="preserve"> zijn haren, baard en wenkbrauwen gekamd worden.</w:t>
      </w:r>
    </w:p>
    <w:p w14:paraId="7344FF27" w14:textId="77777777" w:rsidR="007E3B10" w:rsidRPr="004B6070" w:rsidRDefault="007E3B10" w:rsidP="007E3B10"/>
    <w:p w14:paraId="38FD7FDE" w14:textId="77777777" w:rsidR="007E3B10" w:rsidRDefault="007E3B10" w:rsidP="007E3B10">
      <w:r w:rsidRPr="004B6070">
        <w:lastRenderedPageBreak/>
        <w:t>Door met je vinger onderaan op het scherm naar links of rechts t</w:t>
      </w:r>
      <w:r>
        <w:t xml:space="preserve">e bewegen kan je kiezen uit verschillende </w:t>
      </w:r>
      <w:r w:rsidRPr="004B6070">
        <w:t>mogelijkheden. Zorg er</w:t>
      </w:r>
      <w:r>
        <w:t xml:space="preserve">voor dat het geluid aan staat zodat </w:t>
      </w:r>
      <w:r w:rsidRPr="004B6070">
        <w:t xml:space="preserve"> je ook de passende geluiden bij de voorwerpen</w:t>
      </w:r>
      <w:r>
        <w:t xml:space="preserve"> hoort</w:t>
      </w:r>
      <w:r w:rsidRPr="004B6070">
        <w:t>.</w:t>
      </w:r>
    </w:p>
    <w:p w14:paraId="701F357F" w14:textId="77777777" w:rsidR="007E3B10" w:rsidRPr="004B6070" w:rsidRDefault="007E3B10" w:rsidP="007E3B10"/>
    <w:p w14:paraId="78543EC5" w14:textId="77777777" w:rsidR="007E3B10" w:rsidRPr="004B6070" w:rsidRDefault="007E3B10" w:rsidP="007E3B10">
      <w:r w:rsidRPr="004B6070">
        <w:t>Je hebt bij</w:t>
      </w:r>
      <w:r w:rsidRPr="005466B4">
        <w:t xml:space="preserve"> zowel de kerstman als de kerstboom dezelfde mogelijkheden</w:t>
      </w:r>
      <w:r w:rsidRPr="004B6070">
        <w:t>:</w:t>
      </w:r>
    </w:p>
    <w:p w14:paraId="52F912A9" w14:textId="77777777" w:rsidR="007E3B10" w:rsidRPr="004B6070" w:rsidRDefault="007E3B10" w:rsidP="00541BCC">
      <w:pPr>
        <w:numPr>
          <w:ilvl w:val="0"/>
          <w:numId w:val="5"/>
        </w:numPr>
        <w:contextualSpacing/>
      </w:pPr>
      <w:r>
        <w:t>kam: kam de haren</w:t>
      </w:r>
      <w:r w:rsidRPr="004B6070">
        <w:t>,</w:t>
      </w:r>
      <w:r>
        <w:t xml:space="preserve"> </w:t>
      </w:r>
      <w:r w:rsidRPr="004B6070">
        <w:t>baard wenkbrauwen van de kerstman of de naalden van de kerstboom</w:t>
      </w:r>
      <w:r>
        <w:t>.</w:t>
      </w:r>
    </w:p>
    <w:p w14:paraId="384DCA6A" w14:textId="77777777" w:rsidR="007E3B10" w:rsidRPr="004B6070" w:rsidRDefault="007E3B10" w:rsidP="00541BCC">
      <w:pPr>
        <w:numPr>
          <w:ilvl w:val="0"/>
          <w:numId w:val="5"/>
        </w:numPr>
        <w:contextualSpacing/>
      </w:pPr>
      <w:r w:rsidRPr="004B6070">
        <w:t>schaar: knip de haren, baard, wenkbrauwen of de naalden</w:t>
      </w:r>
      <w:r>
        <w:t>.</w:t>
      </w:r>
    </w:p>
    <w:p w14:paraId="1B5B295D" w14:textId="77777777" w:rsidR="007E3B10" w:rsidRPr="004B6070" w:rsidRDefault="007E3B10" w:rsidP="00541BCC">
      <w:pPr>
        <w:numPr>
          <w:ilvl w:val="0"/>
          <w:numId w:val="5"/>
        </w:numPr>
        <w:contextualSpacing/>
      </w:pPr>
      <w:r w:rsidRPr="004B6070">
        <w:t>potje vloeistof: laat de haren, baard, wenkbrauwen en naalden weer groeien</w:t>
      </w:r>
      <w:r>
        <w:t>.</w:t>
      </w:r>
    </w:p>
    <w:p w14:paraId="134E9AFF" w14:textId="77777777" w:rsidR="007E3B10" w:rsidRPr="004B6070" w:rsidRDefault="007E3B10" w:rsidP="00541BCC">
      <w:pPr>
        <w:numPr>
          <w:ilvl w:val="0"/>
          <w:numId w:val="5"/>
        </w:numPr>
        <w:contextualSpacing/>
      </w:pPr>
      <w:r w:rsidRPr="004B6070">
        <w:t>föhn: blaas en droog de haren, b</w:t>
      </w:r>
      <w:r>
        <w:t>aard, wenkbrauwen of de naalden.</w:t>
      </w:r>
    </w:p>
    <w:p w14:paraId="499CE3AE" w14:textId="77777777" w:rsidR="007E3B10" w:rsidRPr="004B6070" w:rsidRDefault="007E3B10" w:rsidP="00541BCC">
      <w:pPr>
        <w:numPr>
          <w:ilvl w:val="0"/>
          <w:numId w:val="5"/>
        </w:numPr>
        <w:contextualSpacing/>
      </w:pPr>
      <w:r w:rsidRPr="004B6070">
        <w:t>fotocamera: maak een foto van de kerstman of kerstboom</w:t>
      </w:r>
      <w:r>
        <w:t>.</w:t>
      </w:r>
    </w:p>
    <w:p w14:paraId="22D76926" w14:textId="77777777" w:rsidR="007E3B10" w:rsidRPr="004B6070" w:rsidRDefault="007E3B10" w:rsidP="00541BCC">
      <w:pPr>
        <w:numPr>
          <w:ilvl w:val="0"/>
          <w:numId w:val="5"/>
        </w:numPr>
        <w:contextualSpacing/>
      </w:pPr>
      <w:r w:rsidRPr="004B6070">
        <w:t>tondeuse: scheer de haren, baard, wenkbrauwen van de kerstman of de naalden van de kerstboom</w:t>
      </w:r>
      <w:r>
        <w:t>.</w:t>
      </w:r>
    </w:p>
    <w:p w14:paraId="3CE98F9A" w14:textId="77777777" w:rsidR="007E3B10" w:rsidRPr="004B6070" w:rsidRDefault="007E3B10" w:rsidP="00541BCC">
      <w:pPr>
        <w:numPr>
          <w:ilvl w:val="0"/>
          <w:numId w:val="5"/>
        </w:numPr>
        <w:contextualSpacing/>
      </w:pPr>
      <w:r w:rsidRPr="004B6070">
        <w:t xml:space="preserve">verf: </w:t>
      </w:r>
      <w:r>
        <w:t xml:space="preserve">kies uit 12 kleuren en </w:t>
      </w:r>
      <w:r w:rsidRPr="004B6070">
        <w:t>geef de haren, baard, wenkbrauwen of de naalden een mooi</w:t>
      </w:r>
      <w:r>
        <w:t>e kleur.</w:t>
      </w:r>
    </w:p>
    <w:p w14:paraId="6736D4A5" w14:textId="77777777" w:rsidR="007E3B10" w:rsidRDefault="007E3B10" w:rsidP="00541BCC">
      <w:pPr>
        <w:numPr>
          <w:ilvl w:val="0"/>
          <w:numId w:val="5"/>
        </w:numPr>
        <w:contextualSpacing/>
      </w:pPr>
      <w:r w:rsidRPr="004B6070">
        <w:t>versieringen: versier de kerstman of de kerstboom met mooie kerstdecoraties</w:t>
      </w:r>
      <w:r>
        <w:t>.</w:t>
      </w:r>
    </w:p>
    <w:p w14:paraId="3D88A5A5" w14:textId="77777777" w:rsidR="007E3B10" w:rsidRDefault="007E3B10" w:rsidP="007E3B10">
      <w:pPr>
        <w:contextualSpacing/>
      </w:pPr>
    </w:p>
    <w:p w14:paraId="3E476D67" w14:textId="77777777" w:rsidR="007E3B10" w:rsidRDefault="007E3B10" w:rsidP="007E3B10">
      <w:pPr>
        <w:contextualSpacing/>
      </w:pPr>
      <w:r>
        <w:t xml:space="preserve">Vergeet niet om </w:t>
      </w:r>
      <w:r w:rsidRPr="00003EDA">
        <w:t>ook het gezicht van de kerstman</w:t>
      </w:r>
      <w:r>
        <w:t xml:space="preserve"> te bekijken, want hij is erg expressief!</w:t>
      </w:r>
    </w:p>
    <w:p w14:paraId="553CE6AD" w14:textId="77777777" w:rsidR="007E3B10" w:rsidRPr="00003EDA" w:rsidRDefault="007E3B10" w:rsidP="007E3B10">
      <w:pPr>
        <w:contextualSpacing/>
      </w:pPr>
    </w:p>
    <w:p w14:paraId="1C6A6805" w14:textId="77777777" w:rsidR="007E3B10" w:rsidRDefault="007E3B10" w:rsidP="007E3B10">
      <w:pPr>
        <w:contextualSpacing/>
        <w:rPr>
          <w:szCs w:val="22"/>
        </w:rPr>
      </w:pPr>
      <w:r>
        <w:rPr>
          <w:szCs w:val="22"/>
        </w:rPr>
        <w:t>De foto wordt als kerstkaart in de fotogalerij bewaard zodat je deze ook als kerstkaart kunt delen met anderen.</w:t>
      </w:r>
    </w:p>
    <w:p w14:paraId="3925543E" w14:textId="77777777" w:rsidR="007E3B10" w:rsidRDefault="007E3B10" w:rsidP="007E3B10">
      <w:pPr>
        <w:contextualSpacing/>
      </w:pPr>
    </w:p>
    <w:p w14:paraId="681DB2DA" w14:textId="77777777" w:rsidR="007E3B10" w:rsidRDefault="007E3B10" w:rsidP="007E3B10">
      <w:pPr>
        <w:contextualSpacing/>
      </w:pPr>
      <w:r>
        <w:t>De app</w:t>
      </w:r>
      <w:r w:rsidRPr="002A700A">
        <w:t xml:space="preserve"> is gratis verkrijgbaar</w:t>
      </w:r>
      <w:r>
        <w:t>.</w:t>
      </w:r>
    </w:p>
    <w:p w14:paraId="5663375A" w14:textId="77777777" w:rsidR="007E3B10" w:rsidRPr="004B6070" w:rsidRDefault="007E3B10" w:rsidP="007E3B10">
      <w:pPr>
        <w:contextualSpacing/>
      </w:pPr>
    </w:p>
    <w:p w14:paraId="374F4F96" w14:textId="77777777" w:rsidR="007E3B10" w:rsidRPr="004B6070" w:rsidRDefault="007E3B10" w:rsidP="007E3B10">
      <w:pPr>
        <w:rPr>
          <w:color w:val="0000FF"/>
          <w:u w:val="single"/>
          <w:lang w:val="en-GB" w:eastAsia="nl-NL"/>
        </w:rPr>
      </w:pPr>
      <w:r w:rsidRPr="004B6070">
        <w:rPr>
          <w:lang w:eastAsia="nl-NL"/>
        </w:rPr>
        <w:fldChar w:fldCharType="begin"/>
      </w:r>
      <w:r w:rsidRPr="004B6070">
        <w:rPr>
          <w:lang w:val="en-GB" w:eastAsia="nl-NL"/>
        </w:rPr>
        <w:instrText xml:space="preserve"> HYPERLINK "https://apps.apple.com/us/app/toca-hair-salon-christmas/id481623941" </w:instrText>
      </w:r>
      <w:r w:rsidRPr="004B6070">
        <w:rPr>
          <w:lang w:eastAsia="nl-NL"/>
        </w:rPr>
      </w:r>
      <w:r w:rsidRPr="004B6070">
        <w:rPr>
          <w:lang w:eastAsia="nl-NL"/>
        </w:rPr>
        <w:fldChar w:fldCharType="separate"/>
      </w:r>
      <w:r w:rsidRPr="004B6070">
        <w:rPr>
          <w:color w:val="0000FF"/>
          <w:u w:val="single"/>
          <w:lang w:val="en-GB" w:eastAsia="nl-NL"/>
        </w:rPr>
        <w:t>Download Toca Hair salon-Christmas in de App Store</w:t>
      </w:r>
    </w:p>
    <w:p w14:paraId="78AD09CD" w14:textId="77777777" w:rsidR="007E3B10" w:rsidRPr="004B6070" w:rsidRDefault="007E3B10" w:rsidP="007E3B10">
      <w:pPr>
        <w:rPr>
          <w:lang w:val="en-GB"/>
        </w:rPr>
      </w:pPr>
      <w:r w:rsidRPr="004B6070">
        <w:rPr>
          <w:lang w:eastAsia="nl-NL"/>
        </w:rPr>
        <w:fldChar w:fldCharType="end"/>
      </w:r>
    </w:p>
    <w:p w14:paraId="215DF549" w14:textId="77777777" w:rsidR="007E3B10" w:rsidRPr="002A700A" w:rsidRDefault="007E3B10" w:rsidP="007E3B10">
      <w:pPr>
        <w:pStyle w:val="Kop1"/>
      </w:pPr>
      <w:r w:rsidRPr="002A700A">
        <w:t>Dr. Panda AR Kerstboom (iPad)</w:t>
      </w:r>
    </w:p>
    <w:p w14:paraId="2C97B615" w14:textId="77777777" w:rsidR="007E3B10" w:rsidRDefault="007E3B10" w:rsidP="007E3B10">
      <w:r w:rsidRPr="002A700A">
        <w:rPr>
          <w:noProof/>
          <w:lang w:eastAsia="nl-NL"/>
        </w:rPr>
        <w:t xml:space="preserve">    </w:t>
      </w:r>
      <w:r>
        <w:rPr>
          <w:noProof/>
          <w:lang w:eastAsia="nl-NL"/>
        </w:rPr>
        <w:t xml:space="preserve"> </w:t>
      </w:r>
      <w:r>
        <w:rPr>
          <w:noProof/>
          <w:lang w:eastAsia="nl-NL"/>
        </w:rPr>
        <w:drawing>
          <wp:inline distT="0" distB="0" distL="0" distR="0" wp14:anchorId="4A9F669D" wp14:editId="60307B89">
            <wp:extent cx="2793275" cy="1101146"/>
            <wp:effectExtent l="0" t="0" r="7620" b="3810"/>
            <wp:docPr id="36" name="Afbeelding 36" descr="Dr. Panda AR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24421" cy="1113424"/>
                    </a:xfrm>
                    <a:prstGeom prst="rect">
                      <a:avLst/>
                    </a:prstGeom>
                  </pic:spPr>
                </pic:pic>
              </a:graphicData>
            </a:graphic>
          </wp:inline>
        </w:drawing>
      </w:r>
    </w:p>
    <w:p w14:paraId="5330FED2" w14:textId="77777777" w:rsidR="007E3B10" w:rsidRDefault="007E3B10" w:rsidP="007E3B10"/>
    <w:p w14:paraId="19ACAB2A" w14:textId="77777777" w:rsidR="007E3B10" w:rsidRDefault="007E3B10" w:rsidP="007E3B10">
      <w:r>
        <w:t>December 2022</w:t>
      </w:r>
    </w:p>
    <w:p w14:paraId="102F1AD1" w14:textId="77777777" w:rsidR="007E3B10" w:rsidRDefault="007E3B10" w:rsidP="007E3B10"/>
    <w:p w14:paraId="7A246C02" w14:textId="77777777" w:rsidR="007E3B10" w:rsidRDefault="007E3B10" w:rsidP="007E3B10">
      <w:pPr>
        <w:rPr>
          <w:szCs w:val="22"/>
        </w:rPr>
      </w:pPr>
      <w:r>
        <w:rPr>
          <w:szCs w:val="22"/>
        </w:rPr>
        <w:t xml:space="preserve">In deze app kan je een kerstboom overal in huis, of waar je maar wilt plaatsen. </w:t>
      </w:r>
    </w:p>
    <w:p w14:paraId="62508FBF" w14:textId="77777777" w:rsidR="007E3B10" w:rsidRDefault="007E3B10" w:rsidP="007E3B10">
      <w:pPr>
        <w:rPr>
          <w:szCs w:val="22"/>
        </w:rPr>
      </w:pPr>
      <w:r>
        <w:rPr>
          <w:szCs w:val="22"/>
        </w:rPr>
        <w:t>Je start de app door op de Play knop midden op het scherm te tikken. Je keert terug naar het begin door linksboven op het huisje te tikken.</w:t>
      </w:r>
    </w:p>
    <w:p w14:paraId="47A77884" w14:textId="77777777" w:rsidR="007E3B10" w:rsidRDefault="007E3B10" w:rsidP="007E3B10">
      <w:pPr>
        <w:rPr>
          <w:szCs w:val="22"/>
        </w:rPr>
      </w:pPr>
    </w:p>
    <w:p w14:paraId="7EC72987" w14:textId="77777777" w:rsidR="007E3B10" w:rsidRDefault="007E3B10" w:rsidP="007E3B10">
      <w:pPr>
        <w:rPr>
          <w:szCs w:val="22"/>
        </w:rPr>
      </w:pPr>
      <w:r w:rsidRPr="000E65C6">
        <w:rPr>
          <w:szCs w:val="22"/>
        </w:rPr>
        <w:lastRenderedPageBreak/>
        <w:t>Voordat je kunt beginnen moet je</w:t>
      </w:r>
      <w:r>
        <w:rPr>
          <w:szCs w:val="22"/>
        </w:rPr>
        <w:t xml:space="preserve"> eerst toestemming geven dat de camera gebruikt mag worden. </w:t>
      </w:r>
      <w:r w:rsidRPr="00E41F8A">
        <w:rPr>
          <w:szCs w:val="22"/>
        </w:rPr>
        <w:t xml:space="preserve">Bij de instellingen </w:t>
      </w:r>
      <w:r>
        <w:rPr>
          <w:szCs w:val="22"/>
        </w:rPr>
        <w:t>kun je ervoor kiezen o</w:t>
      </w:r>
      <w:r w:rsidRPr="00E41F8A">
        <w:rPr>
          <w:szCs w:val="22"/>
        </w:rPr>
        <w:t xml:space="preserve">m </w:t>
      </w:r>
      <w:r>
        <w:rPr>
          <w:szCs w:val="22"/>
        </w:rPr>
        <w:t>de achtergrond</w:t>
      </w:r>
      <w:r w:rsidRPr="00E41F8A">
        <w:rPr>
          <w:szCs w:val="22"/>
        </w:rPr>
        <w:t>muziek uit te zetten.</w:t>
      </w:r>
      <w:r>
        <w:rPr>
          <w:szCs w:val="22"/>
        </w:rPr>
        <w:t xml:space="preserve"> </w:t>
      </w:r>
    </w:p>
    <w:p w14:paraId="39912E7B" w14:textId="77777777" w:rsidR="007E3B10" w:rsidRDefault="007E3B10" w:rsidP="007E3B10">
      <w:pPr>
        <w:rPr>
          <w:szCs w:val="22"/>
        </w:rPr>
      </w:pPr>
    </w:p>
    <w:p w14:paraId="11B10A11" w14:textId="77777777" w:rsidR="007E3B10" w:rsidRDefault="007E3B10" w:rsidP="007E3B10">
      <w:pPr>
        <w:rPr>
          <w:szCs w:val="22"/>
        </w:rPr>
      </w:pPr>
      <w:r w:rsidRPr="00C52618">
        <w:rPr>
          <w:szCs w:val="22"/>
        </w:rPr>
        <w:t xml:space="preserve">Wanneer je de app start </w:t>
      </w:r>
      <w:r>
        <w:rPr>
          <w:szCs w:val="22"/>
        </w:rPr>
        <w:t>kan</w:t>
      </w:r>
      <w:r w:rsidRPr="00C52618">
        <w:rPr>
          <w:szCs w:val="22"/>
        </w:rPr>
        <w:t xml:space="preserve"> je </w:t>
      </w:r>
      <w:r>
        <w:rPr>
          <w:szCs w:val="22"/>
        </w:rPr>
        <w:t>in</w:t>
      </w:r>
      <w:r w:rsidRPr="00C52618">
        <w:rPr>
          <w:szCs w:val="22"/>
        </w:rPr>
        <w:t xml:space="preserve"> de kalender een vakje open</w:t>
      </w:r>
      <w:r>
        <w:rPr>
          <w:szCs w:val="22"/>
        </w:rPr>
        <w:t>en</w:t>
      </w:r>
      <w:r w:rsidRPr="00C52618">
        <w:rPr>
          <w:szCs w:val="22"/>
        </w:rPr>
        <w:t xml:space="preserve"> </w:t>
      </w:r>
      <w:r>
        <w:rPr>
          <w:szCs w:val="22"/>
        </w:rPr>
        <w:t>door deze aan te tikken. Je kiest een kleur uit en met het pijltje rechts bovenin kan je verder gaan.</w:t>
      </w:r>
    </w:p>
    <w:p w14:paraId="4FDBD86F" w14:textId="77777777" w:rsidR="007E3B10" w:rsidRDefault="007E3B10" w:rsidP="007E3B10">
      <w:pPr>
        <w:rPr>
          <w:szCs w:val="22"/>
        </w:rPr>
      </w:pPr>
      <w:r>
        <w:rPr>
          <w:szCs w:val="22"/>
        </w:rPr>
        <w:t>Daarna richt je de camera op een plat vlak in de ruimte en verschijnt eerst de bak van de kerstboom. Als je daarop tikt verschijnt de kerstboom in de kleur die je hebt uitgekozen. Daarna verschijnt er onder in beeld een balk met de volgende mogelijkheden:</w:t>
      </w:r>
    </w:p>
    <w:p w14:paraId="400B053F" w14:textId="77777777" w:rsidR="007E3B10" w:rsidRDefault="007E3B10" w:rsidP="007E3B10">
      <w:pPr>
        <w:rPr>
          <w:szCs w:val="22"/>
        </w:rPr>
      </w:pPr>
    </w:p>
    <w:p w14:paraId="01D52373" w14:textId="77777777" w:rsidR="007E3B10" w:rsidRDefault="007E3B10" w:rsidP="007E3B10">
      <w:pPr>
        <w:rPr>
          <w:szCs w:val="22"/>
        </w:rPr>
      </w:pPr>
      <w:r>
        <w:rPr>
          <w:szCs w:val="22"/>
        </w:rPr>
        <w:t>Dubbele pijltjes: klap de keuzebalk in of uit.</w:t>
      </w:r>
    </w:p>
    <w:p w14:paraId="68BD92EB" w14:textId="77777777" w:rsidR="007E3B10" w:rsidRDefault="007E3B10" w:rsidP="007E3B10">
      <w:pPr>
        <w:rPr>
          <w:szCs w:val="22"/>
        </w:rPr>
      </w:pPr>
      <w:r>
        <w:rPr>
          <w:szCs w:val="22"/>
        </w:rPr>
        <w:t xml:space="preserve">Fototoestel: maak een foto van je versierde kerstboom. Deze verschijnt dan in de kalender en als een kerstkaart in je fotoalbum. </w:t>
      </w:r>
    </w:p>
    <w:p w14:paraId="4BBA3EA7" w14:textId="77777777" w:rsidR="007E3B10" w:rsidRDefault="007E3B10" w:rsidP="007E3B10">
      <w:pPr>
        <w:rPr>
          <w:szCs w:val="22"/>
        </w:rPr>
      </w:pPr>
      <w:r>
        <w:rPr>
          <w:szCs w:val="22"/>
        </w:rPr>
        <w:t>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w:t>
      </w:r>
      <w:r w:rsidRPr="000E65C6">
        <w:rPr>
          <w:szCs w:val="22"/>
        </w:rPr>
        <w:t>.</w:t>
      </w:r>
      <w:r w:rsidRPr="0043574B">
        <w:rPr>
          <w:szCs w:val="22"/>
        </w:rPr>
        <w:t xml:space="preserve"> </w:t>
      </w:r>
      <w:r>
        <w:rPr>
          <w:szCs w:val="22"/>
        </w:rPr>
        <w:t xml:space="preserve">Je kunt om de kerstboom heen lopen als je de iPad blijft richten op de kerstboom, en zo de kerstboom van alle kanten versieren. </w:t>
      </w:r>
    </w:p>
    <w:p w14:paraId="4302721F" w14:textId="77777777" w:rsidR="007E3B10" w:rsidRDefault="007E3B10" w:rsidP="007E3B10">
      <w:pPr>
        <w:rPr>
          <w:szCs w:val="22"/>
        </w:rPr>
      </w:pPr>
      <w:r>
        <w:rPr>
          <w:szCs w:val="22"/>
        </w:rPr>
        <w:t>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w:t>
      </w:r>
    </w:p>
    <w:p w14:paraId="4FE0E6DA" w14:textId="77777777" w:rsidR="007E3B10" w:rsidRDefault="007E3B10" w:rsidP="007E3B10">
      <w:pPr>
        <w:rPr>
          <w:szCs w:val="22"/>
        </w:rPr>
      </w:pPr>
      <w:r>
        <w:rPr>
          <w:szCs w:val="22"/>
        </w:rPr>
        <w:t>Plusteken: hiermee kan de kerstboom vergroot of verkleind worden.</w:t>
      </w:r>
    </w:p>
    <w:p w14:paraId="02052000" w14:textId="77777777" w:rsidR="007E3B10" w:rsidRDefault="007E3B10" w:rsidP="007E3B10">
      <w:pPr>
        <w:rPr>
          <w:szCs w:val="22"/>
        </w:rPr>
      </w:pPr>
    </w:p>
    <w:p w14:paraId="19A95B92" w14:textId="77777777" w:rsidR="007E3B10" w:rsidRDefault="007E3B10" w:rsidP="007E3B10">
      <w:pPr>
        <w:rPr>
          <w:szCs w:val="22"/>
        </w:rPr>
      </w:pPr>
      <w:r>
        <w:rPr>
          <w:szCs w:val="22"/>
        </w:rPr>
        <w:t>Elke dag komen er nieuwe versieringen erbij. Tik op het cadeautje dat in beeld verschijnt en ontdek welke versiering erbij is gekomen.</w:t>
      </w:r>
    </w:p>
    <w:p w14:paraId="112AB308" w14:textId="77777777" w:rsidR="007E3B10" w:rsidRDefault="007E3B10" w:rsidP="007E3B10"/>
    <w:p w14:paraId="2E22ECDC" w14:textId="77777777" w:rsidR="007E3B10" w:rsidRPr="000E65C6" w:rsidRDefault="007E3B10" w:rsidP="007E3B10">
      <w:r>
        <w:t xml:space="preserve">Ben je niet tevreden met de kerstboom? Tik dan rechtsonder bij de kalender op de vuilnisbak. Er verschijnt een minteken bij de kerstboom. Tik deze aan om de kerstboom te laten verdwijnen. Druk daarna op het kruisje rechts onderaan en de bewaarde kerstbomen komen weer in beeld. </w:t>
      </w:r>
      <w:r w:rsidRPr="000E65C6">
        <w:t>Tik op een kerstboom om er weer verder aan te werken.</w:t>
      </w:r>
    </w:p>
    <w:p w14:paraId="0CE57B2F" w14:textId="77777777" w:rsidR="007E3B10" w:rsidRDefault="007E3B10" w:rsidP="007E3B10"/>
    <w:p w14:paraId="5AB36395" w14:textId="77777777" w:rsidR="007E3B10" w:rsidRDefault="007E3B10" w:rsidP="007E3B10">
      <w:r>
        <w:t>De foto wordt als kerstkaart in de fotogalerij bewaard zodat je deze ook als kerstkaart kunt delen met anderen.</w:t>
      </w:r>
    </w:p>
    <w:p w14:paraId="2F003D19" w14:textId="77777777" w:rsidR="007E3B10" w:rsidRDefault="007E3B10" w:rsidP="007E3B10"/>
    <w:p w14:paraId="3734A620" w14:textId="77777777" w:rsidR="007E3B10" w:rsidRDefault="007E3B10" w:rsidP="007E3B10">
      <w:r>
        <w:t>De app</w:t>
      </w:r>
      <w:r w:rsidRPr="002A700A">
        <w:t xml:space="preserve"> is gratis verkrijgbaar</w:t>
      </w:r>
      <w:r>
        <w:t xml:space="preserve"> maar vereist </w:t>
      </w:r>
      <w:proofErr w:type="spellStart"/>
      <w:r>
        <w:t>iPadOS</w:t>
      </w:r>
      <w:proofErr w:type="spellEnd"/>
      <w:r>
        <w:t xml:space="preserve"> 11.0 of nieuwer. </w:t>
      </w:r>
    </w:p>
    <w:p w14:paraId="79D5DC62" w14:textId="77777777" w:rsidR="007E3B10" w:rsidRPr="002A700A" w:rsidRDefault="007E3B10" w:rsidP="007E3B10"/>
    <w:p w14:paraId="1C7495BD" w14:textId="77777777" w:rsidR="007E3B10" w:rsidRPr="002A700A" w:rsidRDefault="007E3B10" w:rsidP="007E3B10">
      <w:hyperlink r:id="rId133" w:history="1">
        <w:r w:rsidRPr="002A700A">
          <w:rPr>
            <w:rStyle w:val="Hyperlink"/>
          </w:rPr>
          <w:t>Download Dr. Panda AR kerstboom in de Appstore</w:t>
        </w:r>
      </w:hyperlink>
    </w:p>
    <w:p w14:paraId="3FA12A22" w14:textId="77777777" w:rsidR="007E3B10" w:rsidRPr="002A700A" w:rsidRDefault="007E3B10" w:rsidP="007E3B10">
      <w:pPr>
        <w:pStyle w:val="Geenafstand"/>
        <w:spacing w:line="280" w:lineRule="exact"/>
        <w:rPr>
          <w:rFonts w:ascii="Verdana" w:eastAsiaTheme="minorHAnsi" w:hAnsi="Verdana" w:cstheme="minorBidi"/>
          <w:sz w:val="20"/>
          <w:szCs w:val="20"/>
          <w:lang w:eastAsia="en-US"/>
        </w:rPr>
      </w:pPr>
    </w:p>
    <w:p w14:paraId="24DA3637" w14:textId="77777777" w:rsidR="007E3B10" w:rsidRPr="00E80D40" w:rsidRDefault="007E3B10" w:rsidP="007E3B10">
      <w:pPr>
        <w:pStyle w:val="Kop1"/>
        <w:rPr>
          <w:lang w:val="en-GB"/>
        </w:rPr>
      </w:pPr>
      <w:r w:rsidRPr="00E80D40">
        <w:rPr>
          <w:lang w:val="en-GB"/>
        </w:rPr>
        <w:lastRenderedPageBreak/>
        <w:t>Light activity (iPad</w:t>
      </w:r>
      <w:r>
        <w:rPr>
          <w:lang w:val="en-GB"/>
        </w:rPr>
        <w:t xml:space="preserve">, Android, Windows, </w:t>
      </w:r>
      <w:proofErr w:type="spellStart"/>
      <w:r>
        <w:rPr>
          <w:lang w:val="en-GB"/>
        </w:rPr>
        <w:t>Macos</w:t>
      </w:r>
      <w:proofErr w:type="spellEnd"/>
      <w:r w:rsidRPr="00E80D40">
        <w:rPr>
          <w:lang w:val="en-GB"/>
        </w:rPr>
        <w:t>)</w:t>
      </w:r>
    </w:p>
    <w:p w14:paraId="625EA9FB" w14:textId="77777777" w:rsidR="007E3B10" w:rsidRDefault="007E3B10" w:rsidP="007E3B10">
      <w:r>
        <w:rPr>
          <w:noProof/>
          <w:lang w:eastAsia="nl-NL"/>
        </w:rPr>
        <w:drawing>
          <wp:inline distT="0" distB="0" distL="0" distR="0" wp14:anchorId="3F002331" wp14:editId="0352E246">
            <wp:extent cx="5471795" cy="1630680"/>
            <wp:effectExtent l="0" t="0" r="0" b="7620"/>
            <wp:docPr id="30" name="Afbeelding 30" descr="Light activit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71795" cy="1630680"/>
                    </a:xfrm>
                    <a:prstGeom prst="rect">
                      <a:avLst/>
                    </a:prstGeom>
                  </pic:spPr>
                </pic:pic>
              </a:graphicData>
            </a:graphic>
          </wp:inline>
        </w:drawing>
      </w:r>
      <w:r>
        <w:rPr>
          <w:noProof/>
          <w:lang w:eastAsia="nl-NL"/>
        </w:rPr>
        <w:t xml:space="preserve">   </w:t>
      </w:r>
      <w:r w:rsidRPr="00E141F0">
        <w:rPr>
          <w:noProof/>
          <w:lang w:eastAsia="nl-NL"/>
        </w:rPr>
        <w:t xml:space="preserve">  </w:t>
      </w:r>
      <w:r>
        <w:rPr>
          <w:noProof/>
          <w:lang w:eastAsia="nl-NL"/>
        </w:rPr>
        <w:t xml:space="preserve"> </w:t>
      </w:r>
    </w:p>
    <w:p w14:paraId="64ABDF64" w14:textId="77777777" w:rsidR="007E3B10" w:rsidRDefault="007E3B10" w:rsidP="007E3B10"/>
    <w:p w14:paraId="30A5FE08" w14:textId="77777777" w:rsidR="007E3B10" w:rsidRDefault="007E3B10" w:rsidP="007E3B10">
      <w:r>
        <w:t>September 2022</w:t>
      </w:r>
    </w:p>
    <w:p w14:paraId="6B0F58AA" w14:textId="77777777" w:rsidR="007E3B10" w:rsidRDefault="007E3B10" w:rsidP="007E3B10">
      <w:pPr>
        <w:rPr>
          <w:rFonts w:cs="Helvetica"/>
          <w:color w:val="131811"/>
          <w:shd w:val="clear" w:color="auto" w:fill="FFFFFF"/>
        </w:rPr>
      </w:pPr>
    </w:p>
    <w:p w14:paraId="46C950D7" w14:textId="77777777" w:rsidR="007E3B10" w:rsidRDefault="007E3B10" w:rsidP="007E3B10">
      <w:pPr>
        <w:rPr>
          <w:rFonts w:cs="Helvetica"/>
          <w:color w:val="131811"/>
          <w:shd w:val="clear" w:color="auto" w:fill="FFFFFF"/>
        </w:rPr>
      </w:pPr>
      <w:r>
        <w:rPr>
          <w:rFonts w:cs="Helvetica"/>
          <w:color w:val="131811"/>
          <w:shd w:val="clear" w:color="auto" w:fill="FFFFFF"/>
        </w:rPr>
        <w:t>Het doel van deze app is om de verschillende functies van het visuele systeem te stimuleren bij kinderen op een jonge leeftijd</w:t>
      </w:r>
      <w:r w:rsidRPr="00CD22EB">
        <w:rPr>
          <w:rFonts w:cs="Helvetica"/>
          <w:color w:val="131811"/>
          <w:shd w:val="clear" w:color="auto" w:fill="FFFFFF"/>
        </w:rPr>
        <w:t>.</w:t>
      </w:r>
      <w:r>
        <w:rPr>
          <w:rFonts w:cs="Helvetica"/>
          <w:color w:val="131811"/>
          <w:shd w:val="clear" w:color="auto" w:fill="FFFFFF"/>
        </w:rPr>
        <w:t xml:space="preserve">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w:t>
      </w:r>
    </w:p>
    <w:p w14:paraId="342F3547" w14:textId="77777777" w:rsidR="007E3B10" w:rsidRDefault="007E3B10" w:rsidP="007E3B10">
      <w:pPr>
        <w:rPr>
          <w:rFonts w:cs="Helvetica"/>
          <w:color w:val="131811"/>
          <w:shd w:val="clear" w:color="auto" w:fill="FFFFFF"/>
        </w:rPr>
      </w:pPr>
    </w:p>
    <w:p w14:paraId="121BB139" w14:textId="77777777" w:rsidR="007E3B10" w:rsidRDefault="007E3B10" w:rsidP="007E3B10">
      <w:pPr>
        <w:rPr>
          <w:rFonts w:cs="Helvetica"/>
          <w:color w:val="131811"/>
          <w:shd w:val="clear" w:color="auto" w:fill="FFFFFF"/>
        </w:rPr>
      </w:pPr>
      <w:r>
        <w:rPr>
          <w:rFonts w:cs="Helvetica"/>
          <w:color w:val="131811"/>
          <w:shd w:val="clear" w:color="auto" w:fill="FFFFFF"/>
        </w:rPr>
        <w:t>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w:t>
      </w:r>
    </w:p>
    <w:p w14:paraId="4B6A95AC" w14:textId="77777777" w:rsidR="007E3B10" w:rsidRDefault="007E3B10" w:rsidP="007E3B10">
      <w:pPr>
        <w:rPr>
          <w:rFonts w:cs="Helvetica"/>
          <w:color w:val="131811"/>
          <w:shd w:val="clear" w:color="auto" w:fill="FFFFFF"/>
        </w:rPr>
      </w:pPr>
      <w:r>
        <w:rPr>
          <w:rFonts w:cs="Helvetica"/>
          <w:color w:val="131811"/>
          <w:shd w:val="clear" w:color="auto" w:fill="FFFFFF"/>
        </w:rPr>
        <w:t>Een aantal activiteiten uitgelicht:</w:t>
      </w:r>
    </w:p>
    <w:p w14:paraId="52FCC9A4" w14:textId="77777777" w:rsidR="007E3B10" w:rsidRPr="008C5015" w:rsidRDefault="007E3B10" w:rsidP="007E3B10">
      <w:pPr>
        <w:rPr>
          <w:rFonts w:cs="Helvetica"/>
          <w:color w:val="131811"/>
          <w:shd w:val="clear" w:color="auto" w:fill="FFFFFF"/>
        </w:rPr>
      </w:pPr>
      <w:r w:rsidRPr="008C5015">
        <w:rPr>
          <w:rFonts w:cs="Helvetica"/>
          <w:color w:val="131811"/>
          <w:shd w:val="clear" w:color="auto" w:fill="FFFFFF"/>
        </w:rPr>
        <w:t xml:space="preserve">Tools: </w:t>
      </w:r>
      <w:r>
        <w:rPr>
          <w:rFonts w:cs="Helvetica"/>
          <w:color w:val="131811"/>
          <w:shd w:val="clear" w:color="auto" w:fill="FFFFFF"/>
        </w:rPr>
        <w:t>H</w:t>
      </w:r>
      <w:r w:rsidRPr="008C5015">
        <w:rPr>
          <w:rFonts w:cs="Helvetica"/>
          <w:color w:val="131811"/>
          <w:shd w:val="clear" w:color="auto" w:fill="FFFFFF"/>
        </w:rPr>
        <w:t xml:space="preserve">ier </w:t>
      </w:r>
      <w:r>
        <w:rPr>
          <w:rFonts w:cs="Helvetica"/>
          <w:color w:val="131811"/>
          <w:shd w:val="clear" w:color="auto" w:fill="FFFFFF"/>
        </w:rPr>
        <w:t xml:space="preserve">stel je </w:t>
      </w:r>
      <w:r w:rsidRPr="008C5015">
        <w:rPr>
          <w:rFonts w:cs="Helvetica"/>
          <w:color w:val="131811"/>
          <w:shd w:val="clear" w:color="auto" w:fill="FFFFFF"/>
        </w:rPr>
        <w:t xml:space="preserve">de kleur </w:t>
      </w:r>
      <w:r>
        <w:rPr>
          <w:rFonts w:cs="Helvetica"/>
          <w:color w:val="131811"/>
          <w:shd w:val="clear" w:color="auto" w:fill="FFFFFF"/>
        </w:rPr>
        <w:t>in</w:t>
      </w:r>
      <w:r w:rsidRPr="008C5015">
        <w:rPr>
          <w:rFonts w:cs="Helvetica"/>
          <w:color w:val="131811"/>
          <w:shd w:val="clear" w:color="auto" w:fill="FFFFFF"/>
        </w:rPr>
        <w:t xml:space="preserve"> en </w:t>
      </w:r>
      <w:r>
        <w:rPr>
          <w:rFonts w:cs="Helvetica"/>
          <w:color w:val="131811"/>
          <w:shd w:val="clear" w:color="auto" w:fill="FFFFFF"/>
        </w:rPr>
        <w:t>de</w:t>
      </w:r>
      <w:r w:rsidRPr="008C5015">
        <w:rPr>
          <w:rFonts w:cs="Helvetica"/>
          <w:color w:val="131811"/>
          <w:shd w:val="clear" w:color="auto" w:fill="FFFFFF"/>
        </w:rPr>
        <w:t xml:space="preserve"> sterk</w:t>
      </w:r>
      <w:r>
        <w:rPr>
          <w:rFonts w:cs="Helvetica"/>
          <w:color w:val="131811"/>
          <w:shd w:val="clear" w:color="auto" w:fill="FFFFFF"/>
        </w:rPr>
        <w:t>t</w:t>
      </w:r>
      <w:r w:rsidRPr="008C5015">
        <w:rPr>
          <w:rFonts w:cs="Helvetica"/>
          <w:color w:val="131811"/>
          <w:shd w:val="clear" w:color="auto" w:fill="FFFFFF"/>
        </w:rPr>
        <w:t>e</w:t>
      </w:r>
      <w:r>
        <w:rPr>
          <w:rFonts w:cs="Helvetica"/>
          <w:color w:val="131811"/>
          <w:shd w:val="clear" w:color="auto" w:fill="FFFFFF"/>
        </w:rPr>
        <w:t xml:space="preserve"> van</w:t>
      </w:r>
      <w:r w:rsidRPr="008C5015">
        <w:rPr>
          <w:rFonts w:cs="Helvetica"/>
          <w:color w:val="131811"/>
          <w:shd w:val="clear" w:color="auto" w:fill="FFFFFF"/>
        </w:rPr>
        <w:t xml:space="preserve"> visuele prikkel om kijkreacties uit</w:t>
      </w:r>
      <w:r>
        <w:rPr>
          <w:rFonts w:cs="Helvetica"/>
          <w:color w:val="131811"/>
          <w:shd w:val="clear" w:color="auto" w:fill="FFFFFF"/>
        </w:rPr>
        <w:t xml:space="preserve"> te </w:t>
      </w:r>
      <w:r w:rsidRPr="008C5015">
        <w:rPr>
          <w:rFonts w:cs="Helvetica"/>
          <w:color w:val="131811"/>
          <w:shd w:val="clear" w:color="auto" w:fill="FFFFFF"/>
        </w:rPr>
        <w:t xml:space="preserve">lokken. </w:t>
      </w:r>
    </w:p>
    <w:p w14:paraId="46D07078" w14:textId="77777777" w:rsidR="007E3B10" w:rsidRDefault="007E3B10" w:rsidP="007E3B10">
      <w:pPr>
        <w:rPr>
          <w:rFonts w:cs="Helvetica"/>
          <w:color w:val="131811"/>
          <w:shd w:val="clear" w:color="auto" w:fill="FFFFFF"/>
        </w:rPr>
      </w:pPr>
      <w:proofErr w:type="spellStart"/>
      <w:r>
        <w:rPr>
          <w:rFonts w:cs="Helvetica"/>
          <w:color w:val="131811"/>
          <w:shd w:val="clear" w:color="auto" w:fill="FFFFFF"/>
        </w:rPr>
        <w:t>Sensory</w:t>
      </w:r>
      <w:proofErr w:type="spellEnd"/>
      <w:r>
        <w:rPr>
          <w:rFonts w:cs="Helvetica"/>
          <w:color w:val="131811"/>
          <w:shd w:val="clear" w:color="auto" w:fill="FFFFFF"/>
        </w:rPr>
        <w:t>: hier zijn vier verschillende oefeningen te kiezen. Dit is te gebruiken voor actie-reactie activiteiten. Je kunt bijvoorbeeld instellen dat er alleen geluid klinkt als het scherm wordt aangeraakt</w:t>
      </w:r>
    </w:p>
    <w:p w14:paraId="457787E8" w14:textId="77777777" w:rsidR="007E3B10" w:rsidRDefault="007E3B10" w:rsidP="007E3B10">
      <w:pPr>
        <w:rPr>
          <w:rFonts w:cs="Helvetica"/>
          <w:color w:val="131811"/>
          <w:shd w:val="clear" w:color="auto" w:fill="FFFFFF"/>
        </w:rPr>
      </w:pPr>
      <w:proofErr w:type="spellStart"/>
      <w:r>
        <w:rPr>
          <w:rFonts w:cs="Helvetica"/>
          <w:color w:val="131811"/>
          <w:shd w:val="clear" w:color="auto" w:fill="FFFFFF"/>
        </w:rPr>
        <w:t>Detect</w:t>
      </w:r>
      <w:proofErr w:type="spellEnd"/>
      <w:r>
        <w:rPr>
          <w:rFonts w:cs="Helvetica"/>
          <w:color w:val="131811"/>
          <w:shd w:val="clear" w:color="auto" w:fill="FFFFFF"/>
        </w:rPr>
        <w:t>: hier zijn acht verschillende oefeningen. Het gaat om het vinden van stilstaande</w:t>
      </w:r>
      <w:r w:rsidRPr="00E80F7C">
        <w:rPr>
          <w:rFonts w:cs="Helvetica"/>
          <w:color w:val="131811"/>
          <w:shd w:val="clear" w:color="auto" w:fill="FFFFFF"/>
        </w:rPr>
        <w:t xml:space="preserve"> of bewegende objecten</w:t>
      </w:r>
      <w:r>
        <w:rPr>
          <w:rFonts w:cs="Helvetica"/>
          <w:color w:val="131811"/>
          <w:shd w:val="clear" w:color="auto" w:fill="FFFFFF"/>
        </w:rPr>
        <w:t xml:space="preserve">. </w:t>
      </w:r>
    </w:p>
    <w:p w14:paraId="15A5A0BB" w14:textId="77777777" w:rsidR="007E3B10" w:rsidRDefault="007E3B10" w:rsidP="007E3B10">
      <w:pPr>
        <w:rPr>
          <w:rFonts w:cs="Helvetica"/>
          <w:color w:val="131811"/>
          <w:shd w:val="clear" w:color="auto" w:fill="FFFFFF"/>
        </w:rPr>
      </w:pPr>
      <w:proofErr w:type="spellStart"/>
      <w:r>
        <w:rPr>
          <w:rFonts w:cs="Helvetica"/>
          <w:color w:val="131811"/>
          <w:shd w:val="clear" w:color="auto" w:fill="FFFFFF"/>
        </w:rPr>
        <w:t>Coördination</w:t>
      </w:r>
      <w:proofErr w:type="spellEnd"/>
      <w:r>
        <w:rPr>
          <w:rFonts w:cs="Helvetica"/>
          <w:color w:val="131811"/>
          <w:shd w:val="clear" w:color="auto" w:fill="FFFFFF"/>
        </w:rPr>
        <w:t>: Dit zijn zeven oog-hand coördinatie oefeningen. Het kind plaatst een afbeelding gericht over het scherm. Als je een afbeelding verplaatst, hoor je geluid.</w:t>
      </w:r>
    </w:p>
    <w:p w14:paraId="0E13EA6C" w14:textId="77777777" w:rsidR="007E3B10" w:rsidRDefault="007E3B10" w:rsidP="007E3B10">
      <w:pPr>
        <w:rPr>
          <w:rFonts w:cs="Helvetica"/>
          <w:color w:val="131811"/>
          <w:shd w:val="clear" w:color="auto" w:fill="FFFFFF"/>
        </w:rPr>
      </w:pPr>
      <w:r>
        <w:rPr>
          <w:rFonts w:cs="Helvetica"/>
          <w:color w:val="131811"/>
          <w:shd w:val="clear" w:color="auto" w:fill="FFFFFF"/>
        </w:rPr>
        <w:t>Match: zelfde afbeeldingen of kleuren vinden, patronen namaken.</w:t>
      </w:r>
    </w:p>
    <w:p w14:paraId="2D14E576" w14:textId="77777777" w:rsidR="007E3B10" w:rsidRDefault="007E3B10" w:rsidP="007E3B10">
      <w:pPr>
        <w:rPr>
          <w:rFonts w:cs="Helvetica"/>
          <w:color w:val="131811"/>
          <w:shd w:val="clear" w:color="auto" w:fill="FFFFFF"/>
        </w:rPr>
      </w:pPr>
    </w:p>
    <w:p w14:paraId="15B3AA80" w14:textId="77777777" w:rsidR="007E3B10" w:rsidRPr="00CD22EB" w:rsidRDefault="007E3B10" w:rsidP="007E3B10">
      <w:pPr>
        <w:rPr>
          <w:szCs w:val="22"/>
        </w:rPr>
      </w:pPr>
      <w:r>
        <w:rPr>
          <w:szCs w:val="22"/>
        </w:rPr>
        <w:t>De app</w:t>
      </w:r>
      <w:r w:rsidRPr="00CD22EB">
        <w:rPr>
          <w:szCs w:val="22"/>
        </w:rPr>
        <w:t xml:space="preserve"> is gratis verkrijgbaar</w:t>
      </w:r>
    </w:p>
    <w:p w14:paraId="28A0A0AE" w14:textId="77777777" w:rsidR="007E3B10" w:rsidRDefault="007E3B10" w:rsidP="007E3B10">
      <w:pPr>
        <w:rPr>
          <w:szCs w:val="22"/>
          <w:lang w:val="en-GB"/>
        </w:rPr>
      </w:pPr>
      <w:hyperlink r:id="rId135" w:history="1">
        <w:r w:rsidRPr="001F39D3">
          <w:rPr>
            <w:color w:val="0000FF"/>
            <w:u w:val="single"/>
            <w:lang w:val="en-GB"/>
          </w:rPr>
          <w:t>Practice toddler's visual functions (</w:t>
        </w:r>
        <w:proofErr w:type="spellStart"/>
        <w:r w:rsidRPr="001F39D3">
          <w:rPr>
            <w:color w:val="0000FF"/>
            <w:u w:val="single"/>
            <w:lang w:val="en-GB"/>
          </w:rPr>
          <w:t>tarmil.web.app</w:t>
        </w:r>
        <w:proofErr w:type="spellEnd"/>
        <w:r w:rsidRPr="001F39D3">
          <w:rPr>
            <w:color w:val="0000FF"/>
            <w:u w:val="single"/>
            <w:lang w:val="en-GB"/>
          </w:rPr>
          <w:t>)</w:t>
        </w:r>
      </w:hyperlink>
    </w:p>
    <w:p w14:paraId="3541052F" w14:textId="77777777" w:rsidR="007E3B10" w:rsidRDefault="007E3B10" w:rsidP="007E3B10">
      <w:pPr>
        <w:rPr>
          <w:szCs w:val="22"/>
          <w:lang w:val="en-GB"/>
        </w:rPr>
      </w:pPr>
    </w:p>
    <w:p w14:paraId="1A70AAFA" w14:textId="77777777" w:rsidR="007E3B10" w:rsidRDefault="007E3B10" w:rsidP="007E3B10">
      <w:pPr>
        <w:rPr>
          <w:rFonts w:cs="Helvetica"/>
          <w:color w:val="131811"/>
          <w:shd w:val="clear" w:color="auto" w:fill="FFFFFF"/>
        </w:rPr>
      </w:pPr>
      <w:r w:rsidRPr="001F39D3">
        <w:rPr>
          <w:szCs w:val="22"/>
        </w:rPr>
        <w:lastRenderedPageBreak/>
        <w:t xml:space="preserve">Deze </w:t>
      </w:r>
      <w:proofErr w:type="spellStart"/>
      <w:r>
        <w:rPr>
          <w:szCs w:val="22"/>
        </w:rPr>
        <w:t>webgebaseerde</w:t>
      </w:r>
      <w:proofErr w:type="spellEnd"/>
      <w:r>
        <w:rPr>
          <w:szCs w:val="22"/>
        </w:rPr>
        <w:t xml:space="preserve"> </w:t>
      </w:r>
      <w:r w:rsidRPr="001F39D3">
        <w:rPr>
          <w:szCs w:val="22"/>
        </w:rPr>
        <w:t>app is ontwikkeld door een Israëlische ergother</w:t>
      </w:r>
      <w:r>
        <w:rPr>
          <w:szCs w:val="22"/>
        </w:rPr>
        <w:t>apeut</w:t>
      </w:r>
      <w:r w:rsidRPr="001F39D3">
        <w:rPr>
          <w:szCs w:val="22"/>
        </w:rPr>
        <w:t>,</w:t>
      </w:r>
      <w:r>
        <w:rPr>
          <w:szCs w:val="22"/>
        </w:rPr>
        <w:t xml:space="preserve"> werkzaam bij de </w:t>
      </w:r>
      <w:proofErr w:type="spellStart"/>
      <w:r w:rsidRPr="001F39D3">
        <w:rPr>
          <w:rFonts w:cs="Helvetica"/>
          <w:color w:val="131811"/>
          <w:shd w:val="clear" w:color="auto" w:fill="FFFFFF"/>
        </w:rPr>
        <w:t>Eliya</w:t>
      </w:r>
      <w:proofErr w:type="spellEnd"/>
      <w:r w:rsidRPr="001F39D3">
        <w:rPr>
          <w:rFonts w:cs="Helvetica"/>
          <w:color w:val="131811"/>
          <w:shd w:val="clear" w:color="auto" w:fill="FFFFFF"/>
        </w:rPr>
        <w:t xml:space="preserve"> Association </w:t>
      </w:r>
      <w:proofErr w:type="spellStart"/>
      <w:r w:rsidRPr="001F39D3">
        <w:rPr>
          <w:rFonts w:cs="Helvetica"/>
          <w:color w:val="131811"/>
          <w:shd w:val="clear" w:color="auto" w:fill="FFFFFF"/>
        </w:rPr>
        <w:t>for</w:t>
      </w:r>
      <w:proofErr w:type="spellEnd"/>
      <w:r w:rsidRPr="001F39D3">
        <w:rPr>
          <w:rFonts w:cs="Helvetica"/>
          <w:color w:val="131811"/>
          <w:shd w:val="clear" w:color="auto" w:fill="FFFFFF"/>
        </w:rPr>
        <w:t xml:space="preserve"> </w:t>
      </w:r>
      <w:proofErr w:type="spellStart"/>
      <w:r w:rsidRPr="001F39D3">
        <w:rPr>
          <w:rFonts w:cs="Helvetica"/>
          <w:color w:val="131811"/>
          <w:shd w:val="clear" w:color="auto" w:fill="FFFFFF"/>
        </w:rPr>
        <w:t>the</w:t>
      </w:r>
      <w:proofErr w:type="spellEnd"/>
      <w:r w:rsidRPr="001F39D3">
        <w:rPr>
          <w:rFonts w:cs="Helvetica"/>
          <w:color w:val="131811"/>
          <w:shd w:val="clear" w:color="auto" w:fill="FFFFFF"/>
        </w:rPr>
        <w:t xml:space="preserve"> Blind</w:t>
      </w:r>
      <w:r>
        <w:rPr>
          <w:rFonts w:cs="Helvetica"/>
          <w:color w:val="131811"/>
          <w:shd w:val="clear" w:color="auto" w:fill="FFFFFF"/>
        </w:rPr>
        <w:t>. Deze app wordt daar veel gebruikt door therapeuten en organisaties die werken met baby’s en peuters met een visuele beperking. Het is vertaald in het Engels, zodat er meer mensen van deze app gebruik kunnen maken.</w:t>
      </w:r>
    </w:p>
    <w:p w14:paraId="6F5BF68F"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360EBF91"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6ED7DBA4" w14:textId="77777777" w:rsidR="007E3B10" w:rsidRPr="001F39D3" w:rsidRDefault="007E3B10" w:rsidP="007E3B10">
      <w:pPr>
        <w:pStyle w:val="Kop1"/>
        <w:rPr>
          <w:lang w:val="en-GB"/>
        </w:rPr>
      </w:pPr>
      <w:proofErr w:type="spellStart"/>
      <w:r>
        <w:rPr>
          <w:lang w:val="en-GB"/>
        </w:rPr>
        <w:t>Wijsr</w:t>
      </w:r>
      <w:proofErr w:type="spellEnd"/>
      <w:r>
        <w:rPr>
          <w:lang w:val="en-GB"/>
        </w:rPr>
        <w:t xml:space="preserve"> </w:t>
      </w:r>
      <w:r w:rsidRPr="001F39D3">
        <w:rPr>
          <w:lang w:val="en-GB"/>
        </w:rPr>
        <w:t xml:space="preserve">(iPad </w:t>
      </w:r>
      <w:proofErr w:type="spellStart"/>
      <w:r w:rsidRPr="001F39D3">
        <w:rPr>
          <w:lang w:val="en-GB"/>
        </w:rPr>
        <w:t>en</w:t>
      </w:r>
      <w:proofErr w:type="spellEnd"/>
      <w:r w:rsidRPr="001F39D3">
        <w:rPr>
          <w:lang w:val="en-GB"/>
        </w:rPr>
        <w:t xml:space="preserve"> Android) </w:t>
      </w:r>
    </w:p>
    <w:p w14:paraId="6A1204BB" w14:textId="77777777" w:rsidR="007E3B10" w:rsidRDefault="007E3B10" w:rsidP="007E3B10">
      <w:r>
        <w:rPr>
          <w:noProof/>
          <w:lang w:eastAsia="nl-NL"/>
        </w:rPr>
        <w:drawing>
          <wp:inline distT="0" distB="0" distL="0" distR="0" wp14:anchorId="1DBF583F" wp14:editId="50A920EF">
            <wp:extent cx="5471795" cy="1649730"/>
            <wp:effectExtent l="0" t="0" r="0" b="7620"/>
            <wp:docPr id="32" name="Afbeelding 32" descr="Wijs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71795" cy="1649730"/>
                    </a:xfrm>
                    <a:prstGeom prst="rect">
                      <a:avLst/>
                    </a:prstGeom>
                  </pic:spPr>
                </pic:pic>
              </a:graphicData>
            </a:graphic>
          </wp:inline>
        </w:drawing>
      </w:r>
      <w:r w:rsidRPr="001F39D3">
        <w:rPr>
          <w:noProof/>
          <w:lang w:val="en-GB" w:eastAsia="nl-NL"/>
        </w:rPr>
        <w:t xml:space="preserve">   </w:t>
      </w:r>
      <w:r>
        <w:rPr>
          <w:noProof/>
          <w:lang w:eastAsia="nl-NL"/>
        </w:rPr>
        <w:t xml:space="preserve"> </w:t>
      </w:r>
      <w:r w:rsidRPr="00A631D4">
        <w:rPr>
          <w:noProof/>
          <w:lang w:eastAsia="nl-NL"/>
        </w:rPr>
        <w:t xml:space="preserve"> </w:t>
      </w:r>
      <w:r>
        <w:rPr>
          <w:noProof/>
          <w:lang w:eastAsia="nl-NL"/>
        </w:rPr>
        <w:t xml:space="preserve"> </w:t>
      </w:r>
      <w:r w:rsidRPr="00A631D4">
        <w:rPr>
          <w:noProof/>
          <w:lang w:eastAsia="nl-NL"/>
        </w:rPr>
        <w:t xml:space="preserve"> </w:t>
      </w:r>
    </w:p>
    <w:p w14:paraId="504C7856" w14:textId="77777777" w:rsidR="007E3B10" w:rsidRDefault="007E3B10" w:rsidP="007E3B10"/>
    <w:p w14:paraId="20B1657E" w14:textId="77777777" w:rsidR="007E3B10" w:rsidRDefault="007E3B10" w:rsidP="007E3B10">
      <w:r>
        <w:t>September 2022</w:t>
      </w:r>
    </w:p>
    <w:p w14:paraId="508F5BFA" w14:textId="77777777" w:rsidR="007E3B10" w:rsidRDefault="007E3B10" w:rsidP="007E3B10"/>
    <w:p w14:paraId="26C8716B" w14:textId="77777777" w:rsidR="007E3B10" w:rsidRDefault="007E3B10" w:rsidP="007E3B10">
      <w:r>
        <w:t>Dit is een hele overzichtelijke rekenapp voor het oefenen van sommen tot 20.</w:t>
      </w:r>
    </w:p>
    <w:p w14:paraId="72B3E96A" w14:textId="77777777" w:rsidR="007E3B10" w:rsidRDefault="007E3B10" w:rsidP="007E3B10">
      <w:r>
        <w:t xml:space="preserve">Er is een goed contrast doordat de achtergrond wit is en de opbouw van het scherm is telkens hetzelfde. </w:t>
      </w:r>
    </w:p>
    <w:p w14:paraId="7B0E75A6" w14:textId="77777777" w:rsidR="007E3B10" w:rsidRDefault="007E3B10" w:rsidP="007E3B10"/>
    <w:p w14:paraId="74C4621B" w14:textId="77777777" w:rsidR="007E3B10" w:rsidRDefault="007E3B10" w:rsidP="007E3B10">
      <w:r>
        <w:t xml:space="preserve">Je moet eerst een account aanmaken, zodat als je het goed doet, je naar een volgend level gaat en moeilijkere sommen krijgt. De sommen zijn opgedeeld in tot 6, tot 10 en tot 20. Je begint bij tot 6. Het begint met + sommen, daarna – sommen, dan + en – door elkaar en tenslotte splitsen. </w:t>
      </w:r>
    </w:p>
    <w:p w14:paraId="2CF488F1" w14:textId="77777777" w:rsidR="007E3B10" w:rsidRDefault="007E3B10" w:rsidP="007E3B10"/>
    <w:p w14:paraId="3C364504" w14:textId="77777777" w:rsidR="007E3B10" w:rsidRDefault="007E3B10" w:rsidP="007E3B10">
      <w:r>
        <w:t xml:space="preserve">Midden in beeld verschijnt de som, onderaan staan twee rijen met cijfers. Door te tikken op het cijfer verschijnt deze als antwoord bij de sommen. Daarna moet het groen vinkje aangetikt worden als bevestiging, of het rode kruisje als je het antwoord wilt vervangen. </w:t>
      </w:r>
    </w:p>
    <w:p w14:paraId="09027E87" w14:textId="77777777" w:rsidR="007E3B10" w:rsidRDefault="007E3B10" w:rsidP="007E3B10"/>
    <w:p w14:paraId="3FBCACE0" w14:textId="77777777" w:rsidR="007E3B10" w:rsidRDefault="007E3B10" w:rsidP="007E3B10">
      <w:r>
        <w:t>Als je het goed hebt komt de volgende som in beeld. Als het antwoord fout is dan verschijnt er een groen blok met het juiste antwoord in beeld en moet er op “ga verder” getikt worden om weer bij de sommen uit te komen.</w:t>
      </w:r>
    </w:p>
    <w:p w14:paraId="4440F12E" w14:textId="77777777" w:rsidR="007E3B10" w:rsidRDefault="007E3B10" w:rsidP="007E3B10"/>
    <w:p w14:paraId="0A714975" w14:textId="77777777" w:rsidR="007E3B10" w:rsidRDefault="007E3B10" w:rsidP="007E3B10">
      <w:r>
        <w:t>Uit deze serie is er ook de app Wijsr2. Deze app is om tafel te oefenen.</w:t>
      </w:r>
    </w:p>
    <w:p w14:paraId="371BB584" w14:textId="77777777" w:rsidR="007E3B10" w:rsidRDefault="007E3B10" w:rsidP="007E3B10"/>
    <w:p w14:paraId="3D0F62A5" w14:textId="77777777" w:rsidR="007E3B10" w:rsidRDefault="007E3B10" w:rsidP="007E3B10">
      <w:pPr>
        <w:rPr>
          <w:lang w:eastAsia="nl-NL"/>
        </w:rPr>
      </w:pPr>
      <w:r>
        <w:rPr>
          <w:lang w:eastAsia="nl-NL"/>
        </w:rPr>
        <w:t>De apps is gratis verkrijgbaar</w:t>
      </w:r>
    </w:p>
    <w:p w14:paraId="124817AE" w14:textId="77777777" w:rsidR="007E3B10" w:rsidRPr="00A631D4" w:rsidRDefault="007E3B10" w:rsidP="007E3B10">
      <w:pPr>
        <w:rPr>
          <w:lang w:val="en-GB" w:eastAsia="nl-NL"/>
        </w:rPr>
      </w:pPr>
      <w:hyperlink r:id="rId137" w:history="1">
        <w:r w:rsidRPr="00A631D4">
          <w:rPr>
            <w:rStyle w:val="Hyperlink"/>
            <w:lang w:val="en-GB" w:eastAsia="nl-NL"/>
          </w:rPr>
          <w:t xml:space="preserve">Download </w:t>
        </w:r>
        <w:proofErr w:type="spellStart"/>
        <w:r w:rsidRPr="00A631D4">
          <w:rPr>
            <w:rStyle w:val="Hyperlink"/>
            <w:lang w:val="en-GB" w:eastAsia="nl-NL"/>
          </w:rPr>
          <w:t>Wijsr</w:t>
        </w:r>
        <w:proofErr w:type="spellEnd"/>
        <w:r w:rsidRPr="00A631D4">
          <w:rPr>
            <w:rStyle w:val="Hyperlink"/>
            <w:lang w:val="en-GB" w:eastAsia="nl-NL"/>
          </w:rPr>
          <w:t xml:space="preserve"> in de App Store</w:t>
        </w:r>
      </w:hyperlink>
    </w:p>
    <w:p w14:paraId="72C1297A" w14:textId="77777777" w:rsidR="007E3B10" w:rsidRPr="00A631D4" w:rsidRDefault="007E3B10" w:rsidP="007E3B10">
      <w:pPr>
        <w:rPr>
          <w:lang w:val="en-GB" w:eastAsia="nl-NL"/>
        </w:rPr>
      </w:pPr>
      <w:hyperlink r:id="rId138" w:history="1">
        <w:r w:rsidRPr="001F39D3">
          <w:rPr>
            <w:rStyle w:val="Hyperlink"/>
            <w:lang w:val="en-GB" w:eastAsia="nl-NL"/>
          </w:rPr>
          <w:t xml:space="preserve">Download </w:t>
        </w:r>
        <w:proofErr w:type="spellStart"/>
        <w:r>
          <w:rPr>
            <w:rStyle w:val="Hyperlink"/>
            <w:lang w:val="en-GB" w:eastAsia="nl-NL"/>
          </w:rPr>
          <w:t>Wijsr</w:t>
        </w:r>
        <w:proofErr w:type="spellEnd"/>
        <w:r w:rsidRPr="001F39D3">
          <w:rPr>
            <w:rStyle w:val="Hyperlink"/>
            <w:lang w:val="en-GB" w:eastAsia="nl-NL"/>
          </w:rPr>
          <w:t xml:space="preserve"> in Google play Store</w:t>
        </w:r>
      </w:hyperlink>
      <w:r w:rsidRPr="00A631D4">
        <w:rPr>
          <w:rStyle w:val="Hyperlink"/>
          <w:lang w:val="en-GB" w:eastAsia="nl-NL"/>
        </w:rPr>
        <w:t xml:space="preserve"> </w:t>
      </w:r>
    </w:p>
    <w:p w14:paraId="77612128" w14:textId="77777777" w:rsidR="007E3B10" w:rsidRPr="001F39D3" w:rsidRDefault="007E3B10" w:rsidP="007E3B10">
      <w:pPr>
        <w:rPr>
          <w:lang w:val="en-GB" w:eastAsia="nl-NL"/>
        </w:rPr>
      </w:pPr>
    </w:p>
    <w:p w14:paraId="6441F4D7" w14:textId="77777777" w:rsidR="007E3B10" w:rsidRPr="001F39D3" w:rsidRDefault="007E3B10" w:rsidP="007E3B10">
      <w:pPr>
        <w:rPr>
          <w:lang w:val="en-GB"/>
        </w:rPr>
      </w:pPr>
    </w:p>
    <w:p w14:paraId="515AB8F1" w14:textId="77777777" w:rsidR="007E3B10" w:rsidRPr="00257624" w:rsidRDefault="007E3B10" w:rsidP="007E3B10">
      <w:pPr>
        <w:pStyle w:val="Kop1"/>
      </w:pPr>
      <w:r w:rsidRPr="00257624">
        <w:t xml:space="preserve">Logic City </w:t>
      </w:r>
      <w:proofErr w:type="spellStart"/>
      <w:r w:rsidRPr="00257624">
        <w:t>Jr</w:t>
      </w:r>
      <w:proofErr w:type="spellEnd"/>
      <w:r w:rsidRPr="00257624">
        <w:t xml:space="preserve"> (iPad)</w:t>
      </w:r>
    </w:p>
    <w:p w14:paraId="2075D16A" w14:textId="77777777" w:rsidR="007E3B10" w:rsidRPr="00FE1FFD" w:rsidRDefault="007E3B10" w:rsidP="007E3B10">
      <w:r>
        <w:rPr>
          <w:noProof/>
          <w:lang w:eastAsia="nl-NL"/>
        </w:rPr>
        <w:drawing>
          <wp:inline distT="0" distB="0" distL="0" distR="0" wp14:anchorId="03615C93" wp14:editId="49292E85">
            <wp:extent cx="5471795" cy="1410970"/>
            <wp:effectExtent l="0" t="0" r="0" b="0"/>
            <wp:docPr id="35" name="Afbeelding 35" descr="Logic City J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71795" cy="1410970"/>
                    </a:xfrm>
                    <a:prstGeom prst="rect">
                      <a:avLst/>
                    </a:prstGeom>
                  </pic:spPr>
                </pic:pic>
              </a:graphicData>
            </a:graphic>
          </wp:inline>
        </w:drawing>
      </w:r>
      <w:r w:rsidRPr="00257624">
        <w:t xml:space="preserve">  </w:t>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576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57624">
        <w:rPr>
          <w:noProof/>
          <w:lang w:eastAsia="nl-NL"/>
        </w:rPr>
        <w:t xml:space="preserve"> </w:t>
      </w:r>
      <w:r>
        <w:rPr>
          <w:noProof/>
          <w:lang w:eastAsia="nl-NL"/>
        </w:rPr>
        <w:t xml:space="preserve">     </w:t>
      </w:r>
    </w:p>
    <w:p w14:paraId="62EF9D8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D7A6171" w14:textId="77777777" w:rsidR="007E3B10" w:rsidRDefault="007E3B10" w:rsidP="007E3B10">
      <w:r>
        <w:t>September 2022</w:t>
      </w:r>
    </w:p>
    <w:p w14:paraId="7AF8DE06" w14:textId="77777777" w:rsidR="007E3B10" w:rsidRDefault="007E3B10" w:rsidP="007E3B10"/>
    <w:p w14:paraId="386A924D" w14:textId="77777777" w:rsidR="007E3B10" w:rsidRDefault="007E3B10" w:rsidP="007E3B10">
      <w:r>
        <w:t xml:space="preserve">Deze app is een soort sudoku met geometrische vormen. </w:t>
      </w:r>
    </w:p>
    <w:p w14:paraId="6B7B7334" w14:textId="77777777" w:rsidR="007E3B10" w:rsidRDefault="007E3B10" w:rsidP="007E3B10">
      <w:r>
        <w:t>In een rasterfiguur van 3 x 3 moeten er cirkels, vierkanten en driehoeken worden geplaatst. In elke rij, zowel verticaal als horizontaal, mag een vorm maar één keer worden geplaatst.</w:t>
      </w:r>
    </w:p>
    <w:p w14:paraId="79FF8CEB" w14:textId="77777777" w:rsidR="007E3B10" w:rsidRDefault="007E3B10" w:rsidP="007E3B10"/>
    <w:p w14:paraId="5BCE1D76" w14:textId="77777777" w:rsidR="007E3B10" w:rsidRDefault="007E3B10" w:rsidP="007E3B10">
      <w:r>
        <w:t xml:space="preserve">De vakjes met de cijfers in het keuzemenu zijn vrij klein, maar het kan eenvoudig met vergroot worden. In de </w:t>
      </w:r>
      <w:proofErr w:type="spellStart"/>
      <w:r>
        <w:t>lite</w:t>
      </w:r>
      <w:proofErr w:type="spellEnd"/>
      <w:r>
        <w:t xml:space="preserve"> versie heb je beperkte keuze uit de opdrachten. Die staan met een blauw vierkant aangegeven. Als je een oefeningen gedaan hebt, kleurt het keuzevakje geel.</w:t>
      </w:r>
    </w:p>
    <w:p w14:paraId="0D4D2F15" w14:textId="77777777" w:rsidR="007E3B10" w:rsidRDefault="007E3B10" w:rsidP="007E3B10"/>
    <w:p w14:paraId="6513EBBA" w14:textId="77777777" w:rsidR="007E3B10" w:rsidRDefault="007E3B10" w:rsidP="007E3B10">
      <w:r>
        <w:t xml:space="preserve">Als de opdracht begint, zie je links de vormen en rechts het raster waar je ze moet plaatsen. Je sleept de vormen naar de juiste plaats. Als de vormen op hun plaats staan, druk je rechtsonder op check. Als het goed is verschijnen er gezichtjes, als het fout is komt er een bericht </w:t>
      </w:r>
      <w:proofErr w:type="spellStart"/>
      <w:r>
        <w:t>retry</w:t>
      </w:r>
      <w:proofErr w:type="spellEnd"/>
      <w:r>
        <w:t xml:space="preserve">. Je kan de vormen een voor een verplaatsen of op </w:t>
      </w:r>
      <w:proofErr w:type="spellStart"/>
      <w:r>
        <w:t>retry</w:t>
      </w:r>
      <w:proofErr w:type="spellEnd"/>
      <w:r>
        <w:t xml:space="preserve"> drukken en dan gaan alle vormen eruit.</w:t>
      </w:r>
    </w:p>
    <w:p w14:paraId="48473A20" w14:textId="77777777" w:rsidR="007E3B10" w:rsidRDefault="007E3B10" w:rsidP="007E3B10"/>
    <w:p w14:paraId="6F8DCB9E" w14:textId="77777777" w:rsidR="007E3B10" w:rsidRDefault="007E3B10" w:rsidP="007E3B10">
      <w:r>
        <w:t>De moeilijkheid loopt op. In het begin geven de potloden aan welke kleur er in welke rij voorkomt. Als je verder komt in het spel gaan de kleuren weg of er staat in het raster welke vorm je er juist niet mag leggen.</w:t>
      </w:r>
    </w:p>
    <w:p w14:paraId="2DC95F1D" w14:textId="77777777" w:rsidR="007E3B10" w:rsidRDefault="007E3B10" w:rsidP="007E3B10"/>
    <w:p w14:paraId="2152B8F9" w14:textId="77777777" w:rsidR="007E3B10" w:rsidRPr="00E141F0" w:rsidRDefault="007E3B10" w:rsidP="007E3B10">
      <w:pPr>
        <w:rPr>
          <w:rStyle w:val="Hyperlink"/>
          <w:lang w:val="en-GB"/>
        </w:rPr>
      </w:pPr>
      <w:r>
        <w:rPr>
          <w:lang w:val="en-GB"/>
        </w:rPr>
        <w:fldChar w:fldCharType="begin"/>
      </w:r>
      <w:r>
        <w:rPr>
          <w:lang w:val="en-GB"/>
        </w:rPr>
        <w:instrText xml:space="preserve"> HYPERLINK "https://apps.apple.com/nl/app/logic-city-jr-lite/id944819762" </w:instrText>
      </w:r>
      <w:r>
        <w:rPr>
          <w:lang w:val="en-GB"/>
        </w:rPr>
      </w:r>
      <w:r>
        <w:rPr>
          <w:lang w:val="en-GB"/>
        </w:rPr>
        <w:fldChar w:fldCharType="separate"/>
      </w:r>
      <w:r w:rsidRPr="00E141F0">
        <w:rPr>
          <w:rStyle w:val="Hyperlink"/>
          <w:lang w:val="en-GB"/>
        </w:rPr>
        <w:t xml:space="preserve">Download  </w:t>
      </w:r>
      <w:r>
        <w:rPr>
          <w:rStyle w:val="Hyperlink"/>
          <w:lang w:val="en-GB"/>
        </w:rPr>
        <w:t xml:space="preserve">Logic City Jr lite </w:t>
      </w:r>
      <w:r w:rsidRPr="00E141F0">
        <w:rPr>
          <w:rStyle w:val="Hyperlink"/>
          <w:lang w:val="en-GB"/>
        </w:rPr>
        <w:t xml:space="preserve"> in de App Store</w:t>
      </w:r>
    </w:p>
    <w:p w14:paraId="7D8EEF56" w14:textId="77777777" w:rsidR="007E3B10" w:rsidRPr="001F39D3" w:rsidRDefault="007E3B10" w:rsidP="007E3B10">
      <w:pPr>
        <w:rPr>
          <w:lang w:val="en-GB"/>
        </w:rPr>
      </w:pPr>
      <w:r>
        <w:rPr>
          <w:lang w:val="en-GB"/>
        </w:rPr>
        <w:fldChar w:fldCharType="end"/>
      </w:r>
      <w:r w:rsidRPr="001F39D3">
        <w:rPr>
          <w:lang w:val="en-GB"/>
        </w:rPr>
        <w:t xml:space="preserve"> </w:t>
      </w:r>
    </w:p>
    <w:p w14:paraId="6F80B000" w14:textId="77777777" w:rsidR="007E3B10" w:rsidRDefault="007E3B10" w:rsidP="007E3B10"/>
    <w:p w14:paraId="36ECD049" w14:textId="77777777" w:rsidR="007E3B10" w:rsidRPr="00CB64E2" w:rsidRDefault="007E3B10" w:rsidP="007E3B10">
      <w:pPr>
        <w:pStyle w:val="Kop1"/>
      </w:pPr>
      <w:proofErr w:type="spellStart"/>
      <w:r w:rsidRPr="00303004">
        <w:lastRenderedPageBreak/>
        <w:t>Breathe</w:t>
      </w:r>
      <w:proofErr w:type="spellEnd"/>
      <w:r w:rsidRPr="00303004">
        <w:t xml:space="preserve">, </w:t>
      </w:r>
      <w:proofErr w:type="spellStart"/>
      <w:r w:rsidRPr="00303004">
        <w:t>Think</w:t>
      </w:r>
      <w:proofErr w:type="spellEnd"/>
      <w:r w:rsidRPr="00303004">
        <w:t xml:space="preserve">, Do </w:t>
      </w:r>
      <w:proofErr w:type="spellStart"/>
      <w:r w:rsidRPr="00303004">
        <w:t>with</w:t>
      </w:r>
      <w:proofErr w:type="spellEnd"/>
      <w:r w:rsidRPr="00303004">
        <w:t xml:space="preserve"> </w:t>
      </w:r>
      <w:proofErr w:type="spellStart"/>
      <w:r w:rsidRPr="00303004">
        <w:t>Sesame</w:t>
      </w:r>
      <w:proofErr w:type="spellEnd"/>
      <w:r w:rsidRPr="00303004">
        <w:t xml:space="preserve"> </w:t>
      </w:r>
      <w:r>
        <w:t>(iPad)</w:t>
      </w:r>
    </w:p>
    <w:p w14:paraId="35FF43BB" w14:textId="77777777" w:rsidR="007E3B10" w:rsidRDefault="007E3B10" w:rsidP="007E3B10">
      <w:r>
        <w:rPr>
          <w:noProof/>
          <w:lang w:eastAsia="nl-NL"/>
        </w:rPr>
        <w:drawing>
          <wp:inline distT="0" distB="0" distL="0" distR="0" wp14:anchorId="4BEA8A38" wp14:editId="7FC56161">
            <wp:extent cx="1101600" cy="1080000"/>
            <wp:effectExtent l="0" t="0" r="3810" b="6350"/>
            <wp:docPr id="2" name="Afbeelding 2" descr="Logo van Breathe, Think, Do with Ses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21568" t="20559" r="63575" b="56106"/>
                    <a:stretch/>
                  </pic:blipFill>
                  <pic:spPr bwMode="auto">
                    <a:xfrm>
                      <a:off x="0" y="0"/>
                      <a:ext cx="11016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1CD63427" w14:textId="77777777" w:rsidR="007E3B10" w:rsidRPr="00C30285" w:rsidRDefault="007E3B10" w:rsidP="007E3B10">
      <w:r>
        <w:t>Juni 2022</w:t>
      </w:r>
    </w:p>
    <w:p w14:paraId="609B802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88F422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w:t>
      </w:r>
    </w:p>
    <w:p w14:paraId="3AEA065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Je kunt kiezen uit deze vijf activiteiten:</w:t>
      </w:r>
    </w:p>
    <w:p w14:paraId="3F033E6F"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Zelf schoenen leren aantrekken</w:t>
      </w:r>
    </w:p>
    <w:p w14:paraId="7A7EEC95"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sidRPr="000E67B7">
        <w:rPr>
          <w:rFonts w:ascii="Verdana" w:eastAsiaTheme="minorHAnsi" w:hAnsi="Verdana" w:cstheme="minorBidi"/>
          <w:sz w:val="20"/>
          <w:szCs w:val="22"/>
          <w:lang w:eastAsia="en-US"/>
        </w:rPr>
        <w:t xml:space="preserve">Naar school gaan en afscheid nemen </w:t>
      </w:r>
    </w:p>
    <w:p w14:paraId="7246FC2C"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Toren leren bouwen</w:t>
      </w:r>
    </w:p>
    <w:p w14:paraId="2845217E" w14:textId="77777777" w:rsidR="007E3B10"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Op je beurt wachten</w:t>
      </w:r>
    </w:p>
    <w:p w14:paraId="7F229BD6" w14:textId="77777777" w:rsidR="007E3B10" w:rsidRPr="000E67B7" w:rsidRDefault="007E3B10" w:rsidP="00541BCC">
      <w:pPr>
        <w:pStyle w:val="Geenafstand"/>
        <w:numPr>
          <w:ilvl w:val="0"/>
          <w:numId w:val="4"/>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Licht uit doen in de slaapkamer</w:t>
      </w:r>
    </w:p>
    <w:p w14:paraId="6DC1625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EE7934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w:t>
      </w:r>
      <w:proofErr w:type="spellStart"/>
      <w:r>
        <w:rPr>
          <w:rFonts w:ascii="Verdana" w:eastAsiaTheme="minorHAnsi" w:hAnsi="Verdana" w:cstheme="minorBidi"/>
          <w:sz w:val="20"/>
          <w:szCs w:val="22"/>
          <w:lang w:eastAsia="en-US"/>
        </w:rPr>
        <w:t>personalize</w:t>
      </w:r>
      <w:proofErr w:type="spellEnd"/>
      <w:r>
        <w:rPr>
          <w:rFonts w:ascii="Verdana" w:eastAsiaTheme="minorHAnsi" w:hAnsi="Verdana" w:cstheme="minorBidi"/>
          <w:sz w:val="20"/>
          <w:szCs w:val="22"/>
          <w:lang w:eastAsia="en-US"/>
        </w:rPr>
        <w:t xml:space="preserve"> </w:t>
      </w:r>
      <w:proofErr w:type="spellStart"/>
      <w:r>
        <w:rPr>
          <w:rFonts w:ascii="Verdana" w:eastAsiaTheme="minorHAnsi" w:hAnsi="Verdana" w:cstheme="minorBidi"/>
          <w:sz w:val="20"/>
          <w:szCs w:val="22"/>
          <w:lang w:eastAsia="en-US"/>
        </w:rPr>
        <w:t>this</w:t>
      </w:r>
      <w:proofErr w:type="spellEnd"/>
      <w:r>
        <w:rPr>
          <w:rFonts w:ascii="Verdana" w:eastAsiaTheme="minorHAnsi" w:hAnsi="Verdana" w:cstheme="minorBidi"/>
          <w:sz w:val="20"/>
          <w:szCs w:val="22"/>
          <w:lang w:eastAsia="en-US"/>
        </w:rPr>
        <w:t xml:space="preserve"> app” te kiezen. Hierdoor hoor je bij het stukje “bedenk een plan” je zelf ingesproken tekst</w:t>
      </w:r>
      <w:r w:rsidRPr="00514525">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bij het tweede plan.</w:t>
      </w:r>
    </w:p>
    <w:p w14:paraId="0509F0A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960D7D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opbouw van de app is als volgt:</w:t>
      </w:r>
    </w:p>
    <w:p w14:paraId="4344D89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eerst een activiteit/situatie uit, bijvoorbeeld op school afscheid nemen. Er start dan een animatie op waarin je ziet dat het Sesamstraat monster het moeilijk vindt om afscheid te nemen. </w:t>
      </w:r>
    </w:p>
    <w:p w14:paraId="4335633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22BBFF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Vervolgens zie je het monster heel verdrietig kijken. Door drie keer op zijn buik te tikken, ofwel door hem diep adem te laten halen, komt het monster tot rust. </w:t>
      </w:r>
    </w:p>
    <w:p w14:paraId="1371680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Daarna gaat het monster drie plannetjes bedenken. Je doet dit door op de bellenblaasbellen te drukken. Het plan verschijnt en uiteindelijk komen de drie plannen in het midden in beeld, zodat er een plan uitgekozen kan worden.</w:t>
      </w:r>
    </w:p>
    <w:p w14:paraId="00B014E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E1FC021"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Een voorbeeld: </w:t>
      </w:r>
    </w:p>
    <w:p w14:paraId="231AB1B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een plan, bijvoorbeeld een vriendje opzoeken om mee te gaan spelen, een tekening maken van iemand die je leuk vindt, een troostknuffel vragen aan de juf of hulp vragen aan een volwassene. </w:t>
      </w:r>
    </w:p>
    <w:p w14:paraId="52219FD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EFEB2F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In een animatie wordt dan uitgebeeld hoe de situatie succesvol wordt opgelost.</w:t>
      </w:r>
    </w:p>
    <w:p w14:paraId="3C243A6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E102F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Tenslotte worden de drie stappen herhaald en besproken: diep ademhalen om te kalmeren, plan bedenken en plan uitvoeren.</w:t>
      </w:r>
    </w:p>
    <w:p w14:paraId="573C9CF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B5FAA7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Om het spel meer inhoud te geven is het leuk om het ook samen te bespreken: herkent het kind de situatie? Wat zou jij doen en deze bespreken? </w:t>
      </w:r>
    </w:p>
    <w:p w14:paraId="301C850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12854E7"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apps is gratis verkrijgbaar</w:t>
      </w:r>
    </w:p>
    <w:p w14:paraId="134E0952"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p>
    <w:p w14:paraId="33C85BBE" w14:textId="77777777" w:rsidR="007E3B10" w:rsidRDefault="007E3B10" w:rsidP="007E3B10">
      <w:pPr>
        <w:pStyle w:val="Geenafstand"/>
        <w:spacing w:line="280" w:lineRule="exact"/>
        <w:rPr>
          <w:rFonts w:ascii="Verdana" w:eastAsiaTheme="minorHAnsi" w:hAnsi="Verdana" w:cstheme="minorBidi"/>
          <w:sz w:val="20"/>
          <w:szCs w:val="22"/>
          <w:lang w:eastAsia="en-US"/>
        </w:rPr>
      </w:pPr>
      <w:hyperlink r:id="rId141" w:history="1">
        <w:r w:rsidRPr="00856F2A">
          <w:rPr>
            <w:rStyle w:val="Hyperlink"/>
            <w:rFonts w:ascii="Verdana" w:eastAsiaTheme="minorHAnsi" w:hAnsi="Verdana" w:cstheme="minorBidi"/>
            <w:sz w:val="20"/>
            <w:szCs w:val="22"/>
            <w:lang w:eastAsia="en-US"/>
          </w:rPr>
          <w:t xml:space="preserve">Download  </w:t>
        </w:r>
        <w:proofErr w:type="spellStart"/>
        <w:r w:rsidRPr="00856F2A">
          <w:rPr>
            <w:rStyle w:val="Hyperlink"/>
            <w:rFonts w:ascii="Verdana" w:eastAsiaTheme="minorHAnsi" w:hAnsi="Verdana" w:cstheme="minorBidi"/>
            <w:sz w:val="20"/>
            <w:szCs w:val="22"/>
            <w:lang w:eastAsia="en-US"/>
          </w:rPr>
          <w:t>Breathe</w:t>
        </w:r>
        <w:proofErr w:type="spellEnd"/>
        <w:r w:rsidRPr="00856F2A">
          <w:rPr>
            <w:rStyle w:val="Hyperlink"/>
            <w:rFonts w:ascii="Verdana" w:eastAsiaTheme="minorHAnsi" w:hAnsi="Verdana" w:cstheme="minorBidi"/>
            <w:sz w:val="20"/>
            <w:szCs w:val="22"/>
            <w:lang w:eastAsia="en-US"/>
          </w:rPr>
          <w:t xml:space="preserve">, </w:t>
        </w:r>
        <w:proofErr w:type="spellStart"/>
        <w:r w:rsidRPr="00856F2A">
          <w:rPr>
            <w:rStyle w:val="Hyperlink"/>
            <w:rFonts w:ascii="Verdana" w:eastAsiaTheme="minorHAnsi" w:hAnsi="Verdana" w:cstheme="minorBidi"/>
            <w:sz w:val="20"/>
            <w:szCs w:val="22"/>
            <w:lang w:eastAsia="en-US"/>
          </w:rPr>
          <w:t>Think</w:t>
        </w:r>
        <w:proofErr w:type="spellEnd"/>
        <w:r w:rsidRPr="00856F2A">
          <w:rPr>
            <w:rStyle w:val="Hyperlink"/>
            <w:rFonts w:ascii="Verdana" w:eastAsiaTheme="minorHAnsi" w:hAnsi="Verdana" w:cstheme="minorBidi"/>
            <w:sz w:val="20"/>
            <w:szCs w:val="22"/>
            <w:lang w:eastAsia="en-US"/>
          </w:rPr>
          <w:t xml:space="preserve">, Do </w:t>
        </w:r>
        <w:proofErr w:type="spellStart"/>
        <w:r w:rsidRPr="00856F2A">
          <w:rPr>
            <w:rStyle w:val="Hyperlink"/>
            <w:rFonts w:ascii="Verdana" w:eastAsiaTheme="minorHAnsi" w:hAnsi="Verdana" w:cstheme="minorBidi"/>
            <w:sz w:val="20"/>
            <w:szCs w:val="22"/>
            <w:lang w:eastAsia="en-US"/>
          </w:rPr>
          <w:t>with</w:t>
        </w:r>
        <w:proofErr w:type="spellEnd"/>
        <w:r w:rsidRPr="00856F2A">
          <w:rPr>
            <w:rStyle w:val="Hyperlink"/>
            <w:rFonts w:ascii="Verdana" w:eastAsiaTheme="minorHAnsi" w:hAnsi="Verdana" w:cstheme="minorBidi"/>
            <w:sz w:val="20"/>
            <w:szCs w:val="22"/>
            <w:lang w:eastAsia="en-US"/>
          </w:rPr>
          <w:t xml:space="preserve"> </w:t>
        </w:r>
        <w:proofErr w:type="spellStart"/>
        <w:r w:rsidRPr="00856F2A">
          <w:rPr>
            <w:rStyle w:val="Hyperlink"/>
            <w:rFonts w:ascii="Verdana" w:eastAsiaTheme="minorHAnsi" w:hAnsi="Verdana" w:cstheme="minorBidi"/>
            <w:sz w:val="20"/>
            <w:szCs w:val="22"/>
            <w:lang w:eastAsia="en-US"/>
          </w:rPr>
          <w:t>Sesame</w:t>
        </w:r>
        <w:proofErr w:type="spellEnd"/>
        <w:r w:rsidRPr="00856F2A">
          <w:rPr>
            <w:rStyle w:val="Hyperlink"/>
            <w:rFonts w:ascii="Verdana" w:eastAsiaTheme="minorHAnsi" w:hAnsi="Verdana" w:cstheme="minorBidi"/>
            <w:sz w:val="20"/>
            <w:szCs w:val="22"/>
            <w:lang w:eastAsia="en-US"/>
          </w:rPr>
          <w:t xml:space="preserve"> in de App Store</w:t>
        </w:r>
      </w:hyperlink>
      <w:r>
        <w:rPr>
          <w:rStyle w:val="Hyperlink"/>
          <w:rFonts w:ascii="Verdana" w:eastAsiaTheme="minorHAnsi" w:hAnsi="Verdana" w:cstheme="minorBidi"/>
          <w:sz w:val="20"/>
          <w:szCs w:val="22"/>
          <w:lang w:eastAsia="en-US"/>
        </w:rPr>
        <w:t xml:space="preserve"> </w:t>
      </w:r>
    </w:p>
    <w:p w14:paraId="2874506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13D6B18" w14:textId="77777777" w:rsidR="007E3B10" w:rsidRDefault="007E3B10" w:rsidP="007E3B10">
      <w:pPr>
        <w:pStyle w:val="Kop1"/>
      </w:pPr>
      <w:proofErr w:type="spellStart"/>
      <w:r w:rsidRPr="00D27350">
        <w:t>WholeRepMatch</w:t>
      </w:r>
      <w:proofErr w:type="spellEnd"/>
      <w:r w:rsidRPr="00D27350">
        <w:t xml:space="preserve"> </w:t>
      </w:r>
      <w:proofErr w:type="spellStart"/>
      <w:r w:rsidRPr="00D27350">
        <w:t>by</w:t>
      </w:r>
      <w:proofErr w:type="spellEnd"/>
      <w:r w:rsidRPr="00D27350">
        <w:t xml:space="preserve"> </w:t>
      </w:r>
      <w:proofErr w:type="spellStart"/>
      <w:r w:rsidRPr="00D27350">
        <w:t>mathies</w:t>
      </w:r>
      <w:proofErr w:type="spellEnd"/>
      <w:r w:rsidRPr="00D27350">
        <w:t xml:space="preserve"> </w:t>
      </w:r>
      <w:r w:rsidRPr="007E5DB0">
        <w:t>(iPad</w:t>
      </w:r>
      <w:r>
        <w:t xml:space="preserve"> en Android</w:t>
      </w:r>
      <w:r w:rsidRPr="007E5DB0">
        <w:t xml:space="preserve">) </w:t>
      </w:r>
    </w:p>
    <w:p w14:paraId="7C422BDE" w14:textId="77777777" w:rsidR="007E3B10" w:rsidRDefault="007E3B10" w:rsidP="007E3B10">
      <w:r>
        <w:rPr>
          <w:noProof/>
          <w:lang w:eastAsia="nl-NL"/>
        </w:rPr>
        <w:drawing>
          <wp:inline distT="0" distB="0" distL="0" distR="0" wp14:anchorId="5235BAAD" wp14:editId="7247632D">
            <wp:extent cx="1439839" cy="1096324"/>
            <wp:effectExtent l="0" t="0" r="8255" b="8890"/>
            <wp:docPr id="4" name="Afbeelding 4" descr="Schermafbeelding WholeRepMatch by math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22572" t="49921" r="58981" b="27607"/>
                    <a:stretch/>
                  </pic:blipFill>
                  <pic:spPr bwMode="auto">
                    <a:xfrm>
                      <a:off x="0" y="0"/>
                      <a:ext cx="1441331" cy="10974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1199CDAD" w14:textId="77777777" w:rsidR="007E3B10" w:rsidRDefault="007E3B10" w:rsidP="007E3B10"/>
    <w:p w14:paraId="54741A39" w14:textId="77777777" w:rsidR="007E3B10" w:rsidRDefault="007E3B10" w:rsidP="007E3B10">
      <w:r>
        <w:t>Juni 2022</w:t>
      </w:r>
    </w:p>
    <w:p w14:paraId="051ED547" w14:textId="77777777" w:rsidR="007E3B10" w:rsidRDefault="007E3B10" w:rsidP="007E3B10">
      <w:proofErr w:type="spellStart"/>
      <w:r>
        <w:t>WholeRepmatch</w:t>
      </w:r>
      <w:proofErr w:type="spellEnd"/>
      <w:r>
        <w:t xml:space="preserve"> is een app waarmee je getalbegrip en tellen kunt oefenen.</w:t>
      </w:r>
    </w:p>
    <w:p w14:paraId="0AE8ACBC" w14:textId="77777777" w:rsidR="007E3B10" w:rsidRDefault="007E3B10" w:rsidP="007E3B10">
      <w:r>
        <w:t>Het is een memory app, maar je kunt er voor kiezen om de kaartjes niet te laten omdraaien. Hierdoor kun je eerst oefenen met het combineren en begrijpen wat bij elkaar hoort, zonder daarbij te hoeven onthouden waar het plaatje ligt.</w:t>
      </w:r>
    </w:p>
    <w:p w14:paraId="1B3754A8" w14:textId="77777777" w:rsidR="007E3B10" w:rsidRDefault="007E3B10" w:rsidP="007E3B10"/>
    <w:p w14:paraId="34B778E3" w14:textId="77777777" w:rsidR="007E3B10" w:rsidRDefault="007E3B10" w:rsidP="007E3B10">
      <w:r>
        <w:t>In het beginscherm kan je zelf instellen tot welke cijfers je wilt oefenen: 0-5,0-10, 0-20 en 0-50. Als je dat gedaan hebt verschijnen er verschillende keuzemogelijkheden in beeld, waaruit je twee opties kiest.</w:t>
      </w:r>
    </w:p>
    <w:p w14:paraId="7DA57DB8" w14:textId="77777777" w:rsidR="007E3B10" w:rsidRDefault="007E3B10" w:rsidP="007E3B10"/>
    <w:p w14:paraId="50D4F334" w14:textId="77777777" w:rsidR="007E3B10" w:rsidRDefault="007E3B10" w:rsidP="007E3B10">
      <w:r>
        <w:t>Je kiest dan bijvoorbeeld het cijfer met dobbelsteenbeeld of de vingers die tellen met stippen. Je z</w:t>
      </w:r>
      <w:r w:rsidRPr="003C0C24">
        <w:t>oek</w:t>
      </w:r>
      <w:r>
        <w:t>t</w:t>
      </w:r>
      <w:r w:rsidRPr="003C0C24">
        <w:t xml:space="preserve"> </w:t>
      </w:r>
      <w:r>
        <w:t xml:space="preserve">dus </w:t>
      </w:r>
      <w:r w:rsidRPr="003C0C24">
        <w:t xml:space="preserve">steeds de twee </w:t>
      </w:r>
      <w:r>
        <w:t xml:space="preserve">kaartjes </w:t>
      </w:r>
      <w:r w:rsidRPr="003C0C24">
        <w:t>bij elkaar die hetzelfde getal weergeven</w:t>
      </w:r>
      <w:r>
        <w:t>.</w:t>
      </w:r>
    </w:p>
    <w:p w14:paraId="1482F95F" w14:textId="77777777" w:rsidR="007E3B10" w:rsidRDefault="007E3B10" w:rsidP="007E3B10">
      <w:r>
        <w:t>Met de optie “face up”, kan je kiezen of je de kaartjes met de afbeelding open wilt spelen of omgedraaid met de achterkant naar boven, zoals bij memory.</w:t>
      </w:r>
    </w:p>
    <w:p w14:paraId="7FA55F11" w14:textId="77777777" w:rsidR="007E3B10" w:rsidRDefault="007E3B10" w:rsidP="007E3B10">
      <w:r>
        <w:t>Vervolgens druk je op Play en start je het spel.</w:t>
      </w:r>
    </w:p>
    <w:p w14:paraId="063CF9CD" w14:textId="77777777" w:rsidR="007E3B10" w:rsidRDefault="007E3B10" w:rsidP="007E3B10"/>
    <w:p w14:paraId="6C47F33B" w14:textId="77777777" w:rsidR="007E3B10" w:rsidRDefault="007E3B10" w:rsidP="007E3B10">
      <w:r>
        <w:t>Als je een kaartje hebt aangetikt verschijnt er een gele rand om het kaartje. Als je de juiste combinatie hebt gekozen verschijnt er een ster op het kaartje en verdwijnen de twee kaartjes. Als je de verkeerde combinatie koos krijg je feedback in de vorm van geluid.</w:t>
      </w:r>
    </w:p>
    <w:p w14:paraId="1F4AFC65" w14:textId="77777777" w:rsidR="007E3B10" w:rsidRDefault="007E3B10" w:rsidP="007E3B10"/>
    <w:p w14:paraId="1AC18024" w14:textId="77777777" w:rsidR="007E3B10" w:rsidRDefault="007E3B10" w:rsidP="007E3B10">
      <w:r>
        <w:lastRenderedPageBreak/>
        <w:t>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w:t>
      </w:r>
      <w:r w:rsidRPr="006F746A">
        <w:t xml:space="preserve"> </w:t>
      </w:r>
      <w:r>
        <w:t>Dit zoomen kan ingesteld worden op de iPad of Android tablet bij instellingen. Meer informatie hierover is te vinden op het Visio Kennisportaal:</w:t>
      </w:r>
    </w:p>
    <w:p w14:paraId="0C5DA991" w14:textId="77777777" w:rsidR="007E3B10" w:rsidRDefault="007E3B10" w:rsidP="007E3B10"/>
    <w:p w14:paraId="003ED3E8" w14:textId="3AC22B11" w:rsidR="007E3B10" w:rsidRDefault="007E3B10" w:rsidP="007E3B10">
      <w:hyperlink r:id="rId143" w:history="1">
        <w:r w:rsidRPr="007F1F86">
          <w:rPr>
            <w:rStyle w:val="Hyperlink"/>
          </w:rPr>
          <w:t>Vergroten op de iPad, de Zoom functie (video)</w:t>
        </w:r>
      </w:hyperlink>
    </w:p>
    <w:p w14:paraId="05540F8D" w14:textId="77777777" w:rsidR="007E3B10" w:rsidRDefault="007E3B10" w:rsidP="007E3B10">
      <w:hyperlink r:id="rId144" w:history="1">
        <w:r w:rsidRPr="00A162AB">
          <w:rPr>
            <w:rStyle w:val="Hyperlink"/>
          </w:rPr>
          <w:t>Android gebaren voor vergroting en spraak</w:t>
        </w:r>
      </w:hyperlink>
    </w:p>
    <w:p w14:paraId="04E54468" w14:textId="77777777" w:rsidR="007E3B10" w:rsidRDefault="007E3B10" w:rsidP="007E3B10"/>
    <w:p w14:paraId="6A7E03C2" w14:textId="77777777" w:rsidR="007E3B10" w:rsidRDefault="007E3B10" w:rsidP="007E3B10">
      <w:r>
        <w:t xml:space="preserve">Je kunt er dan voor kiezen om alle kaartjes vergroot te bekijken. De kaart die je aangetikt hebt krijgt een gele rand. Dit geeft weliswaar houvast maar doordat er ingezoomd is kan het overzicht over alle kaartjes verloren gaan en zul je systematisch moeten zoeken. </w:t>
      </w:r>
    </w:p>
    <w:p w14:paraId="7F63296B" w14:textId="77777777" w:rsidR="007E3B10" w:rsidRDefault="007E3B10" w:rsidP="007E3B10"/>
    <w:p w14:paraId="1A38E84E" w14:textId="77777777" w:rsidR="007E3B10" w:rsidRDefault="007E3B10" w:rsidP="007E3B10">
      <w:r>
        <w:t xml:space="preserve">Je kunt er daarom ook voor kiezen om eerst een kaartje met stippen vergroot te bekijken met inzoomen, te tellen, daarna weer uitzoomen en het juiste cijfer erbij te zoeken. </w:t>
      </w:r>
    </w:p>
    <w:p w14:paraId="1434CAAF" w14:textId="77777777" w:rsidR="007E3B10" w:rsidRDefault="007E3B10" w:rsidP="007E3B10"/>
    <w:p w14:paraId="485066F4" w14:textId="77777777" w:rsidR="007E3B10" w:rsidRDefault="007E3B10" w:rsidP="007E3B10">
      <w:pPr>
        <w:rPr>
          <w:lang w:eastAsia="nl-NL"/>
        </w:rPr>
      </w:pPr>
      <w:r>
        <w:rPr>
          <w:lang w:eastAsia="nl-NL"/>
        </w:rPr>
        <w:t>De apps is gratis verkrijgbaar.</w:t>
      </w:r>
    </w:p>
    <w:p w14:paraId="4F8A6E24" w14:textId="77777777" w:rsidR="007E3B10" w:rsidRDefault="007E3B10" w:rsidP="007E3B10">
      <w:pPr>
        <w:rPr>
          <w:lang w:eastAsia="nl-NL"/>
        </w:rPr>
      </w:pPr>
    </w:p>
    <w:p w14:paraId="0CB02A35" w14:textId="77777777" w:rsidR="007E3B10" w:rsidRDefault="007E3B10" w:rsidP="007E3B10">
      <w:pPr>
        <w:rPr>
          <w:lang w:eastAsia="nl-NL"/>
        </w:rPr>
      </w:pPr>
      <w:hyperlink r:id="rId145" w:history="1">
        <w:r w:rsidRPr="007F1F86">
          <w:rPr>
            <w:rStyle w:val="Hyperlink"/>
            <w:lang w:eastAsia="nl-NL"/>
          </w:rPr>
          <w:t xml:space="preserve">Download </w:t>
        </w:r>
        <w:proofErr w:type="spellStart"/>
        <w:r>
          <w:rPr>
            <w:rStyle w:val="Hyperlink"/>
            <w:lang w:eastAsia="nl-NL"/>
          </w:rPr>
          <w:t>WholerepMatch</w:t>
        </w:r>
        <w:proofErr w:type="spellEnd"/>
        <w:r>
          <w:rPr>
            <w:rStyle w:val="Hyperlink"/>
            <w:lang w:eastAsia="nl-NL"/>
          </w:rPr>
          <w:t xml:space="preserve"> bij </w:t>
        </w:r>
        <w:proofErr w:type="spellStart"/>
        <w:r>
          <w:rPr>
            <w:rStyle w:val="Hyperlink"/>
            <w:lang w:eastAsia="nl-NL"/>
          </w:rPr>
          <w:t>Math</w:t>
        </w:r>
        <w:r w:rsidRPr="007F1F86">
          <w:rPr>
            <w:rStyle w:val="Hyperlink"/>
            <w:lang w:eastAsia="nl-NL"/>
          </w:rPr>
          <w:t>ies</w:t>
        </w:r>
        <w:proofErr w:type="spellEnd"/>
        <w:r w:rsidRPr="007F1F86">
          <w:rPr>
            <w:rStyle w:val="Hyperlink"/>
            <w:lang w:eastAsia="nl-NL"/>
          </w:rPr>
          <w:t xml:space="preserve"> in de App Store</w:t>
        </w:r>
      </w:hyperlink>
    </w:p>
    <w:p w14:paraId="5D4FDF89" w14:textId="77777777" w:rsidR="007E3B10" w:rsidRDefault="007E3B10" w:rsidP="007E3B10">
      <w:pPr>
        <w:rPr>
          <w:lang w:eastAsia="nl-NL"/>
        </w:rPr>
      </w:pPr>
      <w:hyperlink r:id="rId146" w:history="1">
        <w:r w:rsidRPr="00FF7C4E">
          <w:rPr>
            <w:rStyle w:val="Hyperlink"/>
            <w:lang w:eastAsia="nl-NL"/>
          </w:rPr>
          <w:t xml:space="preserve">Download </w:t>
        </w:r>
        <w:proofErr w:type="spellStart"/>
        <w:r w:rsidRPr="00FF7C4E">
          <w:rPr>
            <w:rStyle w:val="Hyperlink"/>
            <w:lang w:eastAsia="nl-NL"/>
          </w:rPr>
          <w:t>WholerepMatch</w:t>
        </w:r>
        <w:proofErr w:type="spellEnd"/>
        <w:r w:rsidRPr="00FF7C4E">
          <w:rPr>
            <w:rStyle w:val="Hyperlink"/>
            <w:lang w:eastAsia="nl-NL"/>
          </w:rPr>
          <w:t xml:space="preserve"> </w:t>
        </w:r>
        <w:proofErr w:type="spellStart"/>
        <w:r w:rsidRPr="00FF7C4E">
          <w:rPr>
            <w:rStyle w:val="Hyperlink"/>
            <w:lang w:eastAsia="nl-NL"/>
          </w:rPr>
          <w:t>by</w:t>
        </w:r>
        <w:proofErr w:type="spellEnd"/>
        <w:r w:rsidRPr="00FF7C4E">
          <w:rPr>
            <w:rStyle w:val="Hyperlink"/>
            <w:lang w:eastAsia="nl-NL"/>
          </w:rPr>
          <w:t xml:space="preserve"> </w:t>
        </w:r>
        <w:proofErr w:type="spellStart"/>
        <w:r w:rsidRPr="00FF7C4E">
          <w:rPr>
            <w:rStyle w:val="Hyperlink"/>
            <w:lang w:eastAsia="nl-NL"/>
          </w:rPr>
          <w:t>Mat</w:t>
        </w:r>
        <w:r>
          <w:rPr>
            <w:rStyle w:val="Hyperlink"/>
            <w:lang w:eastAsia="nl-NL"/>
          </w:rPr>
          <w:t>h</w:t>
        </w:r>
        <w:r w:rsidRPr="00FF7C4E">
          <w:rPr>
            <w:rStyle w:val="Hyperlink"/>
            <w:lang w:eastAsia="nl-NL"/>
          </w:rPr>
          <w:t>ies</w:t>
        </w:r>
        <w:proofErr w:type="spellEnd"/>
        <w:r w:rsidRPr="00FF7C4E">
          <w:rPr>
            <w:rStyle w:val="Hyperlink"/>
            <w:lang w:eastAsia="nl-NL"/>
          </w:rPr>
          <w:t xml:space="preserve"> in Google </w:t>
        </w:r>
        <w:r>
          <w:rPr>
            <w:rStyle w:val="Hyperlink"/>
            <w:lang w:eastAsia="nl-NL"/>
          </w:rPr>
          <w:t xml:space="preserve">Play </w:t>
        </w:r>
        <w:r w:rsidRPr="00FF7C4E">
          <w:rPr>
            <w:rStyle w:val="Hyperlink"/>
            <w:lang w:eastAsia="nl-NL"/>
          </w:rPr>
          <w:t>Store</w:t>
        </w:r>
      </w:hyperlink>
    </w:p>
    <w:p w14:paraId="5C3F7205" w14:textId="77777777" w:rsidR="007E3B10" w:rsidRDefault="007E3B10" w:rsidP="007E3B10">
      <w:pPr>
        <w:rPr>
          <w:lang w:eastAsia="nl-NL"/>
        </w:rPr>
      </w:pPr>
    </w:p>
    <w:p w14:paraId="09060F33" w14:textId="77777777" w:rsidR="007E3B10" w:rsidRDefault="007E3B10" w:rsidP="007E3B10"/>
    <w:p w14:paraId="4881C1C9" w14:textId="77777777" w:rsidR="007E3B10" w:rsidRDefault="007E3B10" w:rsidP="007E3B10">
      <w:pPr>
        <w:pStyle w:val="Kop1"/>
      </w:pPr>
      <w:r>
        <w:t xml:space="preserve">Mijn rupsje </w:t>
      </w:r>
      <w:proofErr w:type="spellStart"/>
      <w:r>
        <w:t>Nooitgenoeg</w:t>
      </w:r>
      <w:proofErr w:type="spellEnd"/>
      <w:r>
        <w:t xml:space="preserve"> AR </w:t>
      </w:r>
      <w:r w:rsidRPr="007E5DB0">
        <w:t xml:space="preserve">(iPad) </w:t>
      </w:r>
    </w:p>
    <w:p w14:paraId="34F426F1" w14:textId="77777777" w:rsidR="007E3B10" w:rsidRDefault="007E3B10" w:rsidP="007E3B10">
      <w:r>
        <w:rPr>
          <w:noProof/>
          <w:lang w:eastAsia="nl-NL"/>
        </w:rPr>
        <w:t xml:space="preserve"> </w:t>
      </w:r>
      <w:r w:rsidRPr="000E6625">
        <w:rPr>
          <w:noProof/>
          <w:lang w:eastAsia="nl-NL"/>
        </w:rPr>
        <w:t xml:space="preserve"> </w:t>
      </w:r>
      <w:r>
        <w:rPr>
          <w:noProof/>
          <w:lang w:eastAsia="nl-NL"/>
        </w:rPr>
        <w:t xml:space="preserve"> </w:t>
      </w:r>
      <w:r>
        <w:rPr>
          <w:noProof/>
          <w:lang w:eastAsia="nl-NL"/>
        </w:rPr>
        <w:drawing>
          <wp:inline distT="0" distB="0" distL="0" distR="0" wp14:anchorId="37B49781" wp14:editId="262507E8">
            <wp:extent cx="1080000" cy="1080000"/>
            <wp:effectExtent l="0" t="0" r="6350" b="6350"/>
            <wp:docPr id="13" name="Afbeelding 13" descr="Logo van app Rupsje Nooitgen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cstate="hqprint">
                      <a:extLst>
                        <a:ext uri="{28A0092B-C50C-407E-A947-70E740481C1C}">
                          <a14:useLocalDpi xmlns:a14="http://schemas.microsoft.com/office/drawing/2010/main"/>
                        </a:ext>
                      </a:extLst>
                    </a:blip>
                    <a:srcRect/>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1586CD1C" w14:textId="77777777" w:rsidR="007E3B10" w:rsidRDefault="007E3B10" w:rsidP="007E3B10"/>
    <w:p w14:paraId="6F7771AD" w14:textId="77777777" w:rsidR="007E3B10" w:rsidRDefault="007E3B10" w:rsidP="007E3B10">
      <w:r>
        <w:t>Februari 2022.</w:t>
      </w:r>
    </w:p>
    <w:p w14:paraId="5450F720" w14:textId="77777777" w:rsidR="007E3B10" w:rsidRDefault="007E3B10" w:rsidP="007E3B10">
      <w:r>
        <w:t>De apps in februari sluiten aan bij het thema wereldoriëntatie, verhalen vertellen.</w:t>
      </w:r>
    </w:p>
    <w:p w14:paraId="41257B70" w14:textId="77777777" w:rsidR="007E3B10" w:rsidRDefault="007E3B10" w:rsidP="007E3B10"/>
    <w:p w14:paraId="55FD5858" w14:textId="77777777" w:rsidR="007E3B10" w:rsidRDefault="007E3B10" w:rsidP="007E3B10">
      <w:r>
        <w:t xml:space="preserve">Rupsje </w:t>
      </w:r>
      <w:proofErr w:type="spellStart"/>
      <w:r>
        <w:t>Nooitgenoeg</w:t>
      </w:r>
      <w:proofErr w:type="spellEnd"/>
      <w:r>
        <w:t xml:space="preserve">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w:t>
      </w:r>
      <w:r>
        <w:lastRenderedPageBreak/>
        <w:t xml:space="preserve">Naarmate het rupsje meer eet, wordt hij steeds groter totdat hij een vlinder is. Bij het opnieuw opstarten van de app, verschijnt een nieuw ei. </w:t>
      </w:r>
    </w:p>
    <w:p w14:paraId="73330DF1" w14:textId="77777777" w:rsidR="007E3B10" w:rsidRDefault="007E3B10" w:rsidP="007E3B10"/>
    <w:p w14:paraId="08AADEED" w14:textId="77777777" w:rsidR="007E3B10" w:rsidRDefault="007E3B10" w:rsidP="007E3B10">
      <w:r>
        <w:t>De app werkt zonder gesproken taal of tekst en is daarmee geschikt voor jonge kinderen. De vaardigheden die je spelenderwijs met de app oefent, zijn:</w:t>
      </w:r>
    </w:p>
    <w:p w14:paraId="1E36CDB1" w14:textId="77777777" w:rsidR="007E3B10" w:rsidRDefault="007E3B10" w:rsidP="007E3B10">
      <w:r>
        <w:t>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w:t>
      </w:r>
    </w:p>
    <w:p w14:paraId="377DBD7E" w14:textId="77777777" w:rsidR="007E3B10" w:rsidRDefault="007E3B10" w:rsidP="007E3B10"/>
    <w:p w14:paraId="6DDB5B78" w14:textId="77777777" w:rsidR="007E3B10" w:rsidRDefault="007E3B10" w:rsidP="007E3B10">
      <w:pPr>
        <w:rPr>
          <w:lang w:eastAsia="nl-NL"/>
        </w:rPr>
      </w:pPr>
      <w:hyperlink r:id="rId148" w:history="1">
        <w:r w:rsidRPr="00B4380C">
          <w:rPr>
            <w:rStyle w:val="Hyperlink"/>
            <w:lang w:eastAsia="nl-NL"/>
          </w:rPr>
          <w:t xml:space="preserve">Download Mijn Rupsje </w:t>
        </w:r>
        <w:proofErr w:type="spellStart"/>
        <w:r w:rsidRPr="00B4380C">
          <w:rPr>
            <w:rStyle w:val="Hyperlink"/>
            <w:lang w:eastAsia="nl-NL"/>
          </w:rPr>
          <w:t>Nooitgenoeg</w:t>
        </w:r>
        <w:proofErr w:type="spellEnd"/>
        <w:r w:rsidRPr="00B4380C">
          <w:rPr>
            <w:rStyle w:val="Hyperlink"/>
            <w:lang w:eastAsia="nl-NL"/>
          </w:rPr>
          <w:t xml:space="preserve"> AR in de App Store</w:t>
        </w:r>
      </w:hyperlink>
    </w:p>
    <w:p w14:paraId="1350FC7D" w14:textId="77777777" w:rsidR="007E3B10" w:rsidRDefault="007E3B10" w:rsidP="007E3B10">
      <w:pPr>
        <w:rPr>
          <w:lang w:eastAsia="nl-NL"/>
        </w:rPr>
      </w:pPr>
    </w:p>
    <w:p w14:paraId="24F2FE7C" w14:textId="77777777" w:rsidR="007E3B10" w:rsidRDefault="007E3B10" w:rsidP="007E3B10">
      <w:pPr>
        <w:rPr>
          <w:rFonts w:eastAsia="Times New Roman" w:cs="Times New Roman"/>
          <w:lang w:eastAsia="nl-NL"/>
        </w:rPr>
      </w:pPr>
      <w:r w:rsidRPr="00461595">
        <w:rPr>
          <w:rFonts w:eastAsia="Times New Roman" w:cs="Times New Roman"/>
          <w:lang w:eastAsia="nl-NL"/>
        </w:rPr>
        <w:t xml:space="preserve">Om eerst een indruk te krijgen of de app geschikt is voor je kind kan je het volgende filmpje op </w:t>
      </w:r>
      <w:proofErr w:type="spellStart"/>
      <w:r w:rsidRPr="00461595">
        <w:rPr>
          <w:rFonts w:eastAsia="Times New Roman" w:cs="Times New Roman"/>
          <w:lang w:eastAsia="nl-NL"/>
        </w:rPr>
        <w:t>youtube</w:t>
      </w:r>
      <w:proofErr w:type="spellEnd"/>
      <w:r w:rsidRPr="00461595">
        <w:rPr>
          <w:rFonts w:eastAsia="Times New Roman" w:cs="Times New Roman"/>
          <w:lang w:eastAsia="nl-NL"/>
        </w:rPr>
        <w:t xml:space="preserve"> bekijken</w:t>
      </w:r>
      <w:r>
        <w:rPr>
          <w:rFonts w:eastAsia="Times New Roman" w:cs="Times New Roman"/>
          <w:lang w:eastAsia="nl-NL"/>
        </w:rPr>
        <w:t>:</w:t>
      </w:r>
      <w:r w:rsidRPr="00FC59CC">
        <w:t xml:space="preserve"> </w:t>
      </w:r>
      <w:hyperlink r:id="rId149" w:history="1">
        <w:r w:rsidRPr="00166F44">
          <w:rPr>
            <w:rStyle w:val="Hyperlink"/>
            <w:rFonts w:eastAsia="Times New Roman" w:cs="Times New Roman"/>
            <w:lang w:eastAsia="nl-NL"/>
          </w:rPr>
          <w:t>https://youtu.be/T9D0YcUKPOU</w:t>
        </w:r>
      </w:hyperlink>
    </w:p>
    <w:p w14:paraId="1919A1EF" w14:textId="77777777" w:rsidR="007E3B10" w:rsidRDefault="007E3B10" w:rsidP="007E3B10"/>
    <w:p w14:paraId="0765FADC" w14:textId="77777777" w:rsidR="007E3B10" w:rsidRPr="00CB64E2" w:rsidRDefault="007E3B10" w:rsidP="007E3B10">
      <w:pPr>
        <w:pStyle w:val="Kop1"/>
      </w:pPr>
      <w:proofErr w:type="spellStart"/>
      <w:r w:rsidRPr="00D625B0">
        <w:t>Coding</w:t>
      </w:r>
      <w:proofErr w:type="spellEnd"/>
      <w:r w:rsidRPr="00D625B0">
        <w:t xml:space="preserve"> Safari </w:t>
      </w:r>
      <w:proofErr w:type="spellStart"/>
      <w:r w:rsidRPr="00D625B0">
        <w:t>for</w:t>
      </w:r>
      <w:proofErr w:type="spellEnd"/>
      <w:r w:rsidRPr="00D625B0">
        <w:t xml:space="preserve"> </w:t>
      </w:r>
      <w:proofErr w:type="spellStart"/>
      <w:r w:rsidRPr="00D625B0">
        <w:t>Kids</w:t>
      </w:r>
      <w:proofErr w:type="spellEnd"/>
      <w:r w:rsidRPr="00811F1B">
        <w:t xml:space="preserve"> </w:t>
      </w:r>
      <w:r>
        <w:t>(iPad)</w:t>
      </w:r>
    </w:p>
    <w:p w14:paraId="6E5583C4" w14:textId="77777777" w:rsidR="007E3B10" w:rsidRDefault="007E3B10" w:rsidP="007E3B10">
      <w:r>
        <w:rPr>
          <w:noProof/>
          <w:lang w:eastAsia="nl-NL"/>
        </w:rPr>
        <w:t xml:space="preserve">   </w:t>
      </w:r>
      <w:r>
        <w:rPr>
          <w:noProof/>
          <w:lang w:eastAsia="nl-NL"/>
        </w:rPr>
        <w:drawing>
          <wp:inline distT="0" distB="0" distL="0" distR="0" wp14:anchorId="75AD132A" wp14:editId="0BC521D4">
            <wp:extent cx="1114425" cy="1160860"/>
            <wp:effectExtent l="0" t="0" r="0" b="1270"/>
            <wp:docPr id="11" name="Afbeelding 11" descr="Logo Coding Safari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cstate="hqprint">
                      <a:extLst>
                        <a:ext uri="{28A0092B-C50C-407E-A947-70E740481C1C}">
                          <a14:useLocalDpi xmlns:a14="http://schemas.microsoft.com/office/drawing/2010/main"/>
                        </a:ext>
                      </a:extLst>
                    </a:blip>
                    <a:srcRect/>
                    <a:stretch/>
                  </pic:blipFill>
                  <pic:spPr bwMode="auto">
                    <a:xfrm>
                      <a:off x="0" y="0"/>
                      <a:ext cx="1119087" cy="11657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61ACD8BB" w14:textId="77777777" w:rsidR="007E3B10" w:rsidRPr="00C30285" w:rsidRDefault="007E3B10" w:rsidP="007E3B10">
      <w:r>
        <w:t>Februari 2022</w:t>
      </w:r>
    </w:p>
    <w:p w14:paraId="3F0378B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33BDFB4" w14:textId="77777777" w:rsidR="007E3B10" w:rsidRPr="000B03C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Ga op safari met je kind. Vanuit 7 werelddelen is een dier aanwezig in het spel. Je kiest een </w:t>
      </w:r>
      <w:r w:rsidRPr="00D625B0">
        <w:rPr>
          <w:rFonts w:ascii="Verdana" w:eastAsiaTheme="minorHAnsi" w:hAnsi="Verdana" w:cstheme="minorBidi"/>
          <w:sz w:val="20"/>
          <w:szCs w:val="22"/>
          <w:lang w:eastAsia="en-US"/>
        </w:rPr>
        <w:t>werelddeel</w:t>
      </w:r>
      <w:r>
        <w:rPr>
          <w:rFonts w:ascii="Verdana" w:eastAsiaTheme="minorHAnsi" w:hAnsi="Verdana" w:cstheme="minorBidi"/>
          <w:sz w:val="20"/>
          <w:szCs w:val="22"/>
          <w:lang w:eastAsia="en-US"/>
        </w:rPr>
        <w:t xml:space="preserve"> en maakt een route voor het dier zodat het weet hoe het “thuis” komt. Onderin het beeld</w:t>
      </w:r>
      <w:r w:rsidRPr="00D625B0">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 xml:space="preserve">zijn </w:t>
      </w:r>
      <w:r w:rsidRPr="00D625B0">
        <w:rPr>
          <w:rFonts w:ascii="Verdana" w:eastAsiaTheme="minorHAnsi" w:hAnsi="Verdana" w:cstheme="minorBidi"/>
          <w:sz w:val="20"/>
          <w:szCs w:val="22"/>
          <w:lang w:eastAsia="en-US"/>
        </w:rPr>
        <w:t xml:space="preserve">blokjes </w:t>
      </w:r>
      <w:r>
        <w:rPr>
          <w:rFonts w:ascii="Verdana" w:eastAsiaTheme="minorHAnsi" w:hAnsi="Verdana" w:cstheme="minorBidi"/>
          <w:sz w:val="20"/>
          <w:szCs w:val="22"/>
          <w:lang w:eastAsia="en-US"/>
        </w:rPr>
        <w:t xml:space="preserve">die je gebruikt om de route mee te maken. Als de route goed is, gaat het </w:t>
      </w:r>
      <w:r w:rsidRPr="000B03C0">
        <w:rPr>
          <w:rFonts w:ascii="Verdana" w:eastAsiaTheme="minorHAnsi" w:hAnsi="Verdana" w:cstheme="minorBidi"/>
          <w:sz w:val="20"/>
          <w:szCs w:val="22"/>
          <w:lang w:eastAsia="en-US"/>
        </w:rPr>
        <w:t>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w:t>
      </w:r>
    </w:p>
    <w:p w14:paraId="2B01A53A" w14:textId="77777777" w:rsidR="007E3B10" w:rsidRPr="000B03C0" w:rsidRDefault="007E3B10" w:rsidP="007E3B10">
      <w:pPr>
        <w:pStyle w:val="Geenafstand"/>
        <w:spacing w:line="280" w:lineRule="exact"/>
        <w:rPr>
          <w:rFonts w:ascii="Verdana" w:eastAsiaTheme="minorHAnsi" w:hAnsi="Verdana" w:cstheme="minorBidi"/>
          <w:sz w:val="20"/>
          <w:szCs w:val="22"/>
          <w:lang w:eastAsia="en-US"/>
        </w:rPr>
      </w:pPr>
    </w:p>
    <w:p w14:paraId="792C7BAF"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0B03C0">
        <w:rPr>
          <w:rFonts w:ascii="Verdana" w:eastAsiaTheme="minorHAnsi" w:hAnsi="Verdana" w:cstheme="minorBidi"/>
          <w:sz w:val="20"/>
          <w:szCs w:val="22"/>
          <w:lang w:eastAsia="en-US"/>
        </w:rPr>
        <w:t xml:space="preserve">De route maak je door een routeblokje te plaatsen op de lege plek die oplicht in het scherm. Alle routedelen waaruit je kunt kiezen staan overzichtelijk onderaan in een rij. Als een onderdeel verkeerd is geplaatst, verschijnt er tijdens het lopen een rood </w:t>
      </w:r>
      <w:r w:rsidRPr="000B03C0">
        <w:rPr>
          <w:rFonts w:ascii="Verdana" w:eastAsiaTheme="minorHAnsi" w:hAnsi="Verdana" w:cstheme="minorBidi"/>
          <w:sz w:val="20"/>
          <w:szCs w:val="22"/>
          <w:lang w:eastAsia="en-US"/>
        </w:rPr>
        <w:lastRenderedPageBreak/>
        <w:t>licht signaal. Het dier botst er tegenaan en alleen het verkeerd geplaatste onderdeel verdwijnt en moet vervangen worden.</w:t>
      </w:r>
    </w:p>
    <w:p w14:paraId="3A91E2B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9B3169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vaardigheden die je spelenderwijs met deze app oefent, zijn ruimtelijk inzicht: W</w:t>
      </w:r>
      <w:r w:rsidRPr="00BE1936">
        <w:rPr>
          <w:rFonts w:ascii="Verdana" w:eastAsiaTheme="minorHAnsi" w:hAnsi="Verdana" w:cstheme="minorBidi"/>
          <w:sz w:val="20"/>
          <w:szCs w:val="22"/>
          <w:lang w:eastAsia="en-US"/>
        </w:rPr>
        <w:t xml:space="preserve">elke stappen </w:t>
      </w:r>
      <w:r>
        <w:rPr>
          <w:rFonts w:ascii="Verdana" w:eastAsiaTheme="minorHAnsi" w:hAnsi="Verdana" w:cstheme="minorBidi"/>
          <w:sz w:val="20"/>
          <w:szCs w:val="22"/>
          <w:lang w:eastAsia="en-US"/>
        </w:rPr>
        <w:t xml:space="preserve">moet je zetten om op de juiste plek uit te komen. </w:t>
      </w:r>
    </w:p>
    <w:p w14:paraId="36767AB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Het fijne van de app is dat er geen tijdslimiet aanwezig is, zodat er rustig gekeken en nagedacht kan worden. </w:t>
      </w:r>
      <w:r w:rsidRPr="002D54BA">
        <w:rPr>
          <w:rFonts w:ascii="Verdana" w:eastAsiaTheme="minorHAnsi" w:hAnsi="Verdana" w:cstheme="minorBidi"/>
          <w:sz w:val="20"/>
          <w:szCs w:val="22"/>
          <w:lang w:eastAsia="en-US"/>
        </w:rPr>
        <w:t>De afbeeldingen hebben goed contrast</w:t>
      </w:r>
      <w:r>
        <w:rPr>
          <w:rFonts w:ascii="Verdana" w:eastAsiaTheme="minorHAnsi" w:hAnsi="Verdana" w:cstheme="minorBidi"/>
          <w:sz w:val="20"/>
          <w:szCs w:val="22"/>
          <w:lang w:eastAsia="en-US"/>
        </w:rPr>
        <w:t xml:space="preserve"> en kunnen indien nodig met zoom worden vergroot. Doordat er geen taal gekoppeld zit aan de app is deze al door jonge kinderen te gebruiken.</w:t>
      </w:r>
    </w:p>
    <w:p w14:paraId="7A4EB2D7"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2FE5AE"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apps is gratis verkrijgbaar</w:t>
      </w:r>
    </w:p>
    <w:p w14:paraId="208B1C8E" w14:textId="77777777" w:rsidR="007E3B10" w:rsidRDefault="007E3B10" w:rsidP="007E3B10">
      <w:pPr>
        <w:pStyle w:val="Geenafstand"/>
        <w:spacing w:line="280" w:lineRule="exact"/>
        <w:rPr>
          <w:rFonts w:ascii="Verdana" w:eastAsiaTheme="minorHAnsi" w:hAnsi="Verdana" w:cstheme="minorBidi"/>
          <w:sz w:val="20"/>
          <w:szCs w:val="22"/>
          <w:lang w:eastAsia="en-US"/>
        </w:rPr>
      </w:pPr>
      <w:hyperlink r:id="rId151" w:history="1">
        <w:r w:rsidRPr="00D625B0">
          <w:rPr>
            <w:rStyle w:val="Hyperlink"/>
            <w:rFonts w:ascii="Verdana" w:eastAsiaTheme="minorHAnsi" w:hAnsi="Verdana" w:cstheme="minorBidi"/>
            <w:sz w:val="20"/>
            <w:szCs w:val="22"/>
            <w:lang w:eastAsia="en-US"/>
          </w:rPr>
          <w:t xml:space="preserve">Download  </w:t>
        </w:r>
        <w:proofErr w:type="spellStart"/>
        <w:r w:rsidRPr="00D625B0">
          <w:rPr>
            <w:rStyle w:val="Hyperlink"/>
            <w:rFonts w:ascii="Verdana" w:eastAsiaTheme="minorHAnsi" w:hAnsi="Verdana" w:cstheme="minorBidi"/>
            <w:sz w:val="20"/>
            <w:szCs w:val="22"/>
            <w:lang w:eastAsia="en-US"/>
          </w:rPr>
          <w:t>Hopster</w:t>
        </w:r>
        <w:proofErr w:type="spellEnd"/>
        <w:r w:rsidRPr="00D625B0">
          <w:rPr>
            <w:rStyle w:val="Hyperlink"/>
            <w:rFonts w:ascii="Verdana" w:eastAsiaTheme="minorHAnsi" w:hAnsi="Verdana" w:cstheme="minorBidi"/>
            <w:sz w:val="20"/>
            <w:szCs w:val="22"/>
            <w:lang w:eastAsia="en-US"/>
          </w:rPr>
          <w:t xml:space="preserve"> </w:t>
        </w:r>
        <w:proofErr w:type="spellStart"/>
        <w:r w:rsidRPr="00D625B0">
          <w:rPr>
            <w:rStyle w:val="Hyperlink"/>
            <w:rFonts w:ascii="Verdana" w:eastAsiaTheme="minorHAnsi" w:hAnsi="Verdana" w:cstheme="minorBidi"/>
            <w:sz w:val="20"/>
            <w:szCs w:val="22"/>
            <w:lang w:eastAsia="en-US"/>
          </w:rPr>
          <w:t>Coding</w:t>
        </w:r>
        <w:proofErr w:type="spellEnd"/>
        <w:r w:rsidRPr="00D625B0">
          <w:rPr>
            <w:rStyle w:val="Hyperlink"/>
            <w:rFonts w:ascii="Verdana" w:eastAsiaTheme="minorHAnsi" w:hAnsi="Verdana" w:cstheme="minorBidi"/>
            <w:sz w:val="20"/>
            <w:szCs w:val="22"/>
            <w:lang w:eastAsia="en-US"/>
          </w:rPr>
          <w:t xml:space="preserve"> Safari </w:t>
        </w:r>
        <w:proofErr w:type="spellStart"/>
        <w:r w:rsidRPr="00D625B0">
          <w:rPr>
            <w:rStyle w:val="Hyperlink"/>
            <w:rFonts w:ascii="Verdana" w:eastAsiaTheme="minorHAnsi" w:hAnsi="Verdana" w:cstheme="minorBidi"/>
            <w:sz w:val="20"/>
            <w:szCs w:val="22"/>
            <w:lang w:eastAsia="en-US"/>
          </w:rPr>
          <w:t>for</w:t>
        </w:r>
        <w:proofErr w:type="spellEnd"/>
        <w:r w:rsidRPr="00D625B0">
          <w:rPr>
            <w:rStyle w:val="Hyperlink"/>
            <w:rFonts w:ascii="Verdana" w:eastAsiaTheme="minorHAnsi" w:hAnsi="Verdana" w:cstheme="minorBidi"/>
            <w:sz w:val="20"/>
            <w:szCs w:val="22"/>
            <w:lang w:eastAsia="en-US"/>
          </w:rPr>
          <w:t xml:space="preserve"> </w:t>
        </w:r>
        <w:proofErr w:type="spellStart"/>
        <w:r w:rsidRPr="00D625B0">
          <w:rPr>
            <w:rStyle w:val="Hyperlink"/>
            <w:rFonts w:ascii="Verdana" w:eastAsiaTheme="minorHAnsi" w:hAnsi="Verdana" w:cstheme="minorBidi"/>
            <w:sz w:val="20"/>
            <w:szCs w:val="22"/>
            <w:lang w:eastAsia="en-US"/>
          </w:rPr>
          <w:t>Kids</w:t>
        </w:r>
        <w:proofErr w:type="spellEnd"/>
        <w:r w:rsidRPr="00D625B0">
          <w:rPr>
            <w:rStyle w:val="Hyperlink"/>
            <w:rFonts w:ascii="Verdana" w:eastAsiaTheme="minorHAnsi" w:hAnsi="Verdana" w:cstheme="minorBidi"/>
            <w:sz w:val="20"/>
            <w:szCs w:val="22"/>
            <w:lang w:eastAsia="en-US"/>
          </w:rPr>
          <w:t xml:space="preserve"> in de App Store</w:t>
        </w:r>
      </w:hyperlink>
      <w:r>
        <w:rPr>
          <w:rStyle w:val="Hyperlink"/>
          <w:rFonts w:ascii="Verdana" w:eastAsiaTheme="minorHAnsi" w:hAnsi="Verdana" w:cstheme="minorBidi"/>
          <w:sz w:val="20"/>
          <w:szCs w:val="22"/>
          <w:lang w:eastAsia="en-US"/>
        </w:rPr>
        <w:t xml:space="preserve"> </w:t>
      </w:r>
    </w:p>
    <w:p w14:paraId="13D32CF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7717845" w14:textId="77777777" w:rsidR="007E3B10" w:rsidRDefault="007E3B10" w:rsidP="007E3B10">
      <w:pPr>
        <w:pStyle w:val="Kop1"/>
      </w:pPr>
      <w:r>
        <w:t xml:space="preserve">Lost </w:t>
      </w:r>
      <w:proofErr w:type="spellStart"/>
      <w:r>
        <w:t>survivor</w:t>
      </w:r>
      <w:proofErr w:type="spellEnd"/>
      <w:r>
        <w:t xml:space="preserve"> (iPad en Android)</w:t>
      </w:r>
    </w:p>
    <w:p w14:paraId="471FB5CC" w14:textId="77777777" w:rsidR="007E3B10" w:rsidRPr="00885D18" w:rsidRDefault="007E3B10" w:rsidP="007E3B10">
      <w:pPr>
        <w:rPr>
          <w:lang w:val="x-none"/>
        </w:rPr>
      </w:pPr>
      <w:r>
        <w:t xml:space="preserve">  </w:t>
      </w:r>
      <w:r>
        <w:rPr>
          <w:noProof/>
          <w:lang w:eastAsia="nl-NL"/>
        </w:rPr>
        <w:drawing>
          <wp:inline distT="0" distB="0" distL="0" distR="0" wp14:anchorId="24AF8754" wp14:editId="7CE755AA">
            <wp:extent cx="1203537" cy="1172276"/>
            <wp:effectExtent l="0" t="0" r="0" b="8890"/>
            <wp:docPr id="7" name="Afbeelding 7" descr="Logo Lost Survi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cstate="hqprint">
                      <a:extLst>
                        <a:ext uri="{28A0092B-C50C-407E-A947-70E740481C1C}">
                          <a14:useLocalDpi xmlns:a14="http://schemas.microsoft.com/office/drawing/2010/main"/>
                        </a:ext>
                      </a:extLst>
                    </a:blip>
                    <a:srcRect/>
                    <a:stretch/>
                  </pic:blipFill>
                  <pic:spPr bwMode="auto">
                    <a:xfrm>
                      <a:off x="0" y="0"/>
                      <a:ext cx="1209826" cy="1178402"/>
                    </a:xfrm>
                    <a:prstGeom prst="rect">
                      <a:avLst/>
                    </a:prstGeom>
                    <a:ln>
                      <a:noFill/>
                    </a:ln>
                    <a:extLst>
                      <a:ext uri="{53640926-AAD7-44D8-BBD7-CCE9431645EC}">
                        <a14:shadowObscured xmlns:a14="http://schemas.microsoft.com/office/drawing/2010/main"/>
                      </a:ext>
                    </a:extLst>
                  </pic:spPr>
                </pic:pic>
              </a:graphicData>
            </a:graphic>
          </wp:inline>
        </w:drawing>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nl-NL"/>
        </w:rPr>
        <w:t xml:space="preserve"> </w:t>
      </w:r>
    </w:p>
    <w:p w14:paraId="268E3EE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A1118E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Avonturen apps zijn vaak populair bij oudere kinderen. Voor een slechtziend kind kan je bij een app op het volgende letten:</w:t>
      </w:r>
    </w:p>
    <w:p w14:paraId="3CF5846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1E62503"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sidRPr="00E2114D">
        <w:rPr>
          <w:rFonts w:ascii="Verdana" w:eastAsiaTheme="minorHAnsi" w:hAnsi="Verdana" w:cstheme="minorBidi"/>
          <w:sz w:val="20"/>
          <w:szCs w:val="22"/>
          <w:lang w:eastAsia="en-US"/>
        </w:rPr>
        <w:t>Kan het in eigen tempo ge</w:t>
      </w:r>
      <w:r>
        <w:rPr>
          <w:rFonts w:ascii="Verdana" w:eastAsiaTheme="minorHAnsi" w:hAnsi="Verdana" w:cstheme="minorBidi"/>
          <w:sz w:val="20"/>
          <w:szCs w:val="22"/>
          <w:lang w:eastAsia="en-US"/>
        </w:rPr>
        <w:t>speeld worden zonder tijdsdruk?</w:t>
      </w:r>
    </w:p>
    <w:p w14:paraId="6526AEA4" w14:textId="77777777" w:rsidR="007E3B10" w:rsidRPr="00E2114D"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w:t>
      </w:r>
      <w:r w:rsidRPr="00E2114D">
        <w:rPr>
          <w:rFonts w:ascii="Verdana" w:eastAsiaTheme="minorHAnsi" w:hAnsi="Verdana" w:cstheme="minorBidi"/>
          <w:sz w:val="20"/>
          <w:szCs w:val="22"/>
          <w:lang w:eastAsia="en-US"/>
        </w:rPr>
        <w:t>s er str</w:t>
      </w:r>
      <w:r>
        <w:rPr>
          <w:rFonts w:ascii="Verdana" w:eastAsiaTheme="minorHAnsi" w:hAnsi="Verdana" w:cstheme="minorBidi"/>
          <w:sz w:val="20"/>
          <w:szCs w:val="22"/>
          <w:lang w:eastAsia="en-US"/>
        </w:rPr>
        <w:t xml:space="preserve">uctuur in de app, bijvoorbeeld zijn onderdelen </w:t>
      </w:r>
      <w:r w:rsidRPr="00E2114D">
        <w:rPr>
          <w:rFonts w:ascii="Verdana" w:eastAsiaTheme="minorHAnsi" w:hAnsi="Verdana" w:cstheme="minorBidi"/>
          <w:sz w:val="20"/>
          <w:szCs w:val="22"/>
          <w:lang w:eastAsia="en-US"/>
        </w:rPr>
        <w:t xml:space="preserve">op een vaste plaats </w:t>
      </w:r>
      <w:r>
        <w:rPr>
          <w:rFonts w:ascii="Verdana" w:eastAsiaTheme="minorHAnsi" w:hAnsi="Verdana" w:cstheme="minorBidi"/>
          <w:sz w:val="20"/>
          <w:szCs w:val="22"/>
          <w:lang w:eastAsia="en-US"/>
        </w:rPr>
        <w:t xml:space="preserve">in de app </w:t>
      </w:r>
      <w:r w:rsidRPr="00E2114D">
        <w:rPr>
          <w:rFonts w:ascii="Verdana" w:eastAsiaTheme="minorHAnsi" w:hAnsi="Verdana" w:cstheme="minorBidi"/>
          <w:sz w:val="20"/>
          <w:szCs w:val="22"/>
          <w:lang w:eastAsia="en-US"/>
        </w:rPr>
        <w:t>terug te vinden</w:t>
      </w:r>
      <w:r>
        <w:rPr>
          <w:rFonts w:ascii="Verdana" w:eastAsiaTheme="minorHAnsi" w:hAnsi="Verdana" w:cstheme="minorBidi"/>
          <w:sz w:val="20"/>
          <w:szCs w:val="22"/>
          <w:lang w:eastAsia="en-US"/>
        </w:rPr>
        <w:t>?</w:t>
      </w:r>
    </w:p>
    <w:p w14:paraId="1806BF85"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Zijn er specifieke aanpassingen te maken binnen de instellingen?</w:t>
      </w:r>
    </w:p>
    <w:p w14:paraId="55EE010B"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Is zoom te gebruiken om details te vergroten? </w:t>
      </w:r>
    </w:p>
    <w:p w14:paraId="26AAF7E3" w14:textId="77777777" w:rsidR="007E3B10" w:rsidRDefault="007E3B10" w:rsidP="00541BCC">
      <w:pPr>
        <w:pStyle w:val="Geenafstand"/>
        <w:numPr>
          <w:ilvl w:val="0"/>
          <w:numId w:val="3"/>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Is er voldoende contrast?</w:t>
      </w:r>
    </w:p>
    <w:p w14:paraId="07F480BB" w14:textId="77777777" w:rsidR="007E3B10" w:rsidRDefault="007E3B10" w:rsidP="007E3B10">
      <w:pPr>
        <w:pStyle w:val="Geenafstand"/>
        <w:spacing w:line="280" w:lineRule="exact"/>
        <w:ind w:left="720"/>
        <w:rPr>
          <w:rFonts w:ascii="Verdana" w:eastAsiaTheme="minorHAnsi" w:hAnsi="Verdana" w:cstheme="minorBidi"/>
          <w:sz w:val="20"/>
          <w:szCs w:val="22"/>
          <w:lang w:eastAsia="en-US"/>
        </w:rPr>
      </w:pPr>
    </w:p>
    <w:p w14:paraId="49FB416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In de app Lost </w:t>
      </w:r>
      <w:proofErr w:type="spellStart"/>
      <w:r>
        <w:rPr>
          <w:rFonts w:ascii="Verdana" w:eastAsiaTheme="minorHAnsi" w:hAnsi="Verdana" w:cstheme="minorBidi"/>
          <w:sz w:val="20"/>
          <w:szCs w:val="22"/>
          <w:lang w:eastAsia="en-US"/>
        </w:rPr>
        <w:t>Survivor</w:t>
      </w:r>
      <w:proofErr w:type="spellEnd"/>
      <w:r>
        <w:rPr>
          <w:rFonts w:ascii="Verdana" w:eastAsiaTheme="minorHAnsi" w:hAnsi="Verdana" w:cstheme="minorBidi"/>
          <w:sz w:val="20"/>
          <w:szCs w:val="22"/>
          <w:lang w:eastAsia="en-US"/>
        </w:rPr>
        <w:t xml:space="preserve">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w:t>
      </w:r>
      <w:r w:rsidRPr="00FD30D9">
        <w:rPr>
          <w:rFonts w:ascii="Verdana" w:eastAsiaTheme="minorHAnsi" w:hAnsi="Verdana" w:cstheme="minorBidi"/>
          <w:sz w:val="20"/>
          <w:szCs w:val="22"/>
          <w:lang w:eastAsia="en-US"/>
        </w:rPr>
        <w:t xml:space="preserve">bijvoorbeeld </w:t>
      </w:r>
      <w:r>
        <w:rPr>
          <w:rFonts w:ascii="Verdana" w:eastAsiaTheme="minorHAnsi" w:hAnsi="Verdana" w:cstheme="minorBidi"/>
          <w:sz w:val="20"/>
          <w:szCs w:val="22"/>
          <w:lang w:eastAsia="en-US"/>
        </w:rPr>
        <w:t xml:space="preserve">touw </w:t>
      </w:r>
      <w:r w:rsidRPr="00FD30D9">
        <w:rPr>
          <w:rFonts w:ascii="Verdana" w:eastAsiaTheme="minorHAnsi" w:hAnsi="Verdana" w:cstheme="minorBidi"/>
          <w:sz w:val="20"/>
          <w:szCs w:val="22"/>
          <w:lang w:eastAsia="en-US"/>
        </w:rPr>
        <w:t>van het verzamelde gras.</w:t>
      </w:r>
    </w:p>
    <w:p w14:paraId="4709D4F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F3C679D"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F5031B">
        <w:rPr>
          <w:rFonts w:ascii="Verdana" w:eastAsiaTheme="minorHAnsi" w:hAnsi="Verdana" w:cstheme="minorBidi"/>
          <w:sz w:val="20"/>
          <w:szCs w:val="22"/>
          <w:lang w:eastAsia="en-US"/>
        </w:rPr>
        <w:t>Het spel start met een kort filmpje en animatie dat stapsgewijs uitlegt hoe het spel wordt gespeeld. De uitleg</w:t>
      </w:r>
      <w:r>
        <w:rPr>
          <w:rFonts w:ascii="Verdana" w:eastAsiaTheme="minorHAnsi" w:hAnsi="Verdana" w:cstheme="minorBidi"/>
          <w:sz w:val="20"/>
          <w:szCs w:val="22"/>
          <w:lang w:eastAsia="en-US"/>
        </w:rPr>
        <w:t xml:space="preserve"> en de opdrachten komen ook met geschreven tekst in beeld. Om het spel te spelen, moet je dus voldoende leesvaardigheid hebben.  </w:t>
      </w:r>
    </w:p>
    <w:p w14:paraId="2B5FE85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In de tekst staan de belangrijkste woorden rood aangegeven. Zo is het makkelijker te begrijpen wat de opdracht is. Door op de grote groene pijl rechts te drukken gaat de tekst verder.</w:t>
      </w:r>
    </w:p>
    <w:p w14:paraId="196170E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A352E3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Na de instructie kan tijdens het spelen van de app gebruik gemaakt worden van “</w:t>
      </w:r>
      <w:proofErr w:type="spellStart"/>
      <w:r>
        <w:rPr>
          <w:rFonts w:ascii="Verdana" w:eastAsiaTheme="minorHAnsi" w:hAnsi="Verdana" w:cstheme="minorBidi"/>
          <w:sz w:val="20"/>
          <w:szCs w:val="22"/>
          <w:lang w:eastAsia="en-US"/>
        </w:rPr>
        <w:t>pinch</w:t>
      </w:r>
      <w:proofErr w:type="spellEnd"/>
      <w:r>
        <w:rPr>
          <w:rFonts w:ascii="Verdana" w:eastAsiaTheme="minorHAnsi" w:hAnsi="Verdana" w:cstheme="minorBidi"/>
          <w:sz w:val="20"/>
          <w:szCs w:val="22"/>
          <w:lang w:eastAsia="en-US"/>
        </w:rPr>
        <w:t>”, vergroot beweging. De afbeeldingen en tekst vergroten flink. De optie bij de beeldinstellingen moet op ultra staan om dit mogelijk te maken. Daarnaast is tekst en afbeeldingen te vergroten met zoom in venster.</w:t>
      </w:r>
    </w:p>
    <w:p w14:paraId="753A440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5090CA"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w:t>
      </w:r>
    </w:p>
    <w:p w14:paraId="48CF83E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scenes in het spel zijn een soort kleine bewegende animaties. Dit trekt de aandacht en maakt dat ze makkelijker terug te vinden zijn.</w:t>
      </w:r>
    </w:p>
    <w:p w14:paraId="5C040BA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komen per level (gekoppeld aan aantal dagen dat je op het eiland woont) opdrachten en uitbreidingsmogelijkheden bij. Na het uitvoeren van een opdracht krijg je verschillende soorten beloningen.</w:t>
      </w:r>
    </w:p>
    <w:p w14:paraId="22411F7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76067A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Er is geen tijdslimiet gekoppeld aan het spel. Er kan dus rustig worden gekeken en nagedacht. De vaardigheden die je spelenderwijs met deze app oefent zijn </w:t>
      </w:r>
      <w:proofErr w:type="spellStart"/>
      <w:r>
        <w:rPr>
          <w:rFonts w:ascii="Verdana" w:eastAsiaTheme="minorHAnsi" w:hAnsi="Verdana" w:cstheme="minorBidi"/>
          <w:sz w:val="20"/>
          <w:szCs w:val="22"/>
          <w:lang w:eastAsia="en-US"/>
        </w:rPr>
        <w:t>o.a</w:t>
      </w:r>
      <w:proofErr w:type="spellEnd"/>
      <w:r>
        <w:rPr>
          <w:rFonts w:ascii="Verdana" w:eastAsiaTheme="minorHAnsi" w:hAnsi="Verdana" w:cstheme="minorBidi"/>
          <w:sz w:val="20"/>
          <w:szCs w:val="22"/>
          <w:lang w:eastAsia="en-US"/>
        </w:rPr>
        <w:t>:</w:t>
      </w:r>
    </w:p>
    <w:p w14:paraId="08763D1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Ordenen en planmatig nadenken. Bijvoorbeeld bij het verzamelen van de verschillende soorten grondstoffen en goederen. Vervolgens moeten deze in een bepaalde volgorde gemaakt worden.</w:t>
      </w:r>
    </w:p>
    <w:p w14:paraId="3B11EAF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96F5F71"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C2725B">
        <w:rPr>
          <w:rFonts w:ascii="Verdana" w:eastAsiaTheme="minorHAnsi" w:hAnsi="Verdana" w:cstheme="minorBidi"/>
          <w:sz w:val="20"/>
          <w:szCs w:val="22"/>
          <w:lang w:eastAsia="en-US"/>
        </w:rPr>
        <w:t xml:space="preserve">In de appstore staat een leeftijdsindicatie van 4+ maar dat is niet reëel. Deze app is eerder geschikt voor </w:t>
      </w:r>
      <w:r>
        <w:rPr>
          <w:rFonts w:ascii="Verdana" w:eastAsiaTheme="minorHAnsi" w:hAnsi="Verdana" w:cstheme="minorBidi"/>
          <w:sz w:val="20"/>
          <w:szCs w:val="22"/>
          <w:lang w:eastAsia="en-US"/>
        </w:rPr>
        <w:t xml:space="preserve">oudere kinderen 8+ en jongeren. Dit omdat </w:t>
      </w:r>
      <w:r w:rsidRPr="00C2725B">
        <w:rPr>
          <w:rFonts w:ascii="Verdana" w:eastAsiaTheme="minorHAnsi" w:hAnsi="Verdana" w:cstheme="minorBidi"/>
          <w:sz w:val="20"/>
          <w:szCs w:val="22"/>
          <w:lang w:eastAsia="en-US"/>
        </w:rPr>
        <w:t xml:space="preserve">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w:t>
      </w:r>
      <w:proofErr w:type="spellStart"/>
      <w:r w:rsidRPr="00C2725B">
        <w:rPr>
          <w:rFonts w:ascii="Verdana" w:eastAsiaTheme="minorHAnsi" w:hAnsi="Verdana" w:cstheme="minorBidi"/>
          <w:sz w:val="20"/>
          <w:szCs w:val="22"/>
          <w:lang w:eastAsia="en-US"/>
        </w:rPr>
        <w:t>Survivors</w:t>
      </w:r>
      <w:proofErr w:type="spellEnd"/>
      <w:r w:rsidRPr="00C2725B">
        <w:rPr>
          <w:rFonts w:ascii="Verdana" w:eastAsiaTheme="minorHAnsi" w:hAnsi="Verdana" w:cstheme="minorBidi"/>
          <w:sz w:val="20"/>
          <w:szCs w:val="22"/>
          <w:lang w:eastAsia="en-US"/>
        </w:rPr>
        <w:t xml:space="preserve"> is gratis te downloaden en installeren. Voor bepaalde onderdelen van de game kun je met echt geld betalen. Wil je dit uitsluiten, schakel dit dan uit binnen de app via de instellingen op je apparaat.</w:t>
      </w:r>
    </w:p>
    <w:p w14:paraId="00AD52D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4508F7A" w14:textId="77777777" w:rsidR="007E3B10" w:rsidRPr="0009471B" w:rsidRDefault="007E3B10" w:rsidP="007E3B10">
      <w:pPr>
        <w:pStyle w:val="Geenafstand"/>
        <w:spacing w:line="280" w:lineRule="exact"/>
        <w:rPr>
          <w:rFonts w:ascii="Verdana" w:eastAsiaTheme="minorEastAsia" w:hAnsi="Verdana" w:cstheme="minorBidi"/>
          <w:color w:val="0000FF"/>
          <w:sz w:val="20"/>
          <w:szCs w:val="20"/>
          <w:u w:val="single"/>
          <w:lang w:eastAsia="en-US"/>
        </w:rPr>
      </w:pPr>
      <w:hyperlink r:id="rId153">
        <w:r w:rsidRPr="2C3BB66B">
          <w:rPr>
            <w:rStyle w:val="Hyperlink"/>
            <w:rFonts w:ascii="Verdana" w:eastAsiaTheme="minorEastAsia" w:hAnsi="Verdana" w:cstheme="minorBidi"/>
            <w:sz w:val="20"/>
            <w:szCs w:val="20"/>
            <w:lang w:eastAsia="en-US"/>
          </w:rPr>
          <w:t xml:space="preserve">Download Lost </w:t>
        </w:r>
        <w:proofErr w:type="spellStart"/>
        <w:r w:rsidRPr="2C3BB66B">
          <w:rPr>
            <w:rStyle w:val="Hyperlink"/>
            <w:rFonts w:ascii="Verdana" w:eastAsiaTheme="minorEastAsia" w:hAnsi="Verdana" w:cstheme="minorBidi"/>
            <w:sz w:val="20"/>
            <w:szCs w:val="20"/>
            <w:lang w:eastAsia="en-US"/>
          </w:rPr>
          <w:t>Survivors</w:t>
        </w:r>
        <w:proofErr w:type="spellEnd"/>
        <w:r w:rsidRPr="2C3BB66B">
          <w:rPr>
            <w:rStyle w:val="Hyperlink"/>
            <w:rFonts w:ascii="Verdana" w:eastAsiaTheme="minorEastAsia" w:hAnsi="Verdana" w:cstheme="minorBidi"/>
            <w:sz w:val="20"/>
            <w:szCs w:val="20"/>
            <w:lang w:eastAsia="en-US"/>
          </w:rPr>
          <w:t xml:space="preserve"> in de App Store</w:t>
        </w:r>
      </w:hyperlink>
    </w:p>
    <w:p w14:paraId="719CEEB8" w14:textId="77777777" w:rsidR="007E3B10" w:rsidRPr="0009471B" w:rsidRDefault="007E3B10" w:rsidP="007E3B10">
      <w:pPr>
        <w:pStyle w:val="Geenafstand"/>
        <w:spacing w:line="280" w:lineRule="exact"/>
        <w:rPr>
          <w:rFonts w:ascii="Verdana" w:eastAsiaTheme="minorEastAsia" w:hAnsi="Verdana" w:cstheme="minorBidi"/>
          <w:color w:val="0000FF"/>
          <w:sz w:val="20"/>
          <w:szCs w:val="20"/>
          <w:u w:val="single"/>
          <w:lang w:eastAsia="en-US"/>
        </w:rPr>
      </w:pPr>
      <w:hyperlink r:id="rId154">
        <w:r w:rsidRPr="2C3BB66B">
          <w:rPr>
            <w:rStyle w:val="Hyperlink"/>
            <w:rFonts w:ascii="Verdana" w:eastAsiaTheme="minorEastAsia" w:hAnsi="Verdana" w:cstheme="minorBidi"/>
            <w:sz w:val="20"/>
            <w:szCs w:val="20"/>
            <w:lang w:eastAsia="en-US"/>
          </w:rPr>
          <w:t xml:space="preserve">Download Lost </w:t>
        </w:r>
        <w:proofErr w:type="spellStart"/>
        <w:r w:rsidRPr="2C3BB66B">
          <w:rPr>
            <w:rStyle w:val="Hyperlink"/>
            <w:rFonts w:ascii="Verdana" w:eastAsiaTheme="minorEastAsia" w:hAnsi="Verdana" w:cstheme="minorBidi"/>
            <w:sz w:val="20"/>
            <w:szCs w:val="20"/>
            <w:lang w:eastAsia="en-US"/>
          </w:rPr>
          <w:t>Survivor</w:t>
        </w:r>
        <w:proofErr w:type="spellEnd"/>
        <w:r w:rsidRPr="2C3BB66B">
          <w:rPr>
            <w:rStyle w:val="Hyperlink"/>
            <w:rFonts w:ascii="Verdana" w:eastAsiaTheme="minorEastAsia" w:hAnsi="Verdana" w:cstheme="minorBidi"/>
            <w:sz w:val="20"/>
            <w:szCs w:val="20"/>
            <w:lang w:eastAsia="en-US"/>
          </w:rPr>
          <w:t xml:space="preserve"> in Playstore</w:t>
        </w:r>
      </w:hyperlink>
    </w:p>
    <w:p w14:paraId="11DAFCD2" w14:textId="77777777" w:rsidR="007E3B10" w:rsidRDefault="007E3B10" w:rsidP="007E3B10"/>
    <w:p w14:paraId="1921B6F1" w14:textId="77777777" w:rsidR="007E3B10" w:rsidRPr="00110F04" w:rsidRDefault="007E3B10" w:rsidP="007E3B10">
      <w:pPr>
        <w:pStyle w:val="Kop1"/>
      </w:pPr>
      <w:r w:rsidRPr="00110F04">
        <w:t>Heb je nog vragen?</w:t>
      </w:r>
    </w:p>
    <w:p w14:paraId="3D740D4C" w14:textId="77777777" w:rsidR="007E3B10" w:rsidRPr="00110F04" w:rsidRDefault="007E3B10" w:rsidP="007E3B10">
      <w:pPr>
        <w:spacing w:line="300" w:lineRule="atLeast"/>
        <w:rPr>
          <w:sz w:val="22"/>
          <w:szCs w:val="22"/>
        </w:rPr>
      </w:pPr>
      <w:r w:rsidRPr="00110F04">
        <w:t xml:space="preserve">Mail naar </w:t>
      </w:r>
      <w:hyperlink r:id="rId155" w:history="1">
        <w:r w:rsidRPr="00110F04">
          <w:rPr>
            <w:rStyle w:val="Hyperlink"/>
          </w:rPr>
          <w:t>kennisportaal@visio.org</w:t>
        </w:r>
      </w:hyperlink>
      <w:r w:rsidRPr="00110F04">
        <w:t>, of bel 088 585 56 66.</w:t>
      </w:r>
    </w:p>
    <w:p w14:paraId="282EFCF8" w14:textId="77777777" w:rsidR="007E3B10" w:rsidRPr="00110F04" w:rsidRDefault="007E3B10" w:rsidP="007E3B10">
      <w:r w:rsidRPr="00110F04">
        <w:t xml:space="preserve">Meer artikelen, video’s en podcasts vind je op </w:t>
      </w:r>
      <w:hyperlink r:id="rId156" w:history="1">
        <w:r w:rsidRPr="00110F04">
          <w:rPr>
            <w:rStyle w:val="Hyperlink"/>
          </w:rPr>
          <w:t>kennisportaal.visio.org</w:t>
        </w:r>
      </w:hyperlink>
    </w:p>
    <w:p w14:paraId="2DAB8033" w14:textId="77777777" w:rsidR="007E3B10" w:rsidRPr="00110F04" w:rsidRDefault="007E3B10" w:rsidP="007E3B10"/>
    <w:p w14:paraId="2761F0A8" w14:textId="77777777" w:rsidR="007E3B10" w:rsidRPr="00110F04" w:rsidRDefault="007E3B10" w:rsidP="007E3B10">
      <w:pPr>
        <w:rPr>
          <w:b/>
        </w:rPr>
      </w:pPr>
      <w:r w:rsidRPr="00110F04">
        <w:rPr>
          <w:b/>
        </w:rPr>
        <w:lastRenderedPageBreak/>
        <w:t xml:space="preserve">Koninklijke Visio </w:t>
      </w:r>
    </w:p>
    <w:p w14:paraId="735A257C" w14:textId="77777777" w:rsidR="007E3B10" w:rsidRPr="00110F04" w:rsidRDefault="007E3B10" w:rsidP="007E3B10">
      <w:r w:rsidRPr="00110F04">
        <w:t>expertisecentrum voor slechtziende en blinde mensen</w:t>
      </w:r>
    </w:p>
    <w:p w14:paraId="645CF8AF" w14:textId="77777777" w:rsidR="007E3B10" w:rsidRPr="00110F04" w:rsidRDefault="007E3B10" w:rsidP="007E3B10">
      <w:hyperlink r:id="rId157" w:history="1">
        <w:r w:rsidRPr="00110F04">
          <w:rPr>
            <w:rStyle w:val="Hyperlink"/>
          </w:rPr>
          <w:t>www.visio.org</w:t>
        </w:r>
      </w:hyperlink>
      <w:r w:rsidRPr="00110F04">
        <w:t xml:space="preserve"> </w:t>
      </w:r>
    </w:p>
    <w:p w14:paraId="5DBD4E7A" w14:textId="77777777" w:rsidR="007E3B10" w:rsidRDefault="007E3B10" w:rsidP="007E3B10">
      <w:r>
        <w:t xml:space="preserve"> </w:t>
      </w:r>
    </w:p>
    <w:p w14:paraId="427896A8" w14:textId="77777777" w:rsidR="007E3B10" w:rsidRDefault="007E3B10" w:rsidP="007E3B10"/>
    <w:p w14:paraId="273879EF" w14:textId="77777777" w:rsidR="007E3B10" w:rsidRDefault="007E3B10" w:rsidP="007E3B10"/>
    <w:p w14:paraId="3CAA8391" w14:textId="77777777" w:rsidR="007E3B10" w:rsidRPr="000971F8" w:rsidRDefault="007E3B10" w:rsidP="007E3B10"/>
    <w:p w14:paraId="74861EED" w14:textId="77777777" w:rsidR="007E3B10" w:rsidRPr="00751ACC" w:rsidRDefault="007E3B10" w:rsidP="007E3B10"/>
    <w:p w14:paraId="29999D3D" w14:textId="301B5435" w:rsidR="00DD25CF" w:rsidRPr="007E3B10" w:rsidRDefault="00DD25CF" w:rsidP="007E3B10"/>
    <w:sectPr w:rsidR="00DD25CF" w:rsidRPr="007E3B10" w:rsidSect="00096E1C">
      <w:headerReference w:type="default" r:id="rId158"/>
      <w:headerReference w:type="first" r:id="rId15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90068" w14:textId="77777777" w:rsidR="00E151E8" w:rsidRDefault="00E151E8" w:rsidP="008E0750">
      <w:pPr>
        <w:spacing w:line="240" w:lineRule="auto"/>
      </w:pPr>
      <w:r>
        <w:separator/>
      </w:r>
    </w:p>
  </w:endnote>
  <w:endnote w:type="continuationSeparator" w:id="0">
    <w:p w14:paraId="32192D71" w14:textId="77777777" w:rsidR="00E151E8" w:rsidRDefault="00E151E8" w:rsidP="008E0750">
      <w:pPr>
        <w:spacing w:line="240" w:lineRule="auto"/>
      </w:pPr>
      <w:r>
        <w:continuationSeparator/>
      </w:r>
    </w:p>
  </w:endnote>
  <w:endnote w:type="continuationNotice" w:id="1">
    <w:p w14:paraId="5DCDEF19" w14:textId="77777777" w:rsidR="00E151E8" w:rsidRDefault="00E151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00C7E" w14:textId="77777777" w:rsidR="00E151E8" w:rsidRDefault="00E151E8" w:rsidP="008E0750">
      <w:pPr>
        <w:spacing w:line="240" w:lineRule="auto"/>
      </w:pPr>
      <w:r>
        <w:separator/>
      </w:r>
    </w:p>
  </w:footnote>
  <w:footnote w:type="continuationSeparator" w:id="0">
    <w:p w14:paraId="4B877AB1" w14:textId="77777777" w:rsidR="00E151E8" w:rsidRDefault="00E151E8" w:rsidP="008E0750">
      <w:pPr>
        <w:spacing w:line="240" w:lineRule="auto"/>
      </w:pPr>
      <w:r>
        <w:continuationSeparator/>
      </w:r>
    </w:p>
  </w:footnote>
  <w:footnote w:type="continuationNotice" w:id="1">
    <w:p w14:paraId="27DA6EB8" w14:textId="77777777" w:rsidR="00E151E8" w:rsidRDefault="00E151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E151E8" w:rsidRDefault="00E151E8" w:rsidP="000C0F82">
    <w:pPr>
      <w:pStyle w:val="doHidden"/>
      <w:framePr w:w="226" w:wrap="around" w:vAnchor="page" w:hAnchor="page" w:x="271" w:y="556"/>
      <w:rPr>
        <w:szCs w:val="18"/>
      </w:rPr>
    </w:pPr>
    <w:bookmarkStart w:id="6"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E151E8" w:rsidRDefault="00E151E8"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E151E8" w:rsidRDefault="00E151E8" w:rsidP="00994FE6"/>
                </w:txbxContent>
              </v:textbox>
              <w10:wrap anchorx="page" anchory="page"/>
              <w10:anchorlock/>
            </v:shape>
          </w:pict>
        </mc:Fallback>
      </mc:AlternateContent>
    </w:r>
    <w:r>
      <w:t xml:space="preserve">  </w:t>
    </w:r>
    <w:bookmarkEnd w:id="6"/>
  </w:p>
  <w:p w14:paraId="3D69A8E4" w14:textId="663D3865" w:rsidR="00E151E8" w:rsidRDefault="00E151E8">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E151E8" w:rsidRDefault="00E151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E151E8" w:rsidRDefault="00E151E8" w:rsidP="00545407">
    <w:pPr>
      <w:pStyle w:val="Koptekst"/>
    </w:pPr>
    <w:bookmarkStart w:id="7"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798"/>
    <w:multiLevelType w:val="multilevel"/>
    <w:tmpl w:val="AF10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D18AB"/>
    <w:multiLevelType w:val="multilevel"/>
    <w:tmpl w:val="FF284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977FA"/>
    <w:multiLevelType w:val="hybridMultilevel"/>
    <w:tmpl w:val="567E9AC4"/>
    <w:lvl w:ilvl="0" w:tplc="04130001">
      <w:start w:val="1"/>
      <w:numFmt w:val="bullet"/>
      <w:lvlText w:val=""/>
      <w:lvlJc w:val="left"/>
      <w:pPr>
        <w:ind w:left="1069" w:hanging="360"/>
      </w:pPr>
      <w:rPr>
        <w:rFonts w:ascii="Symbol" w:hAnsi="Symbol" w:hint="default"/>
      </w:rPr>
    </w:lvl>
    <w:lvl w:ilvl="1" w:tplc="D628703C">
      <w:numFmt w:val="bullet"/>
      <w:lvlText w:val="•"/>
      <w:lvlJc w:val="left"/>
      <w:pPr>
        <w:ind w:left="1789" w:hanging="360"/>
      </w:pPr>
      <w:rPr>
        <w:rFonts w:ascii="Verdana" w:eastAsiaTheme="minorHAnsi" w:hAnsi="Verdana" w:cstheme="minorBidi"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03E76F2F"/>
    <w:multiLevelType w:val="hybridMultilevel"/>
    <w:tmpl w:val="7E22640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585896"/>
    <w:multiLevelType w:val="hybridMultilevel"/>
    <w:tmpl w:val="745A3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2D288A"/>
    <w:multiLevelType w:val="multilevel"/>
    <w:tmpl w:val="F4F6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31841"/>
    <w:multiLevelType w:val="hybridMultilevel"/>
    <w:tmpl w:val="76FAF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1725FE"/>
    <w:multiLevelType w:val="hybridMultilevel"/>
    <w:tmpl w:val="928CA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74805E7"/>
    <w:multiLevelType w:val="hybridMultilevel"/>
    <w:tmpl w:val="3EE09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A49016"/>
    <w:multiLevelType w:val="hybridMultilevel"/>
    <w:tmpl w:val="FCDE84AA"/>
    <w:lvl w:ilvl="0" w:tplc="D1869EEE">
      <w:start w:val="1"/>
      <w:numFmt w:val="bullet"/>
      <w:lvlText w:val=""/>
      <w:lvlJc w:val="left"/>
      <w:pPr>
        <w:ind w:left="720" w:hanging="360"/>
      </w:pPr>
      <w:rPr>
        <w:rFonts w:ascii="Wingdings" w:hAnsi="Wingdings" w:hint="default"/>
      </w:rPr>
    </w:lvl>
    <w:lvl w:ilvl="1" w:tplc="AE1CF210">
      <w:start w:val="1"/>
      <w:numFmt w:val="bullet"/>
      <w:lvlText w:val="o"/>
      <w:lvlJc w:val="left"/>
      <w:pPr>
        <w:ind w:left="1440" w:hanging="360"/>
      </w:pPr>
      <w:rPr>
        <w:rFonts w:ascii="Courier New" w:hAnsi="Courier New" w:hint="default"/>
      </w:rPr>
    </w:lvl>
    <w:lvl w:ilvl="2" w:tplc="036C9850">
      <w:start w:val="1"/>
      <w:numFmt w:val="bullet"/>
      <w:lvlText w:val=""/>
      <w:lvlJc w:val="left"/>
      <w:pPr>
        <w:ind w:left="2160" w:hanging="360"/>
      </w:pPr>
      <w:rPr>
        <w:rFonts w:ascii="Wingdings" w:hAnsi="Wingdings" w:hint="default"/>
      </w:rPr>
    </w:lvl>
    <w:lvl w:ilvl="3" w:tplc="ADD41354">
      <w:start w:val="1"/>
      <w:numFmt w:val="bullet"/>
      <w:lvlText w:val=""/>
      <w:lvlJc w:val="left"/>
      <w:pPr>
        <w:ind w:left="2880" w:hanging="360"/>
      </w:pPr>
      <w:rPr>
        <w:rFonts w:ascii="Symbol" w:hAnsi="Symbol" w:hint="default"/>
      </w:rPr>
    </w:lvl>
    <w:lvl w:ilvl="4" w:tplc="D9066D6C">
      <w:start w:val="1"/>
      <w:numFmt w:val="bullet"/>
      <w:lvlText w:val="o"/>
      <w:lvlJc w:val="left"/>
      <w:pPr>
        <w:ind w:left="3600" w:hanging="360"/>
      </w:pPr>
      <w:rPr>
        <w:rFonts w:ascii="Courier New" w:hAnsi="Courier New" w:hint="default"/>
      </w:rPr>
    </w:lvl>
    <w:lvl w:ilvl="5" w:tplc="383A81F4">
      <w:start w:val="1"/>
      <w:numFmt w:val="bullet"/>
      <w:lvlText w:val=""/>
      <w:lvlJc w:val="left"/>
      <w:pPr>
        <w:ind w:left="4320" w:hanging="360"/>
      </w:pPr>
      <w:rPr>
        <w:rFonts w:ascii="Wingdings" w:hAnsi="Wingdings" w:hint="default"/>
      </w:rPr>
    </w:lvl>
    <w:lvl w:ilvl="6" w:tplc="EF52B138">
      <w:start w:val="1"/>
      <w:numFmt w:val="bullet"/>
      <w:lvlText w:val=""/>
      <w:lvlJc w:val="left"/>
      <w:pPr>
        <w:ind w:left="5040" w:hanging="360"/>
      </w:pPr>
      <w:rPr>
        <w:rFonts w:ascii="Symbol" w:hAnsi="Symbol" w:hint="default"/>
      </w:rPr>
    </w:lvl>
    <w:lvl w:ilvl="7" w:tplc="579C9548">
      <w:start w:val="1"/>
      <w:numFmt w:val="bullet"/>
      <w:lvlText w:val="o"/>
      <w:lvlJc w:val="left"/>
      <w:pPr>
        <w:ind w:left="5760" w:hanging="360"/>
      </w:pPr>
      <w:rPr>
        <w:rFonts w:ascii="Courier New" w:hAnsi="Courier New" w:hint="default"/>
      </w:rPr>
    </w:lvl>
    <w:lvl w:ilvl="8" w:tplc="81E242AA">
      <w:start w:val="1"/>
      <w:numFmt w:val="bullet"/>
      <w:lvlText w:val=""/>
      <w:lvlJc w:val="left"/>
      <w:pPr>
        <w:ind w:left="6480" w:hanging="360"/>
      </w:pPr>
      <w:rPr>
        <w:rFonts w:ascii="Wingdings" w:hAnsi="Wingdings" w:hint="default"/>
      </w:rPr>
    </w:lvl>
  </w:abstractNum>
  <w:abstractNum w:abstractNumId="10" w15:restartNumberingAfterBreak="0">
    <w:nsid w:val="08526DF9"/>
    <w:multiLevelType w:val="hybridMultilevel"/>
    <w:tmpl w:val="60C27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8DB7596"/>
    <w:multiLevelType w:val="hybridMultilevel"/>
    <w:tmpl w:val="CDD4C8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08F26290"/>
    <w:multiLevelType w:val="hybridMultilevel"/>
    <w:tmpl w:val="C28AC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99677FB"/>
    <w:multiLevelType w:val="hybridMultilevel"/>
    <w:tmpl w:val="CB1CA6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9A07A29"/>
    <w:multiLevelType w:val="hybridMultilevel"/>
    <w:tmpl w:val="F774B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9B22E5D"/>
    <w:multiLevelType w:val="hybridMultilevel"/>
    <w:tmpl w:val="E06AD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9C64527"/>
    <w:multiLevelType w:val="hybridMultilevel"/>
    <w:tmpl w:val="8E5CCBC8"/>
    <w:lvl w:ilvl="0" w:tplc="6876F514">
      <w:start w:val="1"/>
      <w:numFmt w:val="bullet"/>
      <w:lvlText w:val=""/>
      <w:lvlJc w:val="left"/>
      <w:pPr>
        <w:ind w:left="720" w:hanging="360"/>
      </w:pPr>
      <w:rPr>
        <w:rFonts w:ascii="Symbol" w:hAnsi="Symbol" w:hint="default"/>
      </w:rPr>
    </w:lvl>
    <w:lvl w:ilvl="1" w:tplc="BD3E9DFE">
      <w:start w:val="1"/>
      <w:numFmt w:val="bullet"/>
      <w:lvlText w:val="o"/>
      <w:lvlJc w:val="left"/>
      <w:pPr>
        <w:ind w:left="1440" w:hanging="360"/>
      </w:pPr>
      <w:rPr>
        <w:rFonts w:ascii="Courier New" w:hAnsi="Courier New" w:hint="default"/>
      </w:rPr>
    </w:lvl>
    <w:lvl w:ilvl="2" w:tplc="BBB6B60C">
      <w:start w:val="1"/>
      <w:numFmt w:val="bullet"/>
      <w:lvlText w:val=""/>
      <w:lvlJc w:val="left"/>
      <w:pPr>
        <w:ind w:left="2160" w:hanging="360"/>
      </w:pPr>
      <w:rPr>
        <w:rFonts w:ascii="Wingdings" w:hAnsi="Wingdings" w:hint="default"/>
      </w:rPr>
    </w:lvl>
    <w:lvl w:ilvl="3" w:tplc="A124826C">
      <w:start w:val="1"/>
      <w:numFmt w:val="bullet"/>
      <w:lvlText w:val=""/>
      <w:lvlJc w:val="left"/>
      <w:pPr>
        <w:ind w:left="2880" w:hanging="360"/>
      </w:pPr>
      <w:rPr>
        <w:rFonts w:ascii="Symbol" w:hAnsi="Symbol" w:hint="default"/>
      </w:rPr>
    </w:lvl>
    <w:lvl w:ilvl="4" w:tplc="FD9C00CA">
      <w:start w:val="1"/>
      <w:numFmt w:val="bullet"/>
      <w:lvlText w:val="o"/>
      <w:lvlJc w:val="left"/>
      <w:pPr>
        <w:ind w:left="3600" w:hanging="360"/>
      </w:pPr>
      <w:rPr>
        <w:rFonts w:ascii="Courier New" w:hAnsi="Courier New" w:hint="default"/>
      </w:rPr>
    </w:lvl>
    <w:lvl w:ilvl="5" w:tplc="B50628A0">
      <w:start w:val="1"/>
      <w:numFmt w:val="bullet"/>
      <w:lvlText w:val=""/>
      <w:lvlJc w:val="left"/>
      <w:pPr>
        <w:ind w:left="4320" w:hanging="360"/>
      </w:pPr>
      <w:rPr>
        <w:rFonts w:ascii="Wingdings" w:hAnsi="Wingdings" w:hint="default"/>
      </w:rPr>
    </w:lvl>
    <w:lvl w:ilvl="6" w:tplc="C88426D6">
      <w:start w:val="1"/>
      <w:numFmt w:val="bullet"/>
      <w:lvlText w:val=""/>
      <w:lvlJc w:val="left"/>
      <w:pPr>
        <w:ind w:left="5040" w:hanging="360"/>
      </w:pPr>
      <w:rPr>
        <w:rFonts w:ascii="Symbol" w:hAnsi="Symbol" w:hint="default"/>
      </w:rPr>
    </w:lvl>
    <w:lvl w:ilvl="7" w:tplc="63C04D42">
      <w:start w:val="1"/>
      <w:numFmt w:val="bullet"/>
      <w:lvlText w:val="o"/>
      <w:lvlJc w:val="left"/>
      <w:pPr>
        <w:ind w:left="5760" w:hanging="360"/>
      </w:pPr>
      <w:rPr>
        <w:rFonts w:ascii="Courier New" w:hAnsi="Courier New" w:hint="default"/>
      </w:rPr>
    </w:lvl>
    <w:lvl w:ilvl="8" w:tplc="49129840">
      <w:start w:val="1"/>
      <w:numFmt w:val="bullet"/>
      <w:lvlText w:val=""/>
      <w:lvlJc w:val="left"/>
      <w:pPr>
        <w:ind w:left="6480" w:hanging="360"/>
      </w:pPr>
      <w:rPr>
        <w:rFonts w:ascii="Wingdings" w:hAnsi="Wingdings" w:hint="default"/>
      </w:rPr>
    </w:lvl>
  </w:abstractNum>
  <w:abstractNum w:abstractNumId="17" w15:restartNumberingAfterBreak="0">
    <w:nsid w:val="0E3B1125"/>
    <w:multiLevelType w:val="hybridMultilevel"/>
    <w:tmpl w:val="D30C2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ED06373"/>
    <w:multiLevelType w:val="hybridMultilevel"/>
    <w:tmpl w:val="F6642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0F241CE4"/>
    <w:multiLevelType w:val="multilevel"/>
    <w:tmpl w:val="18B6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E617CE"/>
    <w:multiLevelType w:val="multilevel"/>
    <w:tmpl w:val="00BCA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ED0C5E"/>
    <w:multiLevelType w:val="hybridMultilevel"/>
    <w:tmpl w:val="FDA08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5435900"/>
    <w:multiLevelType w:val="multilevel"/>
    <w:tmpl w:val="1A52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6D736E"/>
    <w:multiLevelType w:val="hybridMultilevel"/>
    <w:tmpl w:val="49F6DC3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24" w15:restartNumberingAfterBreak="0">
    <w:nsid w:val="1838541F"/>
    <w:multiLevelType w:val="hybridMultilevel"/>
    <w:tmpl w:val="E1E0E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8FB1D4A"/>
    <w:multiLevelType w:val="hybridMultilevel"/>
    <w:tmpl w:val="922E9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95E6303"/>
    <w:multiLevelType w:val="hybridMultilevel"/>
    <w:tmpl w:val="6A6C3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F3F7C14"/>
    <w:multiLevelType w:val="hybridMultilevel"/>
    <w:tmpl w:val="91CA98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FDA312F"/>
    <w:multiLevelType w:val="hybridMultilevel"/>
    <w:tmpl w:val="4E707002"/>
    <w:lvl w:ilvl="0" w:tplc="9362BF3C">
      <w:start w:val="1"/>
      <w:numFmt w:val="bullet"/>
      <w:lvlText w:val=""/>
      <w:lvlJc w:val="left"/>
      <w:pPr>
        <w:ind w:left="720" w:hanging="360"/>
      </w:pPr>
      <w:rPr>
        <w:rFonts w:ascii="Wingdings" w:hAnsi="Wingdings" w:hint="default"/>
      </w:rPr>
    </w:lvl>
    <w:lvl w:ilvl="1" w:tplc="F88A91D2">
      <w:start w:val="1"/>
      <w:numFmt w:val="bullet"/>
      <w:lvlText w:val="o"/>
      <w:lvlJc w:val="left"/>
      <w:pPr>
        <w:ind w:left="1440" w:hanging="360"/>
      </w:pPr>
      <w:rPr>
        <w:rFonts w:ascii="Courier New" w:hAnsi="Courier New" w:hint="default"/>
      </w:rPr>
    </w:lvl>
    <w:lvl w:ilvl="2" w:tplc="CF188846">
      <w:start w:val="1"/>
      <w:numFmt w:val="bullet"/>
      <w:lvlText w:val=""/>
      <w:lvlJc w:val="left"/>
      <w:pPr>
        <w:ind w:left="2160" w:hanging="360"/>
      </w:pPr>
      <w:rPr>
        <w:rFonts w:ascii="Wingdings" w:hAnsi="Wingdings" w:hint="default"/>
      </w:rPr>
    </w:lvl>
    <w:lvl w:ilvl="3" w:tplc="6FBCD902">
      <w:start w:val="1"/>
      <w:numFmt w:val="bullet"/>
      <w:lvlText w:val=""/>
      <w:lvlJc w:val="left"/>
      <w:pPr>
        <w:ind w:left="2880" w:hanging="360"/>
      </w:pPr>
      <w:rPr>
        <w:rFonts w:ascii="Symbol" w:hAnsi="Symbol" w:hint="default"/>
      </w:rPr>
    </w:lvl>
    <w:lvl w:ilvl="4" w:tplc="BA5852FA">
      <w:start w:val="1"/>
      <w:numFmt w:val="bullet"/>
      <w:lvlText w:val="o"/>
      <w:lvlJc w:val="left"/>
      <w:pPr>
        <w:ind w:left="3600" w:hanging="360"/>
      </w:pPr>
      <w:rPr>
        <w:rFonts w:ascii="Courier New" w:hAnsi="Courier New" w:hint="default"/>
      </w:rPr>
    </w:lvl>
    <w:lvl w:ilvl="5" w:tplc="B1C683FC">
      <w:start w:val="1"/>
      <w:numFmt w:val="bullet"/>
      <w:lvlText w:val=""/>
      <w:lvlJc w:val="left"/>
      <w:pPr>
        <w:ind w:left="4320" w:hanging="360"/>
      </w:pPr>
      <w:rPr>
        <w:rFonts w:ascii="Wingdings" w:hAnsi="Wingdings" w:hint="default"/>
      </w:rPr>
    </w:lvl>
    <w:lvl w:ilvl="6" w:tplc="D5FE33C0">
      <w:start w:val="1"/>
      <w:numFmt w:val="bullet"/>
      <w:lvlText w:val=""/>
      <w:lvlJc w:val="left"/>
      <w:pPr>
        <w:ind w:left="5040" w:hanging="360"/>
      </w:pPr>
      <w:rPr>
        <w:rFonts w:ascii="Symbol" w:hAnsi="Symbol" w:hint="default"/>
      </w:rPr>
    </w:lvl>
    <w:lvl w:ilvl="7" w:tplc="A13290E6">
      <w:start w:val="1"/>
      <w:numFmt w:val="bullet"/>
      <w:lvlText w:val="o"/>
      <w:lvlJc w:val="left"/>
      <w:pPr>
        <w:ind w:left="5760" w:hanging="360"/>
      </w:pPr>
      <w:rPr>
        <w:rFonts w:ascii="Courier New" w:hAnsi="Courier New" w:hint="default"/>
      </w:rPr>
    </w:lvl>
    <w:lvl w:ilvl="8" w:tplc="59627572">
      <w:start w:val="1"/>
      <w:numFmt w:val="bullet"/>
      <w:lvlText w:val=""/>
      <w:lvlJc w:val="left"/>
      <w:pPr>
        <w:ind w:left="6480" w:hanging="360"/>
      </w:pPr>
      <w:rPr>
        <w:rFonts w:ascii="Wingdings" w:hAnsi="Wingdings" w:hint="default"/>
      </w:rPr>
    </w:lvl>
  </w:abstractNum>
  <w:abstractNum w:abstractNumId="29" w15:restartNumberingAfterBreak="0">
    <w:nsid w:val="22EB3809"/>
    <w:multiLevelType w:val="multilevel"/>
    <w:tmpl w:val="E3C4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F822A5"/>
    <w:multiLevelType w:val="multilevel"/>
    <w:tmpl w:val="274C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E9474C"/>
    <w:multiLevelType w:val="hybridMultilevel"/>
    <w:tmpl w:val="BFEA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51428E8"/>
    <w:multiLevelType w:val="hybridMultilevel"/>
    <w:tmpl w:val="DBCA8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6FF452B"/>
    <w:multiLevelType w:val="multilevel"/>
    <w:tmpl w:val="A69E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29038A"/>
    <w:multiLevelType w:val="hybridMultilevel"/>
    <w:tmpl w:val="F7A40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97530CF"/>
    <w:multiLevelType w:val="hybridMultilevel"/>
    <w:tmpl w:val="E4C0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A7E51B7"/>
    <w:multiLevelType w:val="hybridMultilevel"/>
    <w:tmpl w:val="D0B652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2495216"/>
    <w:multiLevelType w:val="multilevel"/>
    <w:tmpl w:val="D75EF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9A01B6"/>
    <w:multiLevelType w:val="hybridMultilevel"/>
    <w:tmpl w:val="AACCD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2DA0232"/>
    <w:multiLevelType w:val="hybridMultilevel"/>
    <w:tmpl w:val="F258D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31D1C88"/>
    <w:multiLevelType w:val="hybridMultilevel"/>
    <w:tmpl w:val="7382A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3934B9D"/>
    <w:multiLevelType w:val="hybridMultilevel"/>
    <w:tmpl w:val="8FFAF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54A1A3D"/>
    <w:multiLevelType w:val="hybridMultilevel"/>
    <w:tmpl w:val="42FC2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8555B07"/>
    <w:multiLevelType w:val="hybridMultilevel"/>
    <w:tmpl w:val="ADF88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CFE2CFC"/>
    <w:multiLevelType w:val="hybridMultilevel"/>
    <w:tmpl w:val="601CA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3472CB5"/>
    <w:multiLevelType w:val="hybridMultilevel"/>
    <w:tmpl w:val="B358E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3AE2EB3"/>
    <w:multiLevelType w:val="hybridMultilevel"/>
    <w:tmpl w:val="B00AE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555174E"/>
    <w:multiLevelType w:val="hybridMultilevel"/>
    <w:tmpl w:val="07C091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EBD62CB"/>
    <w:multiLevelType w:val="hybridMultilevel"/>
    <w:tmpl w:val="8AFEA8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F5C3D6F"/>
    <w:multiLevelType w:val="hybridMultilevel"/>
    <w:tmpl w:val="FE6C3358"/>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50" w15:restartNumberingAfterBreak="0">
    <w:nsid w:val="4F912F66"/>
    <w:multiLevelType w:val="hybridMultilevel"/>
    <w:tmpl w:val="5A609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F9C6BC2"/>
    <w:multiLevelType w:val="hybridMultilevel"/>
    <w:tmpl w:val="76A64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58A632F"/>
    <w:multiLevelType w:val="hybridMultilevel"/>
    <w:tmpl w:val="9DC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AC86947"/>
    <w:multiLevelType w:val="hybridMultilevel"/>
    <w:tmpl w:val="EA149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E860289"/>
    <w:multiLevelType w:val="hybridMultilevel"/>
    <w:tmpl w:val="EC725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F81211A"/>
    <w:multiLevelType w:val="hybridMultilevel"/>
    <w:tmpl w:val="043A9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12D33CE"/>
    <w:multiLevelType w:val="hybridMultilevel"/>
    <w:tmpl w:val="6108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2830236"/>
    <w:multiLevelType w:val="hybridMultilevel"/>
    <w:tmpl w:val="6382DC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652C06A3"/>
    <w:multiLevelType w:val="hybridMultilevel"/>
    <w:tmpl w:val="47747F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67C07CCC"/>
    <w:multiLevelType w:val="multilevel"/>
    <w:tmpl w:val="C018C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80E309A"/>
    <w:multiLevelType w:val="hybridMultilevel"/>
    <w:tmpl w:val="7B747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8775B44"/>
    <w:multiLevelType w:val="hybridMultilevel"/>
    <w:tmpl w:val="175A33E6"/>
    <w:lvl w:ilvl="0" w:tplc="7F3A3100">
      <w:start w:val="1"/>
      <w:numFmt w:val="bullet"/>
      <w:lvlText w:val=""/>
      <w:lvlJc w:val="left"/>
      <w:pPr>
        <w:ind w:left="720" w:hanging="360"/>
      </w:pPr>
      <w:rPr>
        <w:rFonts w:ascii="Symbol" w:hAnsi="Symbol" w:hint="default"/>
      </w:rPr>
    </w:lvl>
    <w:lvl w:ilvl="1" w:tplc="4EFA3954">
      <w:start w:val="1"/>
      <w:numFmt w:val="bullet"/>
      <w:lvlText w:val="o"/>
      <w:lvlJc w:val="left"/>
      <w:pPr>
        <w:ind w:left="1440" w:hanging="360"/>
      </w:pPr>
      <w:rPr>
        <w:rFonts w:ascii="Courier New" w:hAnsi="Courier New" w:hint="default"/>
      </w:rPr>
    </w:lvl>
    <w:lvl w:ilvl="2" w:tplc="D9A2C8F8">
      <w:start w:val="1"/>
      <w:numFmt w:val="bullet"/>
      <w:lvlText w:val=""/>
      <w:lvlJc w:val="left"/>
      <w:pPr>
        <w:ind w:left="2160" w:hanging="360"/>
      </w:pPr>
      <w:rPr>
        <w:rFonts w:ascii="Wingdings" w:hAnsi="Wingdings" w:hint="default"/>
      </w:rPr>
    </w:lvl>
    <w:lvl w:ilvl="3" w:tplc="67E08A8C">
      <w:start w:val="1"/>
      <w:numFmt w:val="bullet"/>
      <w:lvlText w:val=""/>
      <w:lvlJc w:val="left"/>
      <w:pPr>
        <w:ind w:left="2880" w:hanging="360"/>
      </w:pPr>
      <w:rPr>
        <w:rFonts w:ascii="Symbol" w:hAnsi="Symbol" w:hint="default"/>
      </w:rPr>
    </w:lvl>
    <w:lvl w:ilvl="4" w:tplc="BBD22264">
      <w:start w:val="1"/>
      <w:numFmt w:val="bullet"/>
      <w:lvlText w:val="o"/>
      <w:lvlJc w:val="left"/>
      <w:pPr>
        <w:ind w:left="3600" w:hanging="360"/>
      </w:pPr>
      <w:rPr>
        <w:rFonts w:ascii="Courier New" w:hAnsi="Courier New" w:hint="default"/>
      </w:rPr>
    </w:lvl>
    <w:lvl w:ilvl="5" w:tplc="DDE09B6E">
      <w:start w:val="1"/>
      <w:numFmt w:val="bullet"/>
      <w:lvlText w:val=""/>
      <w:lvlJc w:val="left"/>
      <w:pPr>
        <w:ind w:left="4320" w:hanging="360"/>
      </w:pPr>
      <w:rPr>
        <w:rFonts w:ascii="Wingdings" w:hAnsi="Wingdings" w:hint="default"/>
      </w:rPr>
    </w:lvl>
    <w:lvl w:ilvl="6" w:tplc="730CF924">
      <w:start w:val="1"/>
      <w:numFmt w:val="bullet"/>
      <w:lvlText w:val=""/>
      <w:lvlJc w:val="left"/>
      <w:pPr>
        <w:ind w:left="5040" w:hanging="360"/>
      </w:pPr>
      <w:rPr>
        <w:rFonts w:ascii="Symbol" w:hAnsi="Symbol" w:hint="default"/>
      </w:rPr>
    </w:lvl>
    <w:lvl w:ilvl="7" w:tplc="717E888C">
      <w:start w:val="1"/>
      <w:numFmt w:val="bullet"/>
      <w:lvlText w:val="o"/>
      <w:lvlJc w:val="left"/>
      <w:pPr>
        <w:ind w:left="5760" w:hanging="360"/>
      </w:pPr>
      <w:rPr>
        <w:rFonts w:ascii="Courier New" w:hAnsi="Courier New" w:hint="default"/>
      </w:rPr>
    </w:lvl>
    <w:lvl w:ilvl="8" w:tplc="EF205552">
      <w:start w:val="1"/>
      <w:numFmt w:val="bullet"/>
      <w:lvlText w:val=""/>
      <w:lvlJc w:val="left"/>
      <w:pPr>
        <w:ind w:left="6480" w:hanging="360"/>
      </w:pPr>
      <w:rPr>
        <w:rFonts w:ascii="Wingdings" w:hAnsi="Wingdings" w:hint="default"/>
      </w:rPr>
    </w:lvl>
  </w:abstractNum>
  <w:abstractNum w:abstractNumId="62" w15:restartNumberingAfterBreak="0">
    <w:nsid w:val="6B015362"/>
    <w:multiLevelType w:val="hybridMultilevel"/>
    <w:tmpl w:val="44DC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B7A7C2A"/>
    <w:multiLevelType w:val="multilevel"/>
    <w:tmpl w:val="35A0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D04949"/>
    <w:multiLevelType w:val="hybridMultilevel"/>
    <w:tmpl w:val="5CB29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C777052"/>
    <w:multiLevelType w:val="hybridMultilevel"/>
    <w:tmpl w:val="A2E48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CE37FC9"/>
    <w:multiLevelType w:val="hybridMultilevel"/>
    <w:tmpl w:val="F5181B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6E950EC9"/>
    <w:multiLevelType w:val="hybridMultilevel"/>
    <w:tmpl w:val="0D6E7A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EB441EB"/>
    <w:multiLevelType w:val="multilevel"/>
    <w:tmpl w:val="274C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4BF55D"/>
    <w:multiLevelType w:val="hybridMultilevel"/>
    <w:tmpl w:val="4BB82578"/>
    <w:lvl w:ilvl="0" w:tplc="D444EE16">
      <w:start w:val="1"/>
      <w:numFmt w:val="bullet"/>
      <w:lvlText w:val=""/>
      <w:lvlJc w:val="left"/>
      <w:pPr>
        <w:ind w:left="720" w:hanging="360"/>
      </w:pPr>
      <w:rPr>
        <w:rFonts w:ascii="Symbol" w:hAnsi="Symbol" w:hint="default"/>
      </w:rPr>
    </w:lvl>
    <w:lvl w:ilvl="1" w:tplc="726621A2">
      <w:start w:val="1"/>
      <w:numFmt w:val="bullet"/>
      <w:lvlText w:val="o"/>
      <w:lvlJc w:val="left"/>
      <w:pPr>
        <w:ind w:left="1440" w:hanging="360"/>
      </w:pPr>
      <w:rPr>
        <w:rFonts w:ascii="Courier New" w:hAnsi="Courier New" w:hint="default"/>
      </w:rPr>
    </w:lvl>
    <w:lvl w:ilvl="2" w:tplc="C786142E">
      <w:start w:val="1"/>
      <w:numFmt w:val="bullet"/>
      <w:lvlText w:val=""/>
      <w:lvlJc w:val="left"/>
      <w:pPr>
        <w:ind w:left="2160" w:hanging="360"/>
      </w:pPr>
      <w:rPr>
        <w:rFonts w:ascii="Wingdings" w:hAnsi="Wingdings" w:hint="default"/>
      </w:rPr>
    </w:lvl>
    <w:lvl w:ilvl="3" w:tplc="AA8648BA">
      <w:start w:val="1"/>
      <w:numFmt w:val="bullet"/>
      <w:lvlText w:val=""/>
      <w:lvlJc w:val="left"/>
      <w:pPr>
        <w:ind w:left="2880" w:hanging="360"/>
      </w:pPr>
      <w:rPr>
        <w:rFonts w:ascii="Symbol" w:hAnsi="Symbol" w:hint="default"/>
      </w:rPr>
    </w:lvl>
    <w:lvl w:ilvl="4" w:tplc="8BD26A34">
      <w:start w:val="1"/>
      <w:numFmt w:val="bullet"/>
      <w:lvlText w:val="o"/>
      <w:lvlJc w:val="left"/>
      <w:pPr>
        <w:ind w:left="3600" w:hanging="360"/>
      </w:pPr>
      <w:rPr>
        <w:rFonts w:ascii="Courier New" w:hAnsi="Courier New" w:hint="default"/>
      </w:rPr>
    </w:lvl>
    <w:lvl w:ilvl="5" w:tplc="E20215E0">
      <w:start w:val="1"/>
      <w:numFmt w:val="bullet"/>
      <w:lvlText w:val=""/>
      <w:lvlJc w:val="left"/>
      <w:pPr>
        <w:ind w:left="4320" w:hanging="360"/>
      </w:pPr>
      <w:rPr>
        <w:rFonts w:ascii="Wingdings" w:hAnsi="Wingdings" w:hint="default"/>
      </w:rPr>
    </w:lvl>
    <w:lvl w:ilvl="6" w:tplc="7892E346">
      <w:start w:val="1"/>
      <w:numFmt w:val="bullet"/>
      <w:lvlText w:val=""/>
      <w:lvlJc w:val="left"/>
      <w:pPr>
        <w:ind w:left="5040" w:hanging="360"/>
      </w:pPr>
      <w:rPr>
        <w:rFonts w:ascii="Symbol" w:hAnsi="Symbol" w:hint="default"/>
      </w:rPr>
    </w:lvl>
    <w:lvl w:ilvl="7" w:tplc="9524F776">
      <w:start w:val="1"/>
      <w:numFmt w:val="bullet"/>
      <w:lvlText w:val="o"/>
      <w:lvlJc w:val="left"/>
      <w:pPr>
        <w:ind w:left="5760" w:hanging="360"/>
      </w:pPr>
      <w:rPr>
        <w:rFonts w:ascii="Courier New" w:hAnsi="Courier New" w:hint="default"/>
      </w:rPr>
    </w:lvl>
    <w:lvl w:ilvl="8" w:tplc="1A84A9DE">
      <w:start w:val="1"/>
      <w:numFmt w:val="bullet"/>
      <w:lvlText w:val=""/>
      <w:lvlJc w:val="left"/>
      <w:pPr>
        <w:ind w:left="6480" w:hanging="360"/>
      </w:pPr>
      <w:rPr>
        <w:rFonts w:ascii="Wingdings" w:hAnsi="Wingdings" w:hint="default"/>
      </w:rPr>
    </w:lvl>
  </w:abstractNum>
  <w:abstractNum w:abstractNumId="70" w15:restartNumberingAfterBreak="0">
    <w:nsid w:val="72DD5A7A"/>
    <w:multiLevelType w:val="hybridMultilevel"/>
    <w:tmpl w:val="ABBAA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4104D5F"/>
    <w:multiLevelType w:val="hybridMultilevel"/>
    <w:tmpl w:val="F33E2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68C25D2"/>
    <w:multiLevelType w:val="hybridMultilevel"/>
    <w:tmpl w:val="5CEEA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8731A2F"/>
    <w:multiLevelType w:val="hybridMultilevel"/>
    <w:tmpl w:val="7FC062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9701D68"/>
    <w:multiLevelType w:val="hybridMultilevel"/>
    <w:tmpl w:val="DD50C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A12C282"/>
    <w:multiLevelType w:val="hybridMultilevel"/>
    <w:tmpl w:val="F1D62AEE"/>
    <w:lvl w:ilvl="0" w:tplc="6E005FC8">
      <w:start w:val="1"/>
      <w:numFmt w:val="bullet"/>
      <w:lvlText w:val=""/>
      <w:lvlJc w:val="left"/>
      <w:pPr>
        <w:ind w:left="720" w:hanging="360"/>
      </w:pPr>
      <w:rPr>
        <w:rFonts w:ascii="Wingdings" w:hAnsi="Wingdings" w:hint="default"/>
      </w:rPr>
    </w:lvl>
    <w:lvl w:ilvl="1" w:tplc="10D895A6">
      <w:start w:val="1"/>
      <w:numFmt w:val="bullet"/>
      <w:lvlText w:val="o"/>
      <w:lvlJc w:val="left"/>
      <w:pPr>
        <w:ind w:left="1440" w:hanging="360"/>
      </w:pPr>
      <w:rPr>
        <w:rFonts w:ascii="Courier New" w:hAnsi="Courier New" w:hint="default"/>
      </w:rPr>
    </w:lvl>
    <w:lvl w:ilvl="2" w:tplc="9124A958">
      <w:start w:val="1"/>
      <w:numFmt w:val="bullet"/>
      <w:lvlText w:val=""/>
      <w:lvlJc w:val="left"/>
      <w:pPr>
        <w:ind w:left="2160" w:hanging="360"/>
      </w:pPr>
      <w:rPr>
        <w:rFonts w:ascii="Wingdings" w:hAnsi="Wingdings" w:hint="default"/>
      </w:rPr>
    </w:lvl>
    <w:lvl w:ilvl="3" w:tplc="22E6327E">
      <w:start w:val="1"/>
      <w:numFmt w:val="bullet"/>
      <w:lvlText w:val=""/>
      <w:lvlJc w:val="left"/>
      <w:pPr>
        <w:ind w:left="2880" w:hanging="360"/>
      </w:pPr>
      <w:rPr>
        <w:rFonts w:ascii="Symbol" w:hAnsi="Symbol" w:hint="default"/>
      </w:rPr>
    </w:lvl>
    <w:lvl w:ilvl="4" w:tplc="55D061E2">
      <w:start w:val="1"/>
      <w:numFmt w:val="bullet"/>
      <w:lvlText w:val="o"/>
      <w:lvlJc w:val="left"/>
      <w:pPr>
        <w:ind w:left="3600" w:hanging="360"/>
      </w:pPr>
      <w:rPr>
        <w:rFonts w:ascii="Courier New" w:hAnsi="Courier New" w:hint="default"/>
      </w:rPr>
    </w:lvl>
    <w:lvl w:ilvl="5" w:tplc="AAFE5FE2">
      <w:start w:val="1"/>
      <w:numFmt w:val="bullet"/>
      <w:lvlText w:val=""/>
      <w:lvlJc w:val="left"/>
      <w:pPr>
        <w:ind w:left="4320" w:hanging="360"/>
      </w:pPr>
      <w:rPr>
        <w:rFonts w:ascii="Wingdings" w:hAnsi="Wingdings" w:hint="default"/>
      </w:rPr>
    </w:lvl>
    <w:lvl w:ilvl="6" w:tplc="BFDE39C6">
      <w:start w:val="1"/>
      <w:numFmt w:val="bullet"/>
      <w:lvlText w:val=""/>
      <w:lvlJc w:val="left"/>
      <w:pPr>
        <w:ind w:left="5040" w:hanging="360"/>
      </w:pPr>
      <w:rPr>
        <w:rFonts w:ascii="Symbol" w:hAnsi="Symbol" w:hint="default"/>
      </w:rPr>
    </w:lvl>
    <w:lvl w:ilvl="7" w:tplc="A9383F1C">
      <w:start w:val="1"/>
      <w:numFmt w:val="bullet"/>
      <w:lvlText w:val="o"/>
      <w:lvlJc w:val="left"/>
      <w:pPr>
        <w:ind w:left="5760" w:hanging="360"/>
      </w:pPr>
      <w:rPr>
        <w:rFonts w:ascii="Courier New" w:hAnsi="Courier New" w:hint="default"/>
      </w:rPr>
    </w:lvl>
    <w:lvl w:ilvl="8" w:tplc="635401D2">
      <w:start w:val="1"/>
      <w:numFmt w:val="bullet"/>
      <w:lvlText w:val=""/>
      <w:lvlJc w:val="left"/>
      <w:pPr>
        <w:ind w:left="6480" w:hanging="360"/>
      </w:pPr>
      <w:rPr>
        <w:rFonts w:ascii="Wingdings" w:hAnsi="Wingdings" w:hint="default"/>
      </w:rPr>
    </w:lvl>
  </w:abstractNum>
  <w:num w:numId="1" w16cid:durableId="1052939">
    <w:abstractNumId w:val="27"/>
  </w:num>
  <w:num w:numId="2" w16cid:durableId="1049063698">
    <w:abstractNumId w:val="36"/>
  </w:num>
  <w:num w:numId="3" w16cid:durableId="556820802">
    <w:abstractNumId w:val="38"/>
  </w:num>
  <w:num w:numId="4" w16cid:durableId="1618563461">
    <w:abstractNumId w:val="65"/>
  </w:num>
  <w:num w:numId="5" w16cid:durableId="341981716">
    <w:abstractNumId w:val="14"/>
  </w:num>
  <w:num w:numId="6" w16cid:durableId="1465351712">
    <w:abstractNumId w:val="40"/>
  </w:num>
  <w:num w:numId="7" w16cid:durableId="1010568382">
    <w:abstractNumId w:val="11"/>
  </w:num>
  <w:num w:numId="8" w16cid:durableId="1321541206">
    <w:abstractNumId w:val="41"/>
  </w:num>
  <w:num w:numId="9" w16cid:durableId="577518631">
    <w:abstractNumId w:val="42"/>
  </w:num>
  <w:num w:numId="10" w16cid:durableId="1961646962">
    <w:abstractNumId w:val="52"/>
  </w:num>
  <w:num w:numId="11" w16cid:durableId="849182452">
    <w:abstractNumId w:val="39"/>
  </w:num>
  <w:num w:numId="12" w16cid:durableId="2113091885">
    <w:abstractNumId w:val="18"/>
  </w:num>
  <w:num w:numId="13" w16cid:durableId="211961762">
    <w:abstractNumId w:val="49"/>
  </w:num>
  <w:num w:numId="14" w16cid:durableId="1761680314">
    <w:abstractNumId w:val="71"/>
  </w:num>
  <w:num w:numId="15" w16cid:durableId="260458046">
    <w:abstractNumId w:val="6"/>
  </w:num>
  <w:num w:numId="16" w16cid:durableId="18711420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0136098">
    <w:abstractNumId w:val="69"/>
  </w:num>
  <w:num w:numId="18" w16cid:durableId="590626282">
    <w:abstractNumId w:val="61"/>
  </w:num>
  <w:num w:numId="19" w16cid:durableId="498886577">
    <w:abstractNumId w:val="16"/>
  </w:num>
  <w:num w:numId="20" w16cid:durableId="2133941028">
    <w:abstractNumId w:val="58"/>
  </w:num>
  <w:num w:numId="21" w16cid:durableId="1739014536">
    <w:abstractNumId w:val="23"/>
  </w:num>
  <w:num w:numId="22" w16cid:durableId="980887184">
    <w:abstractNumId w:val="24"/>
  </w:num>
  <w:num w:numId="23" w16cid:durableId="169685211">
    <w:abstractNumId w:val="46"/>
  </w:num>
  <w:num w:numId="24" w16cid:durableId="1097140334">
    <w:abstractNumId w:val="32"/>
  </w:num>
  <w:num w:numId="25" w16cid:durableId="1333609953">
    <w:abstractNumId w:val="4"/>
  </w:num>
  <w:num w:numId="26" w16cid:durableId="1674264891">
    <w:abstractNumId w:val="21"/>
  </w:num>
  <w:num w:numId="27" w16cid:durableId="1754467243">
    <w:abstractNumId w:val="13"/>
  </w:num>
  <w:num w:numId="28" w16cid:durableId="65149645">
    <w:abstractNumId w:val="72"/>
  </w:num>
  <w:num w:numId="29" w16cid:durableId="1471483808">
    <w:abstractNumId w:val="8"/>
  </w:num>
  <w:num w:numId="30" w16cid:durableId="1997032094">
    <w:abstractNumId w:val="70"/>
  </w:num>
  <w:num w:numId="31" w16cid:durableId="1542937919">
    <w:abstractNumId w:val="62"/>
  </w:num>
  <w:num w:numId="32" w16cid:durableId="1723940319">
    <w:abstractNumId w:val="67"/>
  </w:num>
  <w:num w:numId="33" w16cid:durableId="226456214">
    <w:abstractNumId w:val="45"/>
  </w:num>
  <w:num w:numId="34" w16cid:durableId="1202404244">
    <w:abstractNumId w:val="34"/>
  </w:num>
  <w:num w:numId="35" w16cid:durableId="25452114">
    <w:abstractNumId w:val="12"/>
  </w:num>
  <w:num w:numId="36" w16cid:durableId="19212214">
    <w:abstractNumId w:val="15"/>
  </w:num>
  <w:num w:numId="37" w16cid:durableId="1396585130">
    <w:abstractNumId w:val="43"/>
  </w:num>
  <w:num w:numId="38" w16cid:durableId="1354766160">
    <w:abstractNumId w:val="75"/>
  </w:num>
  <w:num w:numId="39" w16cid:durableId="925765375">
    <w:abstractNumId w:val="28"/>
  </w:num>
  <w:num w:numId="40" w16cid:durableId="2001154298">
    <w:abstractNumId w:val="9"/>
  </w:num>
  <w:num w:numId="41" w16cid:durableId="1156383135">
    <w:abstractNumId w:val="56"/>
  </w:num>
  <w:num w:numId="42" w16cid:durableId="1128427497">
    <w:abstractNumId w:val="55"/>
  </w:num>
  <w:num w:numId="43" w16cid:durableId="1160660159">
    <w:abstractNumId w:val="53"/>
  </w:num>
  <w:num w:numId="44" w16cid:durableId="475536122">
    <w:abstractNumId w:val="74"/>
  </w:num>
  <w:num w:numId="45" w16cid:durableId="335618741">
    <w:abstractNumId w:val="50"/>
  </w:num>
  <w:num w:numId="46" w16cid:durableId="1138062034">
    <w:abstractNumId w:val="48"/>
  </w:num>
  <w:num w:numId="47" w16cid:durableId="376317957">
    <w:abstractNumId w:val="73"/>
  </w:num>
  <w:num w:numId="48" w16cid:durableId="1276987892">
    <w:abstractNumId w:val="54"/>
  </w:num>
  <w:num w:numId="49" w16cid:durableId="2061243669">
    <w:abstractNumId w:val="10"/>
  </w:num>
  <w:num w:numId="50" w16cid:durableId="1938899558">
    <w:abstractNumId w:val="64"/>
  </w:num>
  <w:num w:numId="51" w16cid:durableId="623462881">
    <w:abstractNumId w:val="3"/>
  </w:num>
  <w:num w:numId="52" w16cid:durableId="710543971">
    <w:abstractNumId w:val="57"/>
  </w:num>
  <w:num w:numId="53" w16cid:durableId="1336302363">
    <w:abstractNumId w:val="17"/>
  </w:num>
  <w:num w:numId="54" w16cid:durableId="271129990">
    <w:abstractNumId w:val="51"/>
  </w:num>
  <w:num w:numId="55" w16cid:durableId="1476331731">
    <w:abstractNumId w:val="31"/>
  </w:num>
  <w:num w:numId="56" w16cid:durableId="1281456297">
    <w:abstractNumId w:val="20"/>
  </w:num>
  <w:num w:numId="57" w16cid:durableId="297145549">
    <w:abstractNumId w:val="1"/>
  </w:num>
  <w:num w:numId="58" w16cid:durableId="1504514338">
    <w:abstractNumId w:val="59"/>
  </w:num>
  <w:num w:numId="59" w16cid:durableId="1740129704">
    <w:abstractNumId w:val="63"/>
  </w:num>
  <w:num w:numId="60" w16cid:durableId="1637177248">
    <w:abstractNumId w:val="68"/>
  </w:num>
  <w:num w:numId="61" w16cid:durableId="1174684967">
    <w:abstractNumId w:val="29"/>
  </w:num>
  <w:num w:numId="62" w16cid:durableId="558175589">
    <w:abstractNumId w:val="5"/>
  </w:num>
  <w:num w:numId="63" w16cid:durableId="2052993473">
    <w:abstractNumId w:val="33"/>
  </w:num>
  <w:num w:numId="64" w16cid:durableId="195896836">
    <w:abstractNumId w:val="37"/>
  </w:num>
  <w:num w:numId="65" w16cid:durableId="30111576">
    <w:abstractNumId w:val="0"/>
  </w:num>
  <w:num w:numId="66" w16cid:durableId="1917592325">
    <w:abstractNumId w:val="22"/>
  </w:num>
  <w:num w:numId="67" w16cid:durableId="32466454">
    <w:abstractNumId w:val="19"/>
  </w:num>
  <w:num w:numId="68" w16cid:durableId="316999124">
    <w:abstractNumId w:val="25"/>
  </w:num>
  <w:num w:numId="69" w16cid:durableId="421874258">
    <w:abstractNumId w:val="26"/>
  </w:num>
  <w:num w:numId="70" w16cid:durableId="232619087">
    <w:abstractNumId w:val="44"/>
  </w:num>
  <w:num w:numId="71" w16cid:durableId="697434597">
    <w:abstractNumId w:val="2"/>
  </w:num>
  <w:num w:numId="72" w16cid:durableId="114059035">
    <w:abstractNumId w:val="30"/>
  </w:num>
  <w:num w:numId="73" w16cid:durableId="952246062">
    <w:abstractNumId w:val="47"/>
  </w:num>
  <w:num w:numId="74" w16cid:durableId="1189489967">
    <w:abstractNumId w:val="7"/>
  </w:num>
  <w:num w:numId="75" w16cid:durableId="1969625695">
    <w:abstractNumId w:val="60"/>
  </w:num>
  <w:num w:numId="76" w16cid:durableId="1938057150">
    <w:abstractNumId w:val="3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019"/>
    <w:rsid w:val="000126AC"/>
    <w:rsid w:val="00024408"/>
    <w:rsid w:val="000305C5"/>
    <w:rsid w:val="000414B3"/>
    <w:rsid w:val="00043334"/>
    <w:rsid w:val="000445D9"/>
    <w:rsid w:val="00045387"/>
    <w:rsid w:val="00047134"/>
    <w:rsid w:val="000619B3"/>
    <w:rsid w:val="00070239"/>
    <w:rsid w:val="000910DB"/>
    <w:rsid w:val="000934CE"/>
    <w:rsid w:val="00096E1C"/>
    <w:rsid w:val="000971F8"/>
    <w:rsid w:val="00097567"/>
    <w:rsid w:val="000A2897"/>
    <w:rsid w:val="000A6ED4"/>
    <w:rsid w:val="000B03C0"/>
    <w:rsid w:val="000B2DE9"/>
    <w:rsid w:val="000C0F82"/>
    <w:rsid w:val="000E0611"/>
    <w:rsid w:val="000E4B75"/>
    <w:rsid w:val="00101B85"/>
    <w:rsid w:val="00124469"/>
    <w:rsid w:val="001302B6"/>
    <w:rsid w:val="001425CD"/>
    <w:rsid w:val="00155EEF"/>
    <w:rsid w:val="001565E9"/>
    <w:rsid w:val="00164697"/>
    <w:rsid w:val="00177D54"/>
    <w:rsid w:val="00195840"/>
    <w:rsid w:val="00195D91"/>
    <w:rsid w:val="001962DA"/>
    <w:rsid w:val="00196DA3"/>
    <w:rsid w:val="001A6B9C"/>
    <w:rsid w:val="001B3664"/>
    <w:rsid w:val="001B60C7"/>
    <w:rsid w:val="001C0437"/>
    <w:rsid w:val="001C25CC"/>
    <w:rsid w:val="001D0C2E"/>
    <w:rsid w:val="001D397E"/>
    <w:rsid w:val="001E118A"/>
    <w:rsid w:val="001F30D0"/>
    <w:rsid w:val="001F602D"/>
    <w:rsid w:val="0024160F"/>
    <w:rsid w:val="00260A50"/>
    <w:rsid w:val="0026676E"/>
    <w:rsid w:val="0028142A"/>
    <w:rsid w:val="00283E44"/>
    <w:rsid w:val="00287E07"/>
    <w:rsid w:val="00295D12"/>
    <w:rsid w:val="002A4AA3"/>
    <w:rsid w:val="002C4AD1"/>
    <w:rsid w:val="002D72AF"/>
    <w:rsid w:val="002F7B4F"/>
    <w:rsid w:val="003061D6"/>
    <w:rsid w:val="0032003E"/>
    <w:rsid w:val="00323F8E"/>
    <w:rsid w:val="0033709E"/>
    <w:rsid w:val="00344632"/>
    <w:rsid w:val="00365B24"/>
    <w:rsid w:val="00365E45"/>
    <w:rsid w:val="00370E08"/>
    <w:rsid w:val="00375BBE"/>
    <w:rsid w:val="00382A96"/>
    <w:rsid w:val="00397439"/>
    <w:rsid w:val="003A3825"/>
    <w:rsid w:val="003D2B18"/>
    <w:rsid w:val="003D3DA8"/>
    <w:rsid w:val="003D4FDA"/>
    <w:rsid w:val="003E76E5"/>
    <w:rsid w:val="0041032B"/>
    <w:rsid w:val="004162B8"/>
    <w:rsid w:val="004212E5"/>
    <w:rsid w:val="004325FB"/>
    <w:rsid w:val="0043515A"/>
    <w:rsid w:val="00435C7A"/>
    <w:rsid w:val="0044123F"/>
    <w:rsid w:val="00457DF2"/>
    <w:rsid w:val="004737B6"/>
    <w:rsid w:val="004805E4"/>
    <w:rsid w:val="00490288"/>
    <w:rsid w:val="00495AA4"/>
    <w:rsid w:val="00495B62"/>
    <w:rsid w:val="00495F71"/>
    <w:rsid w:val="004E6B0A"/>
    <w:rsid w:val="005016C6"/>
    <w:rsid w:val="005033A2"/>
    <w:rsid w:val="0050538A"/>
    <w:rsid w:val="00515D1F"/>
    <w:rsid w:val="00524141"/>
    <w:rsid w:val="00541BCC"/>
    <w:rsid w:val="00541D53"/>
    <w:rsid w:val="00545407"/>
    <w:rsid w:val="00545628"/>
    <w:rsid w:val="0056214C"/>
    <w:rsid w:val="00563409"/>
    <w:rsid w:val="00564CFE"/>
    <w:rsid w:val="00565A26"/>
    <w:rsid w:val="00565EBB"/>
    <w:rsid w:val="00566BE3"/>
    <w:rsid w:val="005734D2"/>
    <w:rsid w:val="00573A99"/>
    <w:rsid w:val="00574CA9"/>
    <w:rsid w:val="00575DC8"/>
    <w:rsid w:val="00584870"/>
    <w:rsid w:val="005849C6"/>
    <w:rsid w:val="005947E7"/>
    <w:rsid w:val="00594B92"/>
    <w:rsid w:val="005973A0"/>
    <w:rsid w:val="005A220E"/>
    <w:rsid w:val="005A616E"/>
    <w:rsid w:val="005A73D1"/>
    <w:rsid w:val="005B7962"/>
    <w:rsid w:val="005C5FA7"/>
    <w:rsid w:val="005E260B"/>
    <w:rsid w:val="005E60ED"/>
    <w:rsid w:val="005E672D"/>
    <w:rsid w:val="005F3A2D"/>
    <w:rsid w:val="005F7A23"/>
    <w:rsid w:val="00606F53"/>
    <w:rsid w:val="006213F7"/>
    <w:rsid w:val="00622BD0"/>
    <w:rsid w:val="00627056"/>
    <w:rsid w:val="006376D1"/>
    <w:rsid w:val="00645FA6"/>
    <w:rsid w:val="0064609E"/>
    <w:rsid w:val="00650627"/>
    <w:rsid w:val="00652195"/>
    <w:rsid w:val="00660C97"/>
    <w:rsid w:val="00662256"/>
    <w:rsid w:val="00663169"/>
    <w:rsid w:val="0068056F"/>
    <w:rsid w:val="006817EF"/>
    <w:rsid w:val="00683926"/>
    <w:rsid w:val="0068483E"/>
    <w:rsid w:val="00692D9E"/>
    <w:rsid w:val="006964AB"/>
    <w:rsid w:val="006A3CF5"/>
    <w:rsid w:val="006B3203"/>
    <w:rsid w:val="006B428F"/>
    <w:rsid w:val="006C6DAE"/>
    <w:rsid w:val="006F5C25"/>
    <w:rsid w:val="0070225C"/>
    <w:rsid w:val="00724971"/>
    <w:rsid w:val="00725503"/>
    <w:rsid w:val="007418A6"/>
    <w:rsid w:val="007506D6"/>
    <w:rsid w:val="00751ACC"/>
    <w:rsid w:val="007602D3"/>
    <w:rsid w:val="007614C8"/>
    <w:rsid w:val="0076267C"/>
    <w:rsid w:val="00783779"/>
    <w:rsid w:val="007847F3"/>
    <w:rsid w:val="00784EC6"/>
    <w:rsid w:val="00792A7F"/>
    <w:rsid w:val="007B75D9"/>
    <w:rsid w:val="007D32DC"/>
    <w:rsid w:val="007D3B70"/>
    <w:rsid w:val="007E3682"/>
    <w:rsid w:val="007E38B8"/>
    <w:rsid w:val="007E3B10"/>
    <w:rsid w:val="007E7DB9"/>
    <w:rsid w:val="007F4283"/>
    <w:rsid w:val="00805FA5"/>
    <w:rsid w:val="008127FA"/>
    <w:rsid w:val="00821148"/>
    <w:rsid w:val="00831A04"/>
    <w:rsid w:val="0086367F"/>
    <w:rsid w:val="0086459F"/>
    <w:rsid w:val="008754BA"/>
    <w:rsid w:val="008800D9"/>
    <w:rsid w:val="008A3A38"/>
    <w:rsid w:val="008B2FA7"/>
    <w:rsid w:val="008C289C"/>
    <w:rsid w:val="008D15B1"/>
    <w:rsid w:val="008E0318"/>
    <w:rsid w:val="008E0750"/>
    <w:rsid w:val="008E39F0"/>
    <w:rsid w:val="008F58DA"/>
    <w:rsid w:val="00901606"/>
    <w:rsid w:val="00917174"/>
    <w:rsid w:val="009323E3"/>
    <w:rsid w:val="00935D30"/>
    <w:rsid w:val="00936901"/>
    <w:rsid w:val="00946602"/>
    <w:rsid w:val="00970E09"/>
    <w:rsid w:val="00982B0A"/>
    <w:rsid w:val="00994FE6"/>
    <w:rsid w:val="009A1E33"/>
    <w:rsid w:val="009A1EBA"/>
    <w:rsid w:val="009B1520"/>
    <w:rsid w:val="009B3B98"/>
    <w:rsid w:val="009B4566"/>
    <w:rsid w:val="009C4DB1"/>
    <w:rsid w:val="009D1DC5"/>
    <w:rsid w:val="009D483E"/>
    <w:rsid w:val="009E4089"/>
    <w:rsid w:val="009F566C"/>
    <w:rsid w:val="00A154F9"/>
    <w:rsid w:val="00A15A3E"/>
    <w:rsid w:val="00A15B38"/>
    <w:rsid w:val="00A2535E"/>
    <w:rsid w:val="00A26B7F"/>
    <w:rsid w:val="00A44054"/>
    <w:rsid w:val="00A44D68"/>
    <w:rsid w:val="00A44E6C"/>
    <w:rsid w:val="00A61D30"/>
    <w:rsid w:val="00A66F1E"/>
    <w:rsid w:val="00A81328"/>
    <w:rsid w:val="00A81A5F"/>
    <w:rsid w:val="00A82C13"/>
    <w:rsid w:val="00A83CA6"/>
    <w:rsid w:val="00A92F28"/>
    <w:rsid w:val="00A94739"/>
    <w:rsid w:val="00A97AB5"/>
    <w:rsid w:val="00AB186A"/>
    <w:rsid w:val="00AB418A"/>
    <w:rsid w:val="00AB5276"/>
    <w:rsid w:val="00AC648F"/>
    <w:rsid w:val="00AD6B77"/>
    <w:rsid w:val="00AE65CC"/>
    <w:rsid w:val="00AF65A2"/>
    <w:rsid w:val="00B0534E"/>
    <w:rsid w:val="00B1721B"/>
    <w:rsid w:val="00B238F0"/>
    <w:rsid w:val="00B24007"/>
    <w:rsid w:val="00B278E3"/>
    <w:rsid w:val="00B443E2"/>
    <w:rsid w:val="00B46082"/>
    <w:rsid w:val="00B726E1"/>
    <w:rsid w:val="00B840BB"/>
    <w:rsid w:val="00B86F8C"/>
    <w:rsid w:val="00B92779"/>
    <w:rsid w:val="00BB1D9C"/>
    <w:rsid w:val="00BC04E2"/>
    <w:rsid w:val="00BC21F9"/>
    <w:rsid w:val="00BD12D0"/>
    <w:rsid w:val="00BD1A97"/>
    <w:rsid w:val="00BE1F53"/>
    <w:rsid w:val="00C03424"/>
    <w:rsid w:val="00C1738A"/>
    <w:rsid w:val="00C175CD"/>
    <w:rsid w:val="00C24A5C"/>
    <w:rsid w:val="00C2725B"/>
    <w:rsid w:val="00C30D83"/>
    <w:rsid w:val="00C3118C"/>
    <w:rsid w:val="00C3477E"/>
    <w:rsid w:val="00C53FE7"/>
    <w:rsid w:val="00C7251D"/>
    <w:rsid w:val="00C97646"/>
    <w:rsid w:val="00CB079F"/>
    <w:rsid w:val="00CB3329"/>
    <w:rsid w:val="00CB6D98"/>
    <w:rsid w:val="00CB718F"/>
    <w:rsid w:val="00CC2A38"/>
    <w:rsid w:val="00CD288C"/>
    <w:rsid w:val="00CD6538"/>
    <w:rsid w:val="00CD6F3F"/>
    <w:rsid w:val="00CF15E8"/>
    <w:rsid w:val="00CF6F92"/>
    <w:rsid w:val="00D11CBE"/>
    <w:rsid w:val="00D21A97"/>
    <w:rsid w:val="00D24EB8"/>
    <w:rsid w:val="00D24EF1"/>
    <w:rsid w:val="00D427BB"/>
    <w:rsid w:val="00D52696"/>
    <w:rsid w:val="00D55F77"/>
    <w:rsid w:val="00D761DE"/>
    <w:rsid w:val="00D878F7"/>
    <w:rsid w:val="00D978D5"/>
    <w:rsid w:val="00DC0C9F"/>
    <w:rsid w:val="00DC391C"/>
    <w:rsid w:val="00DD15E8"/>
    <w:rsid w:val="00DD25CF"/>
    <w:rsid w:val="00DD3DB0"/>
    <w:rsid w:val="00DD45AD"/>
    <w:rsid w:val="00DE2FBE"/>
    <w:rsid w:val="00DE660A"/>
    <w:rsid w:val="00DF0545"/>
    <w:rsid w:val="00E027D9"/>
    <w:rsid w:val="00E151E8"/>
    <w:rsid w:val="00E300E6"/>
    <w:rsid w:val="00E436D6"/>
    <w:rsid w:val="00E45E6E"/>
    <w:rsid w:val="00E62C0B"/>
    <w:rsid w:val="00E6644C"/>
    <w:rsid w:val="00E72EEA"/>
    <w:rsid w:val="00E82F7E"/>
    <w:rsid w:val="00EA4BCF"/>
    <w:rsid w:val="00EA7584"/>
    <w:rsid w:val="00EB07CB"/>
    <w:rsid w:val="00EB3B63"/>
    <w:rsid w:val="00EC356C"/>
    <w:rsid w:val="00EC6410"/>
    <w:rsid w:val="00ED0C49"/>
    <w:rsid w:val="00ED35AE"/>
    <w:rsid w:val="00ED669D"/>
    <w:rsid w:val="00ED7EDD"/>
    <w:rsid w:val="00EE7C65"/>
    <w:rsid w:val="00F04B32"/>
    <w:rsid w:val="00F11A8C"/>
    <w:rsid w:val="00F35EDB"/>
    <w:rsid w:val="00F41B89"/>
    <w:rsid w:val="00F41CEC"/>
    <w:rsid w:val="00F44257"/>
    <w:rsid w:val="00F50144"/>
    <w:rsid w:val="00F5031B"/>
    <w:rsid w:val="00F604F7"/>
    <w:rsid w:val="00F62835"/>
    <w:rsid w:val="00F645F1"/>
    <w:rsid w:val="00F6480D"/>
    <w:rsid w:val="00F66F3C"/>
    <w:rsid w:val="00F91C49"/>
    <w:rsid w:val="00F92A06"/>
    <w:rsid w:val="00F96397"/>
    <w:rsid w:val="00FB5E3F"/>
    <w:rsid w:val="00FB7965"/>
    <w:rsid w:val="00FC6D72"/>
    <w:rsid w:val="00FD1BF1"/>
    <w:rsid w:val="00FD30D9"/>
    <w:rsid w:val="00FD5187"/>
    <w:rsid w:val="00FD7EA6"/>
    <w:rsid w:val="00FE18B0"/>
    <w:rsid w:val="00FE7270"/>
    <w:rsid w:val="275D7A88"/>
    <w:rsid w:val="27C177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566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D2B18"/>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1"/>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D2B18"/>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65A2"/>
    <w:rPr>
      <w:color w:val="0000FF"/>
      <w:u w:val="single"/>
      <w:lang w:val="nl-NL"/>
    </w:rPr>
  </w:style>
  <w:style w:type="paragraph" w:styleId="Geenafstand">
    <w:name w:val="No Spacing"/>
    <w:uiPriority w:val="1"/>
    <w:qFormat/>
    <w:rsid w:val="00AF65A2"/>
    <w:pPr>
      <w:spacing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3477E"/>
    <w:rPr>
      <w:color w:val="800080" w:themeColor="followedHyperlink"/>
      <w:u w:val="single"/>
    </w:rPr>
  </w:style>
  <w:style w:type="character" w:styleId="Verwijzingopmerking">
    <w:name w:val="annotation reference"/>
    <w:basedOn w:val="Standaardalinea-lettertype"/>
    <w:uiPriority w:val="99"/>
    <w:semiHidden/>
    <w:unhideWhenUsed/>
    <w:rsid w:val="00E436D6"/>
    <w:rPr>
      <w:sz w:val="16"/>
      <w:szCs w:val="16"/>
    </w:rPr>
  </w:style>
  <w:style w:type="paragraph" w:styleId="Tekstopmerking">
    <w:name w:val="annotation text"/>
    <w:basedOn w:val="Standaard"/>
    <w:link w:val="TekstopmerkingChar"/>
    <w:uiPriority w:val="99"/>
    <w:semiHidden/>
    <w:unhideWhenUsed/>
    <w:rsid w:val="00E436D6"/>
    <w:pPr>
      <w:spacing w:line="240" w:lineRule="auto"/>
    </w:pPr>
  </w:style>
  <w:style w:type="character" w:customStyle="1" w:styleId="TekstopmerkingChar">
    <w:name w:val="Tekst opmerking Char"/>
    <w:basedOn w:val="Standaardalinea-lettertype"/>
    <w:link w:val="Tekstopmerking"/>
    <w:uiPriority w:val="99"/>
    <w:semiHidden/>
    <w:rsid w:val="00E436D6"/>
    <w:rPr>
      <w:rFonts w:ascii="Verdana" w:hAnsi="Verdana"/>
    </w:rPr>
  </w:style>
  <w:style w:type="character" w:customStyle="1" w:styleId="normaltextrun">
    <w:name w:val="normaltextrun"/>
    <w:basedOn w:val="Standaardalinea-lettertype"/>
    <w:rsid w:val="00760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21393">
      <w:bodyDiv w:val="1"/>
      <w:marLeft w:val="0"/>
      <w:marRight w:val="0"/>
      <w:marTop w:val="0"/>
      <w:marBottom w:val="0"/>
      <w:divBdr>
        <w:top w:val="none" w:sz="0" w:space="0" w:color="auto"/>
        <w:left w:val="none" w:sz="0" w:space="0" w:color="auto"/>
        <w:bottom w:val="none" w:sz="0" w:space="0" w:color="auto"/>
        <w:right w:val="none" w:sz="0" w:space="0" w:color="auto"/>
      </w:divBdr>
    </w:div>
    <w:div w:id="911281610">
      <w:bodyDiv w:val="1"/>
      <w:marLeft w:val="0"/>
      <w:marRight w:val="0"/>
      <w:marTop w:val="0"/>
      <w:marBottom w:val="0"/>
      <w:divBdr>
        <w:top w:val="none" w:sz="0" w:space="0" w:color="auto"/>
        <w:left w:val="none" w:sz="0" w:space="0" w:color="auto"/>
        <w:bottom w:val="none" w:sz="0" w:space="0" w:color="auto"/>
        <w:right w:val="none" w:sz="0" w:space="0" w:color="auto"/>
      </w:divBdr>
    </w:div>
    <w:div w:id="915823612">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44066194">
      <w:bodyDiv w:val="1"/>
      <w:marLeft w:val="0"/>
      <w:marRight w:val="0"/>
      <w:marTop w:val="0"/>
      <w:marBottom w:val="0"/>
      <w:divBdr>
        <w:top w:val="none" w:sz="0" w:space="0" w:color="auto"/>
        <w:left w:val="none" w:sz="0" w:space="0" w:color="auto"/>
        <w:bottom w:val="none" w:sz="0" w:space="0" w:color="auto"/>
        <w:right w:val="none" w:sz="0" w:space="0" w:color="auto"/>
      </w:divBdr>
    </w:div>
    <w:div w:id="1779181853">
      <w:bodyDiv w:val="1"/>
      <w:marLeft w:val="0"/>
      <w:marRight w:val="0"/>
      <w:marTop w:val="0"/>
      <w:marBottom w:val="0"/>
      <w:divBdr>
        <w:top w:val="none" w:sz="0" w:space="0" w:color="auto"/>
        <w:left w:val="none" w:sz="0" w:space="0" w:color="auto"/>
        <w:bottom w:val="none" w:sz="0" w:space="0" w:color="auto"/>
        <w:right w:val="none" w:sz="0" w:space="0" w:color="auto"/>
      </w:divBdr>
    </w:div>
    <w:div w:id="1782803628">
      <w:bodyDiv w:val="1"/>
      <w:marLeft w:val="0"/>
      <w:marRight w:val="0"/>
      <w:marTop w:val="0"/>
      <w:marBottom w:val="0"/>
      <w:divBdr>
        <w:top w:val="none" w:sz="0" w:space="0" w:color="auto"/>
        <w:left w:val="none" w:sz="0" w:space="0" w:color="auto"/>
        <w:bottom w:val="none" w:sz="0" w:space="0" w:color="auto"/>
        <w:right w:val="none" w:sz="0" w:space="0" w:color="auto"/>
      </w:divBdr>
    </w:div>
    <w:div w:id="17969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yperlink" Target="https://kennisportaal.visio.org/nl-nl/documenten/vergroten-op-ipad-en-iphone-vier-manieren" TargetMode="External"/><Relationship Id="rId42" Type="http://schemas.openxmlformats.org/officeDocument/2006/relationships/hyperlink" Target="https://www.passendlezen.nl/iguana/www.main.cls" TargetMode="External"/><Relationship Id="rId63" Type="http://schemas.openxmlformats.org/officeDocument/2006/relationships/hyperlink" Target="https://play.google.com/store/apps/details/Hangman?id=com.tellmewow.senior.hangman&amp;hl=nl" TargetMode="External"/><Relationship Id="rId84" Type="http://schemas.openxmlformats.org/officeDocument/2006/relationships/image" Target="media/image25.png"/><Relationship Id="rId138" Type="http://schemas.openxmlformats.org/officeDocument/2006/relationships/hyperlink" Target="https://play.google.com/store/apps/details?id=com.tradfrilux.wijsr" TargetMode="External"/><Relationship Id="rId159" Type="http://schemas.openxmlformats.org/officeDocument/2006/relationships/header" Target="header2.xml"/><Relationship Id="rId107" Type="http://schemas.openxmlformats.org/officeDocument/2006/relationships/hyperlink" Target="https://kennisportaal.visio.org/nl-nl/documenten/vergroten-op-ipad-en-iphone-vier-manieren" TargetMode="External"/><Relationship Id="rId11" Type="http://schemas.openxmlformats.org/officeDocument/2006/relationships/hyperlink" Target="https://kennisportaal.visio.org/nl-nl/documenten/ipad-app-tips-voor-jonge-kinderen" TargetMode="External"/><Relationship Id="rId32" Type="http://schemas.openxmlformats.org/officeDocument/2006/relationships/hyperlink" Target="https://apps.apple.com/nl/app/online-bibliotheek/id1517985604" TargetMode="External"/><Relationship Id="rId53" Type="http://schemas.openxmlformats.org/officeDocument/2006/relationships/image" Target="media/image13.png"/><Relationship Id="rId74" Type="http://schemas.openxmlformats.org/officeDocument/2006/relationships/image" Target="media/image21.png"/><Relationship Id="rId128" Type="http://schemas.openxmlformats.org/officeDocument/2006/relationships/hyperlink" Target="https://play.google.com/store/apps/details?id=com.gomarcopolo.oceanandroid&amp;hl=nl&amp;gl=US" TargetMode="External"/><Relationship Id="rId149" Type="http://schemas.openxmlformats.org/officeDocument/2006/relationships/hyperlink" Target="https://youtu.be/T9D0YcUKPOU" TargetMode="External"/><Relationship Id="rId5" Type="http://schemas.openxmlformats.org/officeDocument/2006/relationships/numbering" Target="numbering.xml"/><Relationship Id="rId95" Type="http://schemas.openxmlformats.org/officeDocument/2006/relationships/hyperlink" Target="https://www.youtube.com/watch?v=Dt04nri-Q30" TargetMode="External"/><Relationship Id="rId160" Type="http://schemas.openxmlformats.org/officeDocument/2006/relationships/fontTable" Target="fontTable.xml"/><Relationship Id="rId22" Type="http://schemas.openxmlformats.org/officeDocument/2006/relationships/image" Target="media/image4.png"/><Relationship Id="rId43" Type="http://schemas.openxmlformats.org/officeDocument/2006/relationships/hyperlink" Target="https://www.passendlezen.nl/iguana/www.main.cls?surl=instructiefilmpjes-app" TargetMode="External"/><Relationship Id="rId64" Type="http://schemas.openxmlformats.org/officeDocument/2006/relationships/image" Target="media/image17.png"/><Relationship Id="rId118" Type="http://schemas.openxmlformats.org/officeDocument/2006/relationships/hyperlink" Target="https://kennisportaal.visio.org/nl-nl/documenten/vergroten-op-ipad-en-iphone-vier-manieren" TargetMode="External"/><Relationship Id="rId139" Type="http://schemas.openxmlformats.org/officeDocument/2006/relationships/image" Target="media/image44.png"/><Relationship Id="rId85" Type="http://schemas.openxmlformats.org/officeDocument/2006/relationships/hyperlink" Target="https://www.youtube.com/watch?v=URovAdo8fJs" TargetMode="External"/><Relationship Id="rId150" Type="http://schemas.openxmlformats.org/officeDocument/2006/relationships/image" Target="media/image48.png"/><Relationship Id="rId12" Type="http://schemas.openxmlformats.org/officeDocument/2006/relationships/hyperlink" Target="https://nieuwsbrief.visio.org/h/y/2CEC00B48D02FA87" TargetMode="External"/><Relationship Id="rId17" Type="http://schemas.openxmlformats.org/officeDocument/2006/relationships/hyperlink" Target="https://www.youtube.com/watch?v=moMJbo3sYRQ" TargetMode="External"/><Relationship Id="rId33" Type="http://schemas.openxmlformats.org/officeDocument/2006/relationships/image" Target="media/image9.png"/><Relationship Id="rId38" Type="http://schemas.openxmlformats.org/officeDocument/2006/relationships/hyperlink" Target="https://www.passendlezen.nl/iguana/www.main.cls" TargetMode="External"/><Relationship Id="rId59" Type="http://schemas.openxmlformats.org/officeDocument/2006/relationships/hyperlink" Target="https://apps.apple.com/nl/app/kinderspelletjes-voor-kleuters/id1037749621" TargetMode="External"/><Relationship Id="rId103" Type="http://schemas.openxmlformats.org/officeDocument/2006/relationships/hyperlink" Target="https://apps.apple.com/nl/app/snelweg-sprookjes/id1448926462" TargetMode="External"/><Relationship Id="rId108" Type="http://schemas.openxmlformats.org/officeDocument/2006/relationships/hyperlink" Target="https://apps.apple.com/nl/app/animal-jigsaw-assemble-4-pieces-of-a-picture/id1205485395" TargetMode="External"/><Relationship Id="rId124" Type="http://schemas.openxmlformats.org/officeDocument/2006/relationships/image" Target="media/image38.png"/><Relationship Id="rId129" Type="http://schemas.openxmlformats.org/officeDocument/2006/relationships/hyperlink" Target="https://www.youtube.com/watch?v=u_-A_Ofi1TY" TargetMode="External"/><Relationship Id="rId54" Type="http://schemas.openxmlformats.org/officeDocument/2006/relationships/hyperlink" Target="https://www.youtube.com/watch?v=pJ2Pap7xCZg" TargetMode="External"/><Relationship Id="rId70" Type="http://schemas.openxmlformats.org/officeDocument/2006/relationships/hyperlink" Target="https://www.youtube.com/watch?v=19ph504EvX0" TargetMode="External"/><Relationship Id="rId75" Type="http://schemas.openxmlformats.org/officeDocument/2006/relationships/hyperlink" Target="https://apps.apple.com/nl/app/differ-by-kind-find-the-visually-odd-one-out/id1186207345" TargetMode="External"/><Relationship Id="rId91" Type="http://schemas.openxmlformats.org/officeDocument/2006/relationships/image" Target="media/image27.png"/><Relationship Id="rId96" Type="http://schemas.openxmlformats.org/officeDocument/2006/relationships/hyperlink" Target="https://play.google.com/store/apps/details?id=be.HI10.ForestPals.Winter" TargetMode="External"/><Relationship Id="rId140" Type="http://schemas.openxmlformats.org/officeDocument/2006/relationships/image" Target="media/image45.png"/><Relationship Id="rId145" Type="http://schemas.openxmlformats.org/officeDocument/2006/relationships/hyperlink" Target="https://apps.apple.com/ca/app/id1472058703"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s://apps.apple.com/nl/app/mosaics-arrange-colorful-pieces-to-form-a-mosaic/id1186205878" TargetMode="External"/><Relationship Id="rId49" Type="http://schemas.openxmlformats.org/officeDocument/2006/relationships/hyperlink" Target="https://kennisportaal.visio.org/documenten/boeken-lezen-ontdek-de-mogelijkheden-webinar/" TargetMode="External"/><Relationship Id="rId114" Type="http://schemas.openxmlformats.org/officeDocument/2006/relationships/image" Target="media/image34.png"/><Relationship Id="rId119" Type="http://schemas.openxmlformats.org/officeDocument/2006/relationships/hyperlink" Target="https://kennisportaal.visio.org/nl-nl/documenten/vergroten-op-de-ipad-zo-werkt-de-zoom-functie-vide" TargetMode="External"/><Relationship Id="rId44" Type="http://schemas.openxmlformats.org/officeDocument/2006/relationships/hyperlink" Target="https://apps.apple.com/gb/app/passend-lezen/id1596256421" TargetMode="External"/><Relationship Id="rId60" Type="http://schemas.openxmlformats.org/officeDocument/2006/relationships/hyperlink" Target="https://kennisportaal.visio.org/documenten/ipad-app-tips-voor-jonge-kinderen/" TargetMode="External"/><Relationship Id="rId65" Type="http://schemas.openxmlformats.org/officeDocument/2006/relationships/hyperlink" Target="https://www.youtube.com/watch?v=TdRWh4HD9tE" TargetMode="External"/><Relationship Id="rId81" Type="http://schemas.openxmlformats.org/officeDocument/2006/relationships/image" Target="media/image24.png"/><Relationship Id="rId86" Type="http://schemas.openxmlformats.org/officeDocument/2006/relationships/hyperlink" Target="https://play.google.com/store/apps/details?id=com.edokiacademy.babycoding&amp;hl=nl&amp;gl=US" TargetMode="External"/><Relationship Id="rId130" Type="http://schemas.openxmlformats.org/officeDocument/2006/relationships/hyperlink" Target="https://www.ilovespeelgoed.nl/product/collecta-set-a-mini-zeedieren-7-3-cm-12st.html?seakeyword=&amp;gclid=EAIaIQobChMIzPeD-tjO_QIVA-h3Ch0UgQBtEAQYAyABEgKdc_D_BwE" TargetMode="External"/><Relationship Id="rId135" Type="http://schemas.openxmlformats.org/officeDocument/2006/relationships/hyperlink" Target="https://tarmil.web.app/en/" TargetMode="External"/><Relationship Id="rId151" Type="http://schemas.openxmlformats.org/officeDocument/2006/relationships/hyperlink" Target="https://apps.apple.com/nl/app/hopster-coding-safari-for-kids/id1348232140" TargetMode="External"/><Relationship Id="rId156" Type="http://schemas.openxmlformats.org/officeDocument/2006/relationships/hyperlink" Target="https://kennisportaal.visio.org/" TargetMode="External"/><Relationship Id="rId13" Type="http://schemas.openxmlformats.org/officeDocument/2006/relationships/image" Target="media/image1.png"/><Relationship Id="rId18" Type="http://schemas.openxmlformats.org/officeDocument/2006/relationships/hyperlink" Target="https://apps.apple.com/nl/app/arty-mouse-tracing/id1434298108" TargetMode="External"/><Relationship Id="rId39" Type="http://schemas.openxmlformats.org/officeDocument/2006/relationships/hyperlink" Target="https://kennisportaal.visio.org/documenten/handleiding-passend-lezen-app-voor-iphone-of-ipad/" TargetMode="External"/><Relationship Id="rId109" Type="http://schemas.openxmlformats.org/officeDocument/2006/relationships/image" Target="media/image33.png"/><Relationship Id="rId34" Type="http://schemas.openxmlformats.org/officeDocument/2006/relationships/image" Target="media/image10.png"/><Relationship Id="rId50" Type="http://schemas.openxmlformats.org/officeDocument/2006/relationships/hyperlink" Target="https://apps.apple.com/us/app/bookshelf/id389359495" TargetMode="External"/><Relationship Id="rId55" Type="http://schemas.openxmlformats.org/officeDocument/2006/relationships/hyperlink" Target="https://kennisportaal.visio.org/documenten/ipad-app-tips-voor-jonge-kinderen/" TargetMode="External"/><Relationship Id="rId76" Type="http://schemas.openxmlformats.org/officeDocument/2006/relationships/image" Target="media/image22.jpeg"/><Relationship Id="rId97" Type="http://schemas.openxmlformats.org/officeDocument/2006/relationships/image" Target="media/image29.png"/><Relationship Id="rId104" Type="http://schemas.openxmlformats.org/officeDocument/2006/relationships/image" Target="media/image31.png"/><Relationship Id="rId120" Type="http://schemas.openxmlformats.org/officeDocument/2006/relationships/hyperlink" Target="https://apps.apple.com/nl/app/numbers-for-kids-preschool-counting-games/id1162233048" TargetMode="External"/><Relationship Id="rId125" Type="http://schemas.openxmlformats.org/officeDocument/2006/relationships/hyperlink" Target="https://apps.apple.com/sr/app/letters-en-klanken/id1596638820?l=nl" TargetMode="External"/><Relationship Id="rId141" Type="http://schemas.openxmlformats.org/officeDocument/2006/relationships/hyperlink" Target="https://apps.apple.com/nl/app/breathe-think-do-with-sesame/id721853597" TargetMode="External"/><Relationship Id="rId146" Type="http://schemas.openxmlformats.org/officeDocument/2006/relationships/hyperlink" Target="https://play.google.com/store/apps/details?id=ca.mathies.wholematch" TargetMode="External"/><Relationship Id="rId7" Type="http://schemas.openxmlformats.org/officeDocument/2006/relationships/settings" Target="settings.xml"/><Relationship Id="rId71" Type="http://schemas.openxmlformats.org/officeDocument/2006/relationships/hyperlink" Target="https://apps.apple.com/nl/app/writing-wizard-handwriting/id1305242235" TargetMode="External"/><Relationship Id="rId92" Type="http://schemas.openxmlformats.org/officeDocument/2006/relationships/hyperlink" Target="https://pin.it/TouDghI"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apps.apple.com/nl/app/circular-bells/id1062362784" TargetMode="External"/><Relationship Id="rId40" Type="http://schemas.openxmlformats.org/officeDocument/2006/relationships/hyperlink" Target="https://kennisportaal.visio.org/documenten/handleiding-passend-lezen-app-voor-android/" TargetMode="External"/><Relationship Id="rId45" Type="http://schemas.openxmlformats.org/officeDocument/2006/relationships/hyperlink" Target="https://play.google.com/store/apps/details?id=com.onlinedaisy.passendlezen&amp;gl=NL" TargetMode="External"/><Relationship Id="rId66" Type="http://schemas.openxmlformats.org/officeDocument/2006/relationships/hyperlink" Target="https://apps.apple.com/nl/app/create-a-series-arrange-items-in-a-sequence/id1135867219" TargetMode="External"/><Relationship Id="rId87" Type="http://schemas.openxmlformats.org/officeDocument/2006/relationships/hyperlink" Target="https://apps.apple.com/nl/app/code-karts-codeerlogica/id1222704761" TargetMode="External"/><Relationship Id="rId110" Type="http://schemas.openxmlformats.org/officeDocument/2006/relationships/hyperlink" Target="https://play.google.com/store/apps/details?id=com.sensoryapphouse.touchtargets" TargetMode="External"/><Relationship Id="rId115" Type="http://schemas.openxmlformats.org/officeDocument/2006/relationships/hyperlink" Target="https://apps.apple.com/app/colourcode/id1007290404" TargetMode="External"/><Relationship Id="rId131" Type="http://schemas.openxmlformats.org/officeDocument/2006/relationships/image" Target="media/image40.png"/><Relationship Id="rId136" Type="http://schemas.openxmlformats.org/officeDocument/2006/relationships/image" Target="media/image43.png"/><Relationship Id="rId157" Type="http://schemas.openxmlformats.org/officeDocument/2006/relationships/hyperlink" Target="http://www.visio.org" TargetMode="External"/><Relationship Id="rId61" Type="http://schemas.openxmlformats.org/officeDocument/2006/relationships/image" Target="media/image16.png"/><Relationship Id="rId82" Type="http://schemas.openxmlformats.org/officeDocument/2006/relationships/hyperlink" Target="https://apps.apple.com/nl/app/lolas-fruitwinkel-sudoku-lite/id439813775" TargetMode="External"/><Relationship Id="rId152" Type="http://schemas.openxmlformats.org/officeDocument/2006/relationships/image" Target="media/image49.png"/><Relationship Id="rId19" Type="http://schemas.openxmlformats.org/officeDocument/2006/relationships/image" Target="media/image3.png"/><Relationship Id="rId14" Type="http://schemas.openxmlformats.org/officeDocument/2006/relationships/hyperlink" Target="https://www.youtube.com/watch?v=CxRmsl-Gjqs" TargetMode="External"/><Relationship Id="rId30" Type="http://schemas.openxmlformats.org/officeDocument/2006/relationships/hyperlink" Target="https://www.onlinebibliotheek.nl/" TargetMode="External"/><Relationship Id="rId35" Type="http://schemas.openxmlformats.org/officeDocument/2006/relationships/hyperlink" Target="https://yoleo.nl/" TargetMode="External"/><Relationship Id="rId56" Type="http://schemas.openxmlformats.org/officeDocument/2006/relationships/image" Target="media/image14.png"/><Relationship Id="rId77" Type="http://schemas.openxmlformats.org/officeDocument/2006/relationships/hyperlink" Target="https://play.google.com/store/apps/details?id=com.iabuzz.BabyPuzzles&amp;hl=en_US" TargetMode="External"/><Relationship Id="rId100" Type="http://schemas.openxmlformats.org/officeDocument/2006/relationships/hyperlink" Target="https://kennisportaal.visio.org/nl-nl/documenten/vergroten-op-ipad-en-iphone-vier-manieren" TargetMode="External"/><Relationship Id="rId105" Type="http://schemas.openxmlformats.org/officeDocument/2006/relationships/hyperlink" Target="https://apps.apple.com/nl/app/raad-het-getal/id1355353562" TargetMode="External"/><Relationship Id="rId126" Type="http://schemas.openxmlformats.org/officeDocument/2006/relationships/image" Target="media/image39.png"/><Relationship Id="rId14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hyperlink" Target="https://play.google.com/store/apps/details?id=com.vitalsource.bookshelf" TargetMode="External"/><Relationship Id="rId72" Type="http://schemas.openxmlformats.org/officeDocument/2006/relationships/hyperlink" Target="https://play.google.com/store/apps/details?id=com.lescapadou.tracingfree" TargetMode="External"/><Relationship Id="rId93" Type="http://schemas.openxmlformats.org/officeDocument/2006/relationships/hyperlink" Target="https://pin.it/3emBnXm" TargetMode="External"/><Relationship Id="rId98" Type="http://schemas.openxmlformats.org/officeDocument/2006/relationships/hyperlink" Target="https://www.youtube.com/shorts/ptYjqakRRDQ" TargetMode="External"/><Relationship Id="rId121" Type="http://schemas.openxmlformats.org/officeDocument/2006/relationships/image" Target="media/image37.png"/><Relationship Id="rId142" Type="http://schemas.openxmlformats.org/officeDocument/2006/relationships/image" Target="media/image46.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www.passendlezen.nl/iguana/www.main.cls" TargetMode="External"/><Relationship Id="rId67" Type="http://schemas.openxmlformats.org/officeDocument/2006/relationships/image" Target="media/image18.png"/><Relationship Id="rId116" Type="http://schemas.openxmlformats.org/officeDocument/2006/relationships/image" Target="media/image35.png"/><Relationship Id="rId137" Type="http://schemas.openxmlformats.org/officeDocument/2006/relationships/hyperlink" Target="https://apps.apple.com/nl/app/wijsr/id1516335537" TargetMode="External"/><Relationship Id="rId158" Type="http://schemas.openxmlformats.org/officeDocument/2006/relationships/header" Target="header1.xml"/><Relationship Id="rId20" Type="http://schemas.openxmlformats.org/officeDocument/2006/relationships/hyperlink" Target="https://apps.apple.com/nl/app/color-connect/id6444705262" TargetMode="External"/><Relationship Id="rId41" Type="http://schemas.openxmlformats.org/officeDocument/2006/relationships/hyperlink" Target="https://kennisportaal.visio.org/documenten/start-met-gesproken-boeken-bij-passend-lezen-webin/" TargetMode="External"/><Relationship Id="rId62" Type="http://schemas.openxmlformats.org/officeDocument/2006/relationships/hyperlink" Target="https://apps.apple.com/be/app/galgje-raad-het-woord/id1375993101?l=nl" TargetMode="External"/><Relationship Id="rId83" Type="http://schemas.openxmlformats.org/officeDocument/2006/relationships/hyperlink" Target="https://apps.apple.com/nl/app/lola-pandas-fruitwinkel-sudoku/id438856441" TargetMode="External"/><Relationship Id="rId88" Type="http://schemas.openxmlformats.org/officeDocument/2006/relationships/image" Target="media/image26.png"/><Relationship Id="rId111" Type="http://schemas.openxmlformats.org/officeDocument/2006/relationships/hyperlink" Target="https://apps.apple.com/nl/app/touch-targets/id1536659045" TargetMode="External"/><Relationship Id="rId132" Type="http://schemas.openxmlformats.org/officeDocument/2006/relationships/image" Target="media/image41.png"/><Relationship Id="rId153" Type="http://schemas.openxmlformats.org/officeDocument/2006/relationships/hyperlink" Target="https://apps.apple.com/us/app/lost-survivors-island-game/id1436601495" TargetMode="External"/><Relationship Id="rId15" Type="http://schemas.openxmlformats.org/officeDocument/2006/relationships/hyperlink" Target="https://apps.apple.com/nl/app/speak-up-too-speech-fun/id922513159" TargetMode="External"/><Relationship Id="rId36" Type="http://schemas.openxmlformats.org/officeDocument/2006/relationships/hyperlink" Target="https://yoleo.nl/help" TargetMode="External"/><Relationship Id="rId57" Type="http://schemas.openxmlformats.org/officeDocument/2006/relationships/image" Target="media/image15.png"/><Relationship Id="rId106" Type="http://schemas.openxmlformats.org/officeDocument/2006/relationships/image" Target="media/image32.png"/><Relationship Id="rId127" Type="http://schemas.openxmlformats.org/officeDocument/2006/relationships/hyperlink" Target="https://apps.apple.com/nl/app/marcopolo-ocean/id797157312" TargetMode="External"/><Relationship Id="rId10" Type="http://schemas.openxmlformats.org/officeDocument/2006/relationships/endnotes" Target="endnotes.xml"/><Relationship Id="rId31" Type="http://schemas.openxmlformats.org/officeDocument/2006/relationships/hyperlink" Target="https://www.youtube.com/watch?v=oOWPu58UbNg" TargetMode="External"/><Relationship Id="rId52" Type="http://schemas.openxmlformats.org/officeDocument/2006/relationships/hyperlink" Target="https://apps.microsoft.com/detail/9PCZL8ZKV9NX?hl=nl-nl&amp;gl=NL&amp;ocid=pdpshare" TargetMode="External"/><Relationship Id="rId73" Type="http://schemas.openxmlformats.org/officeDocument/2006/relationships/image" Target="media/image20.png"/><Relationship Id="rId78" Type="http://schemas.openxmlformats.org/officeDocument/2006/relationships/hyperlink" Target="https://kennisportaal.visio.org/nl-nl/documenten/vergroten-op-ipad-en-iphone-vier-manieren" TargetMode="External"/><Relationship Id="rId94" Type="http://schemas.openxmlformats.org/officeDocument/2006/relationships/image" Target="media/image28.png"/><Relationship Id="rId99" Type="http://schemas.openxmlformats.org/officeDocument/2006/relationships/hyperlink" Target="https://apps.apple.com/nl/app/zoek-vind-winter/id791978351" TargetMode="External"/><Relationship Id="rId101" Type="http://schemas.openxmlformats.org/officeDocument/2006/relationships/image" Target="media/image30.png"/><Relationship Id="rId122" Type="http://schemas.openxmlformats.org/officeDocument/2006/relationships/hyperlink" Target="https://apps.apple.com/nl/app/marcopolo-weather/id905425870" TargetMode="External"/><Relationship Id="rId143" Type="http://schemas.openxmlformats.org/officeDocument/2006/relationships/hyperlink" Target="https://kennisportaal.visio.org/nl-nl/documenten/vergroten-op-de-ipad-zo-werkt-de-zoom-functie-vide" TargetMode="External"/><Relationship Id="rId148" Type="http://schemas.openxmlformats.org/officeDocument/2006/relationships/hyperlink" Target="https://apps.apple.com/nl/app/mijn-rupsje-nooitgenoeg-ar/id1277085142"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pps.apple.com/nl/app/wat-ontbreekt-er/id549919603" TargetMode="External"/><Relationship Id="rId47" Type="http://schemas.openxmlformats.org/officeDocument/2006/relationships/image" Target="media/image12.png"/><Relationship Id="rId68" Type="http://schemas.openxmlformats.org/officeDocument/2006/relationships/hyperlink" Target="https://apps.apple.com/nl/app/robots-cijfers-spelletjes-leren-voor-kinderen/id877536116" TargetMode="External"/><Relationship Id="rId89" Type="http://schemas.openxmlformats.org/officeDocument/2006/relationships/hyperlink" Target="https://play.google.com/store/apps/details?id=com.bbc.sarahandducksnowman" TargetMode="External"/><Relationship Id="rId112" Type="http://schemas.openxmlformats.org/officeDocument/2006/relationships/hyperlink" Target="https://kennisportaal.visio.org/nl-nl/documenten/de-ipad-vereenvoudigd-instellen" TargetMode="External"/><Relationship Id="rId133" Type="http://schemas.openxmlformats.org/officeDocument/2006/relationships/hyperlink" Target="https://apps.apple.com/nl/app/dr-panda-ar-kerstboom/id1294156707" TargetMode="External"/><Relationship Id="rId154" Type="http://schemas.openxmlformats.org/officeDocument/2006/relationships/hyperlink" Target="https://play.google.com/store/apps/details?id=com.innogames.tropicalisland&amp;hl=nl" TargetMode="External"/><Relationship Id="rId16" Type="http://schemas.openxmlformats.org/officeDocument/2006/relationships/image" Target="media/image2.png"/><Relationship Id="rId37" Type="http://schemas.openxmlformats.org/officeDocument/2006/relationships/image" Target="media/image11.png"/><Relationship Id="rId58" Type="http://schemas.openxmlformats.org/officeDocument/2006/relationships/hyperlink" Target="https://konvisio.sharepoint.com/sites/Kennisportaalredactie/Gedeelde%20documenten/Kennisportaal%20en%20Helpdesk/CONTENT%20EN%20REDACTIE/0%20-%20CONTENT%20IN%20ONTWIKKELING/Esther%20Dubbeldam/2024/Leerspelletjes%20voor%20peuters%202+%20-%20Apps%20op%20Google%20Play" TargetMode="External"/><Relationship Id="rId79" Type="http://schemas.openxmlformats.org/officeDocument/2006/relationships/image" Target="media/image23.png"/><Relationship Id="rId102" Type="http://schemas.openxmlformats.org/officeDocument/2006/relationships/hyperlink" Target="https://play.google.com/store/apps/details?id=com.sensoryapphouse.touchtargets" TargetMode="External"/><Relationship Id="rId123" Type="http://schemas.openxmlformats.org/officeDocument/2006/relationships/hyperlink" Target="https://play.google.com/store/apps/details?id=com.gomarcopolo.weather" TargetMode="External"/><Relationship Id="rId144" Type="http://schemas.openxmlformats.org/officeDocument/2006/relationships/hyperlink" Target="https://kennisportaal.visio.org/nl-nl/documenten/android-gebaren-voor-vergroting-en-spraak" TargetMode="External"/><Relationship Id="rId90" Type="http://schemas.openxmlformats.org/officeDocument/2006/relationships/hyperlink" Target="https://apps.apple.com/gb/app/sarah-duck-build-a-snowman/id1318245943" TargetMode="External"/><Relationship Id="rId27" Type="http://schemas.openxmlformats.org/officeDocument/2006/relationships/image" Target="media/image7.png"/><Relationship Id="rId48" Type="http://schemas.openxmlformats.org/officeDocument/2006/relationships/hyperlink" Target="https://kennisportaal.visio.org/documenten/epub-boeken-lezen-met-vitalsource-bookshelf/" TargetMode="External"/><Relationship Id="rId69" Type="http://schemas.openxmlformats.org/officeDocument/2006/relationships/image" Target="media/image19.png"/><Relationship Id="rId113" Type="http://schemas.openxmlformats.org/officeDocument/2006/relationships/hyperlink" Target="https://apps.apple.com/nl/app/sensory-splodge-1-tap-splat/id673960078" TargetMode="External"/><Relationship Id="rId134" Type="http://schemas.openxmlformats.org/officeDocument/2006/relationships/image" Target="media/image42.png"/><Relationship Id="rId80" Type="http://schemas.openxmlformats.org/officeDocument/2006/relationships/hyperlink" Target="https://apps.apple.com/nl/app/animal-maze/id1256364055" TargetMode="External"/><Relationship Id="rId155"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iPad app tips voor jonge kinderen
Esther Dubbeldam, Koninklijke Visio
Om de wereld om je heen te leren kennen en je te ontwikkelen als kind met een
visuele beperking zijn apps een handig hulpmiddel. In dit overzicht vind je
nieuwe bruikbare en leerzame apps die getest zijn op bruikbaarheid voor
slechtziende en blinde kinderen. Het overzicht van geschikte apps wordt
regelmatig aangevuld en is terug te vinden op het [Visio
Kennisportaal](https://kennisportaal.visio.org/nl-nl/documenten/ipad-app-tips-voor-jonge-kinderen).
Deze apps zijn afkomstig uit de nieuwsbrief Informatie en tips voor ouders en
verzorgers die eens per kwartaal verschijnt. Een vast onderdeel in deze
nieuwsbrief is een beschrijving van een aantal apps waarbij er ook nuttige
achtergrondinformatie geven wordt bij het gebruik van de geselecteerde apps.
[Schrijf je hier in voor de
nieuwsbrief.](https://nieuwsbrief.visio.org/h/y/2CEC00B48D02FA87) Kies op deze
pagina voor deze nieuwbrief: Nieuws voor slechtziende en blinde kinderen en
jongeren.
Dit keer drie apps en één website waarin je, zowel schoolboeken als ook boeken
ter ontspanning kunt lezen naast al het leren.
# Online bibliotheek (iPad en Android, Website) 
![Logo van Online Bibliotheek](media/e7007d49bde5a133baf7696e68d8e425.png)
Maart 2025
Om de Online Bibliotheek app te kunnen gebruiken heb je een abonnement bij de
Online Bibliotheek nodig. Maar je kunt ook via de reguliere bibliotheek lid
worden van de Online Bibliotheek. Kinderen tot 18 jaar zijn gratis lid en
volwassenen hebben keuze uit verschillende abonnementen.
Je kunt kiezen voor luisterboeken of voor e-books.
Bij luisterboeken wort het boek voorgelezen door professionele voorlezers. Bij
e-books kun je gedrukte tekst lezen waarbij je de lettergrootte, regelafstand en
marges kunt aanpassen. Ook kun je de achtergrondkleur aanpassen naar wit, beige,
grijs of zwart. Het is ook mogelijk om een e-book te laten voorlezen. Dit is dan
geen menselijke stem maar een synthetische.
Je kunt de app op meerdere apparaten gebruiken waarbij je ze laat
synchroniseren, zodat je op elk apparaat dezelfde inhoud ziet. Ook kun je boeken
lezen en luisteren op de website zelf.
**Meer informatie:**
[Website van de Online bibliotheek](https://www.onlinebibliotheek.nl/)
[Instructievideo van de online bibliotheek
app](https://www.youtube.com/watch?v=oOWPu58UbNg)
## Online bibliotheek downloaden
Download Online bibliotheek in de Appstore
[Download Online bibliotheek in de
Playstore](https://apps.apple.com/nl/app/online-bibliotheek/id1517985604)
# Yoleo (website)
![Screenshots Yoleo](media/2fabddb296ae69cb4dc074b412757c95.png)
Maart 2025
Hoe krijg je kinderen die niet van lezen houden met hun neus in de boeken? Door
lezen leuk te maken. Met Yoleo verdien je leespunten per gelezen bladzijde die
je bijvoorbeeld kunt gebruiken om een virtuele kamer in te richten. Ook kun je
de punten inzetten om minigames te spelen. Lezen met Yoleo is ook makkelijk
doordat de tekst wordt getoond en voorgelezen. Een soort karaoke dus.
Yoleo biedt hiermee ondersteuning bij het zelfstandig lezen. Het is geschikt
voor kinderen van 8 tot 12 jaar. Wat fijn is dat je in Yoleo de boeken kunt
sorteren of kunt kiezen op avi niveau, zodat het boek aansluit bij het
leesniveau van een kind.
Je kunt alleen van Yoleo gebruikmaken als je lid bent van een bibliotheek.
Wanneer je de eerste keer inligt op je account verschijnt er automatisch een
pop-up waarin dit gevraagd.
Bij Yoleo is het scherm in twee delen opgedeeld: de linkerkant toont de huidige
zin en de rechterkant toont de hele bladzijde.
Yoleo biedt de mogelijkheid om te kiezen uit twee lettertypes. Ook kun je het
lettertype vergroten. De leessnelheid kan aangepast worden met knoppen onderaan
het scherm. De voorgelezen woorden worden geel gearceerd waarna ze van zwart
naar groen veranderen.
Yoleo is geen app maar een website. Je kunt Yoleo wel eenvoudig op de iPad of
tablet toevoegen aan het beginscherm, zodat je vlot op deze website terecht kunt
komen en de boeken kunt gaan lezen.
Op de iPad doe je dit in Safari door rechtsboven op het vierkantje met pijl te
tikken. Scroll daarna in het keuzemenu naar beneden en kies de optie: Zet op
beginscherm.
In Android tik je op de drie streepjes rechts onderaan, kies pagina toevoegen en
dan startscherm.
![Pagina toeviegen aan het beginscherm, screenshot iPad en
Android](media/e4abe5bb13ec2e7b4a16b88e4ea36056.png)
Voor sommige kinderen kan het fijn zijn om alleen de zin in beeld te hebben. Op
de iPad/ tablet kan je dan eenvoudig het scherm vergroten met een pinch beweging
waarmee je alleen de linker kant in beeld kunt krijgen.
## Yoleo website en help
[Link naar de website van Yoleo](https://yoleo.nl/)
Een uitgebreide instructie is te vinden op [Yoleo help](https://yoleo.nl/help)
Passend Lezen (iPad, Android, Windows)
# ![Passen lezen logo en screenshots player en menu](media/750bb181c89703d520a5b4c2047335af.png)
maart 2025
Met de Passend Lezen app kun je boeken, kranten en tijdschriften bestellen en
lezen uit de [bibliotheek Passend
Lezen](https://www.passendlezen.nl/iguana/www.main.cls) voor mensen met een
leesbeperking. De Passend Lezen app maakt dit mogelijk met audiolezen. De app
Passend lezen is verbonden aan de bibliotheek van Passend Lezen.
Om de app te kunnen gebruiken heb je een abonnement bij Passend Lezen en een
account nodig. Een abonnement bij deze bibliotheek kost circa 33 euro per jaar.
Ben je onder de 18 jaar dan is het lidmaatschap gratis. Als je al lid bent van
de Openbare Bibliotheek, kun je je ook aanmelden voor een gratis abonnement. Je
kunt daarmee alleen boeken luisteren, het is dan niet mogelijk om kranten of
tijdschriften te beluisteren. Je kunt kiezen uit ruim 90.000 gesproken boeken in
alle genres.
De app is ontworpen op overzichtelijkheid en eenvoud in gebruik.
-   Inloggen doe je eenmalig met je lidmaatschapsgegevens, dit wordt daarna door
    de app onthouden.
-   Lettergrootte en kleur zijn naar wens aan te passen en navigatie is
    eenvoudig gehouden.
-   Boeken zijn online te beluisteren maar ook te downloaden zodat je ze ook
    offline kunt beluisteren.
**Meer informatie:**
Uitgebreide stap voor stap handleidingen op het Visio kennisportaal:
[Handleiding Passend Lezen app voor iPhone of
iPad](https://kennisportaal.visio.org/documenten/handleiding-passend-lezen-app-voor-iphone-of-ipad/)
[Handleiding Passend Lezen app voor
Android](https://kennisportaal.visio.org/documenten/handleiding-passend-lezen-app-voor-android/)
Webinar over Passend lezen:
[Start met gesproken boeken bij Passend Lezen
(webinar)](https://kennisportaal.visio.org/documenten/start-met-gesproken-boeken-bij-passend-lezen-webin/)
Info op de website van Passend Lezen:
[Passend lezen website](https://www.passendlezen.nl/iguana/www.main.cls)
[Instructiefilmpjes van Passend Lezen over de
app](https://www.passendlezen.nl/iguana/www.main.cls?surl=instructiefilmpjes-app)
## Passend Lezen downloaden
[Download Passend Lezen app in de App
Store](https://apps.apple.com/gb/app/passend-lezen/id1596256421)
[Download Passend Lezen app in de Play
Store](https://play.google.com/store/apps/details?id=com.onlinedaisy.passendlezen&amp;gl=NL)
Passend lezen kan ook online gelezen worden via [de
website](https://www.passendlezen.nl/iguana/www.main.cls).
**Vitalsource Bookshelf (iPad, Android, Windows)**
![Logo Vitalsource Bookshelf ](media/db46535c2ea55de09c2d5e917afa7705.png)
Met Vitalsource Bookshelf kun je ePub studieboeken (van Dedicon) laten vergroten
of voorlezen op pc, tablet of telefoon. Het is ook mogelijk om EPUB of PDF
boeken in Bookshelf te openen.
Deze app biedt veel mogelijkheden qua functies en opmaak:
-   Lettertype en lettergrootte kunnen worden aangepast.
-   De tekst kan gemarkeerd worden.
-   Je kunt notities toevoegen.
-   Je kunt Flashcards aanmaken. Dit zijn handige bewaarmappen met foto's,
    gedeelten van artikelen et cetera die je wilt bewaren om later terug te
    kunnen kijken. Dit kan erg nuttig zijn om te gebruiken bij het studeren.
-   Teksten kunnen worden voorgelezen.
    Bookshelf is compatible met screenreaders zoals Jaws, NVDA en Supernova.
    Op Apple apparatuur wordt VoiceOver ondersteund.
    Op Android is er ondersteuning voor TalkBack.
Je kunt Bookshelf activeren (openen en synchroniseren) op twee computers en twee
mobiele apparaten tegelijkertijd.
**Meer infornatie**
Handleiding op Visio kennisportaal:
[ePub boeken lezen met VitalSource
Bookshelf](https://kennisportaal.visio.org/documenten/epub-boeken-lezen-met-vitalsource-bookshelf/)
Meer informatie over de mogelijkheden van boeken lezen:
[Boeken lezen, ontdek de mogelijkheden
(webinar)](https://kennisportaal.visio.org/documenten/boeken-lezen-ontdek-de-mogelijkheden-webinar/)
## Vitalsource Bookshelf downloaden
[Download Vitalsource Bookshelf app in de
Appstore](https://apps.apple.com/us/app/bookshelf/id389359495)
[Download Vitalsource Bookshelf app in de Play
Store](https://play.google.com/store/apps/details?id=com.vitalsource.bookshelf)
[Download Windows versie in de Windows
store](https://apps.microsoft.com/detail/9PCZL8ZKV9NX?hl=nl-nl&amp;gl=NL&amp;ocid=pdpshare)
# Bogga Christmas Tree For Kids - (Android)
![Bogga Christmas tree for kids afbeeldingen
](media/bf9b06897e9489fca330769224e48ddf.png)
December 2024
Bogga Christmas Tree is een vrolijke, eenvoudige app in kerstthema. Door de
grote knoppen en eenvoudige bediening is de app geschikt voor jonge kinderen. In
deze app kan je de kerstboom versieren. De plaatjes van de versieringen in het
keuzemenu zijn abstract. Het kan handig zijn om eerst samen te bekijken wat de
abstracte plaatjes precies voorstellen. Het maken van je eigen kerstballen en
achtergronden met de camera is een leuke toevoeging.
**Tip:**
Naast het vrijblijvend spelen kan je er ook opdrachten aan koppelen. Hang
bijvoorbeeld drie rode ballen in de boom naast elkaar.
Of maak een fotoachtergrond en laat je kind deze plek terugvinden in huis.
## Hoe speel je Bogga Christmas Tree? 
-   Start de app door op de aanwijshandschoen te tikken. Je krijgt vervolgens
    onderaan het scherm drie kerstboomstandaards te zien waar je uit kunt
    kiezen. Kies er een en sleep deze naar de roterende cirkel.
-   Een touw zakt naar beneden. Sleep dit touw naar beneden. De richting wordt
    aangegeven door een pijl.
    Een kerstboom valt van het plafond naar beneden. Je kunt hem groter maken
    door de bovenkant van de boom omhoog te slepen.
-   Tik op de kartonnen doos in de rechterbovenhoek. Er opent dan een keuzemenu
    waaruit je allerlei decoraties voor de kerstboom kunt kiezen. Denk aan
    ballen, slingers of lampjes. Elke keer als je een andere decoratie wil moet
    je weer op de kartonnen doos tikken.
    Kies nu je decoratie door op een van de negen plaatjes in het keuzemenu te
    tikken, bijvoorbeeld de kerstbal. Er verschijnen dan gekleurde kerstballen
    onder de kerstboom in beeld. Deze kun je naar de kerstboom slepen. Ben je
    niet tevreden met de plaatsing, tik dan op de kerstbal in de kerstboom. De
    kerstbal verdwijnt dan.
    Om de slinger te plaatsen teken je over de kerstboom heen. Ben je niet
    tevreden dan zie je naast de uitgekozen slinger onder in het menu een
    prullenbak. Tik daarop en de slinger verdwijnt.
-   Je kunt ook een eigen kerstbal maken. Deze is in het keuzemenu te vinden in
    de onderste rij. Je kunt nu een foto maken, de app maakt hier dan een
    kerstbal van. (Deze afbeelding wordt niet opgeslagen in je filmrol.) De
    gemaakte kerstbal sleep je vervolgens in de boom.
-   Wil je alle versieringen in één keer verwijderen tik dan op de kartonnen
    doos. Tik daarna links onderaan in het menu op de knop met een kerstboom
    plus prullenbakpictogram.
-   De achtergrond van de kerstboom kan je veranderen door rechtsonder op de
    rode knop met de kerstboom te tikken. Je kunt dan een foto maken van een
    plek in je eigen kamer. Tik op de camera en de achtergrond verschijnt in
    beeld. Wil je de foto achtergrond verwijderen, druk dan nogmaals op dezelfde
    knop.
-   Je kunt het licht uitdoen door in het keuzemenu op de lichtschakelaar
    onderaan in het midden te tikken.
-   Wil je er een gezellig kerstmuziekje bij? Tik dan linksboven op de radio.
-   Ben je helemaal tevreden met de kerstboom, dan kun je een foto van je
    creatie maken door op de camera links van de kerstboom te tikken. Druk
    vervolgens op de blauwe knop van de grote camera.
    De foto's worden opgeslagen in de filmrol op je apparaat. Als je ze daar
    niet kunt vinden, heeft dat waarschijnlijk te maken met je
    privacy-instelling; Dit betekent dat de eerste keer dat je foto's probeert
    op te slaan, je wordt gevraagd om de app toegang te geven tot jouw foto's.
    Wanneer dit is uitgeschakeld, wordt hier niet opnieuw om gevraagd (door de
    privacy-instelling van Apple). Om te zien of dit het geval is, hoef je
    alleen maar naar Privacy \&gt; Foto's \&gt; Bogga Christmas te gaan en de toegang
    tot foto’s opnieuw in te schakelen.
## Bogga Christmas bekijken 
Als je eerst een indruk wilt krijgen of de app geschikt is voor je kind, bekijk
dan deze [video op YouTube over Bogga
Christmas](https://www.youtube.com/watch?v=pJ2Pap7xCZg)
## Bogga Christmas downloaden 
Download Bogga Christmas in de Play Store
**Tip:**
Meer apps over kerstmis vind je op het Kennisportaal in het overzicht [iPad app
tips voor jonge
kinderen](https://kennisportaal.visio.org/documenten/ipad-app-tips-voor-jonge-kinderen/)
Om apps over kerstmis in deze lijst te vinden, gebruik de sneltoets CTRL + F en
gebruik de zoekterm Christmas. Gebruik de pijltjestoets om snel door het
document te navigeren.
![Een voorbeeld van zoeken met christmas in het
document.](media/96cd40f63d647be5f78a74d1e7d8ed63.png)
# Bimiboo - Babyspelletjes voor kinderen van 2,3,4 jaar - (iPad en Android) 
![Schermafbeeldingen van Bibiboo](media/310e8154319f330eaae7178fe61ba12b.png)
December 2024
Bij apps in december dan denk je aan winter en aan sneeuw. In twee levels van
dit spel kan je dit terugvinden. In deze app verken je de wereld door middel van
het spelen van spelletjes. Deze spelletjes zijn gericht op het sorteren van
objecten op vorm, grootte, kleur en hoeveelheid. Ze bevorderen hierdoor de
visuele waarnemingsvaardigheden, fijne motoriek, logica, coördinatie en
geheugen.
De afbeeldingen hebben een goed contrast en zijn duidelijk omlijnd. Er wordt
geen taal gebruikt in de app. Als het niet meteen duidelijk is wat je moet doen
verschijnt er een handje in beeld dat de handeling voordoet.
De eerste 3 spelletjes zijn gratis, waaronder het sneeuwlandschap. De overige
spelletjes (27) gaan allemaal open via een in-app aankoop.
## Bimiboo Spelletjes
Onder meer:
-   **Winter:** Sorteer items op vorm om de pistes schoon te maken
-   **Savanna**: Classificeer items op maat en kleed personages in passende
    outfits.
-   **Dieren**: sorteer de dieren die in het water wonen, op land en in de
    bergen
-   **Arctisch**: Sorteer items op grootte om pinguïns te helpen hun huizen te
    bouwen.
-   **Boot**: Sorteer objecten en personages op kleur om Bimi's vrienden te
    vervoeren.
-   **Waterval**: Gebruik logisch denken om tekens correct te plaatsen.
-   **Tombe**: Sorteer items op vorm en kleuren om oude schatten te ontdekken.
-   **Tuin**: Classificeer items op vormen en oogst groenten en fruit.
-   **Ruimte**: Voltooi op vorm gebaseerde puzzels om een ruimteavontuur te
    bouwen.
-   **Weg**: Sorteer auto's op kleur en patronen voor het laden van
    vrachtwagens.
-   **Getallen**: Sorteer items op hoeveelheid en leer tellen.
-   **Safari**: Sorteer items op betekenis om onderscheid te maken tussen
    eetbare en niet-eetbare items.
-   **Zee**: Sorteer op kleur om het juiste huis voor zeedieren te kiezen.
## Hoe speel je Bimiboo? 
Je start het spel op door op de gele pijl in het midden van de boot te tikken.
Daarna komen alle spelletjes als keuze in beeld. Er staan drie spelletjes open
en die lichten op. De anderen laten een slotje zien.
Door op een spelletje te tikken dat niet op slot is start het spel op.
Vervolgens sleep je de juiste items naar de juiste plaats. Sleep bijvoorbeeld
een vierkant object naar een lege vierkante plek.
## Bimiboo bekijken
Als je eerst een indruk wilt krijgen of de app geschikt is voor je kind, bekijk
dan deze [video op YouTube over Bimiboo]()
## Bimiboo downloaden 
[Download Bimiboo in de
Playstore](../../../../../Kennisportaalredactie/Gedeelde%20documenten/Kennisportaal%20en%20Helpdesk/CONTENT%20EN%20REDACTIE/0%20-%20CONTENT%20IN%20ONTWIKKELING/Esther%20Dubbeldam/2024/Leerspelletjes%20voor%20peuters%202+%20-%20Apps%20op%20Google%20Play)
[Download Bimiboo in de App
Store](https://apps.apple.com/nl/app/kinderspelletjes-voor-kleuters/id1037749621)
**Tip:**
Meer apps over de winter vind je op het Kennisportaal in het overzicht [iPad app
tips voor jonge
kinderen](https://kennisportaal.visio.org/documenten/ipad-app-tips-voor-jonge-kinderen/)
Gebruik de zoekterm Winter.
# Galgje - Raad het woord - (iPad en Android)
#  ![Galgje voorbeelden.](media/737c4055a5e8027b736548fca1e93bff.png)
December 2024
In deze app speel je het spel galgje: het bekende spel waarin je een woord moet
raden door de letters te kiezen waarvan je denkt dat die erin voorkomen.
In tegenstelling tot soortgelijke apps heeft deze app ook de mogelijkheid om de
2-speler modus aan te zetten. Hierin kun je met vrienden of familie spelen
waarbij je je eigen woorden kunt bedenken. Een voordeel van zelf woorden
bedenken is dat je daarmee kunt aansluiten bij het leesniveau van je kind.
Galgje speel je door steeds opnieuw een letter te kiezen waarvan je denkt dat
deze in het woord voorkomt. Als de gekozen letter in het woord voorkomt wordt
deze letter in het woord getoond. Is dit echter niet het geval, dan wordt voor
elke fout het volgende deel van het figuur van een stokmannetje-tak gevormd:
eerst de galg, vervolgens het hoofd, het lichaam en ten slotte de armen en
benen. De uitdaging is dat je het hele woord raadt voordat de galg compleet is.
## Hoe te spelen
In het begin scherm tik je op de twee spelers knop. Iemand bedenkt en typt een
woord in. Dit kan een woord zijn van maximaal 12 letters. Als het woord klaar is
tik je op de rode knop met daarop het woord ”toneelstuk”. Dan verschijnt het
volgende scherm met de galg met onderin alle letters van het alfabet.
De andere speler moet nu het woord, waarvan de letters nog verborgen staan,
raden. Tik een letter aan waarvan je denkt dat dit in het woord voorkomt. Zit de
letter in het woord dan verschijnt er een blauw rondje omheen en komt de letter
zichtbaar en op de juiste plek in het woord terecht. Zit de letter niet in het
woord dan verschijnt een rood kruis door de letter heen en de galg wordt verder
getekend.
Als je het woord goed hebt geraden dan maakt het stokmannetje een vreugdedansje
als beloning.
Wil je het spel in je eentje spelen dan tik je aan het begin meteen op de rode
knop met het woord ”toneelstuk”. Er wordt dan een woord voor je bedacht dat je
op dezelfde manier moet raden als hierboven beschreven. Houd er rekening mee dat
deze woorden van 12 letters moeilijk kunnen zijn, dus voor jonge kinderen is dit
niet geschikt.
**Tip:**
Als de letters in beeld te klein zijn, vergroot dan het beeld. Uitleg over
Zoomen vind je verderop bij “het beeld op de IPad vergroten” en “het beeld op
een Android tablet vergroten".
## Galgje- raad het woord downloaden 
[Download Galgje-raad het-woord in de
Appstore](https://apps.apple.com/be/app/galgje-raad-het-woord/id1375993101?l=nl)
[Download Galgje-raad het woord in de
Playstore](https://play.google.com/store/apps/details/Hangman?id=com.tellmewow.senior.hangman&amp;hl=nl)
# Create a Series - Arrange items in a sequence - (iPad)
![Schermafbeeldingen Create a
Series](media/031940f619e7444f42403a0cca8e6bb5.png)
September 2024
Deze gratis app is gericht op het op volgorde leggen van objecten aan de hand
van bepaalde criteria. Hierbij oefent je kind om te herkennen of voorwerpen in
de goede volgorde staan. Het gaat bijvoorbeeld om het rangschikken van hoog naar
laag, of van meer naar minder.
Bij deze app wordt geen taal gebruikt maar wordt bij elke oefening eerst in
beeld gebracht wat de bedoeling is. De app toont dan bijvoorbeeld dat de schapen
van groot naar klein geplaatst worden. Daarna verschuiven de schapen zich naar
de onderrand en moeten deze in de juiste volgorde geplaatst worden. Een
vraagteken geeft in de rij de plek aan waar het item (in dit geval het schaap)
geplaatst moet worden.
## 
## Oefeningen
De oefeningen zijn onder andere gericht op:
-   Groot naar klein.
-   Minder naar meer.
-   Dik naar dun.
-   Donker naar licht (kleur).
-   Logische volgorde, wat komt eerst in een situatie. Bijvoorbeeld de groei van
    een boom.
Je start het spel door in het beginscherm op de gele pijl te tikken. Dan
verschijnt er een scherm waar aan de linkerkant de instellingen en andere opties
aangepast kunnen worden. Rechts vind je een keuzemenu met 20 oefeningen. Deze
oefeningen kunnen in willekeurige volgorde gespeeld worden. Door te tikken op
het icoontje start de oefening op.
## Instellingen van Create a Series
Via settings aan de linkerkant kan je volgende instellen:
-   At the end of the level: instellen of je de oefening wilt herhalen of dat je
    wilt doorgaan naar de volgende oefening
-   Show assistents: Bij deze optie wijst een handje na een ingestelde tijd het
    juiste item aan als hulp. Je kan kiezen uit nooit, of na 20,40 of 60
    seconden van inactiviteit.
-   Interact by tapping: Door dit aan te zetten hoeft er alleen op het juiste
    item getikt te worden en hoef je het niet te verslepen naar de juiste plek
    in de rij. Dit kan voor jongere kinderen of kinderen met een motorisch
    beperking makkelijker zijn.
-   Ouderlijk toezicht: Hierin kan ingesteld worden wat een kind in de app mag
    doen mag.
-   Geluiden: Hier stel je onder andere wel of geen muziek in.
## Overige opties
Bij de optie Default User kun je een gebruiker toevoegen worden. Op die manier
kun je de vorderingen inzien. Doordat er meer gebruikers toegevoegd kunnen
worden is deze app ook geschikt voor scholen.
**Tip:** Soms is het ordenen in het platte vlak in een app nog te moeilijk voor
een kind. Probeer het in at geval dan eens met echte materialen in plaats van op
het scherm.
## Voorbeeld bekijken
Als je eerst een indruk wilt krijgen of de app geschikt is voor je kind, bekijk
dan deze [video op YouTube over Create a
Series.](https://www.youtube.com/watch?v=TdRWh4HD9tE)
[Download Create a Series in de App
Store](https://apps.apple.com/nl/app/create-a-series-arrange-items-in-a-sequence/id1135867219)
# 
# Robots &amp; Cijfers - Spelletjes Leren voor Kinderen - (iPad) 
![Schermafbeeldingen Robots &amp; Cijfers
](media/07e3c4bab70ef74f0b6b6ae556291076.png)
September 2024
In deze app ligt het accent op getalbegrip ofwel voorbereidende rekenvaardigheid
tot 10. Wat is de hoeveelheid van een getal en hoe is de volgorde in de
getallenlijn? In deze app zijn twee oefeningen gratis en de overige vijf
oefeningen zijn via in app aankopen beschikbaar.
In dit spel tel je (onder meer) robots door deze een voor een aan te tikken. Dit
kan van links naar rechts en van boven naar beneden.
Deze app is hierdoor ook geschikt voor het aanleren van een juiste
kijkstrategie, het systematisch kijken en zoeken.
De cijfers zijn groot uitgevoerd. Bij sommige oefeningen is er veel visuele
informatie in beeld en de details zijn soms wat klein. Door in te zoomen kunnen
deze beter bekeken worden. Meer informatie over het instellen van vergroting
vind je verderop.
Je start het spel door in het beginscherm op een van de zeven icoontjes te
tikken.
In de gratis app zijn alleen de rechter twee oefeningen beschikbaar. Na het
tikken op het icoontje van de oefening verschijnen de cijfers 1 tot en met 10.
Tik op een cijfer om *de* desbetreffende een oefening te starten.
Wanneer je de oefening gedaan hebt verschijnt er beloningssticker en keer je
automatisch terug naar de cijferrij. Er kan dan weer een soortgelijke oefening
gekozen worden. Om een ander soort oefening te kiezen moet je het pijltje
linksboven tikken. Deze pijl heeft niet altijd een optimaal contrast maar staat
wel altijd op dezelfde plaats. Het antwoord moet aangetikt of gesleept worden.
## Oefeningen Robots &amp; Cijfers
Oefening 6 en 7 vind je in de gratis versie.
1.  Getalbegrip: rechtsboven in beeld staat een cijfer. Tik het corresponderende
    aantal robots aan.
2.  Getalbegrip: er verschijnt een plaatje met een aantal robots. Sleep deze
    naar een van de drie vulkanen met het juiste, corresponderende cijfer.
3.  Matchen van cijfer: onderaan in het midden staat een cijfer. Zoek hetzelfde
    cijfer tussen robots die de aandacht afleiden.
4.  Optellen: een som wordt uitgebeeld met behulp van robots, welk cijfer hoort
    erbij als antwoord? Tik het juiste cijfer aan.
5.  Cijfer volgorde: Puzzelen. Tik op een robot. Deze valt uit elkaar en moet in
    het contourvoorbeeld weer in elkaar gezet worden. Bij elk los stuk staat een
    cijfer. De puzzelstukken moeten in de juiste cijfervolgorde geplaatst
    worden.
6.  Cijfervolgorde: trek een lijn van cijfer naar cijfer in oplopende volgorde.
    Als de lijn naar alle kleine cijfers getrokken is, verschijnt het cijfer
    groot in beeld.
7.  Cijfervolgorde: er staan cijferplaneten en er missen een aantal. Sleep de
    juiste cijferplaneet naar de lege plek in de rij.
De laatste twee oefeningen kunnen in de gratis app gespeeld worden, de rest
alleen via in ap aankopen.
[Download Robots &amp; Cijfers in de App
Store](https://apps.apple.com/nl/app/robots-cijfers-spelletjes-leren-voor-kinderen/id877536116)
# Writing Wizard - Handwriting (iPad en Android)
# ![Schermafbeeldingen Writing Wizard - Handwriting ](media/d6a247be54cc513125797c108ee2a931.png)
September 2024
In deze app oefen je met voorbereidend schrijfpatronen, het schrijven van
letters, cijfers en woorden. De app toont een letter en spreekt deze uit waarna
deze op het scherm moet worden overgeschreven.
In de gratis app kan je alle voorbereidende schrijfpatronen, 7 hoofdletters, 7
kleine letters, 7 cijfers en 7 (Engelse) woorden gebruiken. Voor 2,99 euro krijg
je alle letters en cijfers. Voor 5,99 euro krijg je alle letters en cijfers en
alle woorden. Ook krijg je dan de mogelijkheid om eigen woorden toe te voegen,
om woordenlijsten toe te voegen en om printbare werkbladen te maken. De app is
in het Engels uitgevoerd maar je kan de letters zelf ook in het Nederlands
inspreken.
Dit is een uitgebreide app met zeer veel instellingsmogelijkheden zodat je de
app kunt aanpassen aan de behoefte van je kind. Denk aan lettergrootte,
lijndikte, of moeilijkheidsgraad. De letters en cijfers die de app toont zijn
groot uitgevoerd.
Er verschijnt een duidelijk startpunt en eindpunt in beeld, wat het schrijven
van de letter goed ondersteunt. Je kunt de letters in willekeurige volgorde
schrijven. Hierdoor is het bijvoorbeeld ook mogelijk om aan te sluiten bij de
letter die in de klas geoefend wordt.
Zodra een letter geschreven is verschijnen er animaties in beeld waarmee ook nog
even gespeeld kan worden. Dit maakt de app extra aantrekkelijk.
## 
## Instellingen Writing Wizard
Vooraf kun je veel zaken instellen. De instellingen die je maakt werken door in
alle oefeningen. Vanwege de vele opties kan het eerst even wat tijd kosten
voordat je in de app aan de slag kunt met de schrijfoefeningen. Je gemaakt
instellingen kun je later altijd weer aanpassen.
De instellingen vind je door rechts in het midden op het woord Settings te
tikken. Je kunt dan de volgende zaken instellen:
-   Font: Hier kies je het lettertype. Je hebt keuze uit 18 verschillende
    lettertypes, van blokletter tot lusletter.
-   Use same font size for all letters: Als dit ingeschakeld is, worden alle
    letters uitgelijnd, zodat ze dezelfde grootte hebben. Standaard staat deze
    optie uit. Deze optie is aan te raden voor kinderen die pas beginnen met
    schrijven, want ze kunnen dan kiezen om groter formaat letter te traceren.
-   Left handed mode, Linkerhand modus *v*oor wie linkshandig schrijft
-   Game time limit: Bij deze optie wordt de tijd bepaald hoelang er met de
    animaties gespeeld kan worden, die verschijnen na het maken van de letters.
    Je kunt kiezen uit ongelimiteerd, of 15 sec tot en met 2 minuten. Of je
    kiest voor speeltijd na 5 oefeningen.
-   Go to next letter/Word after the time limit. Dit hangt samen met de bovenste
    optie. Als er bij de voorgaande optie bv 15 sec gekozen is, verschijnt de
    volgende letter automatisch na 15 seconden in beeld.
-   Letter Menu animations: hiermee kan er aan- of uitgezet worden of er
    animaties verschijnen na het maken van de letter.
-   Animation dots on model path: In het model van de letter dat overgetrokken
    moet worden, verschijnt in het midden van de letter een rode stippellijn
    waarop de vinger geplaats kan worden. Als dit aanstaat beweegt het
    stippelspoor in de juiste richting wat ondersteunend kan zijn. Als het
    uitgezet wordt staat de stippellijn stil.
-   Green start arrow: als dit aanstaat verschijnt er in het model van de letter
    op de plek waar gestart moet worden een groen pijl. Voor beginnende
    schrijvers is dit zeer handig.
-   Backgroundcolor: hier kan er gekozen worden uit 6 achtergrondkleuren of dat
    de app de kleur bepaalt.
-   Handcolor: hiermee kun je de kleur van de hand die de letter tekent
    instellen, van automatisch (huidkleur) of keuze uit 5 andere kleuren.
-   Lines: hiermee kun je ingestellen welke ondersteunde lijnen in beeld
    verschijnen zoals boven of onder. De dikte van de lijnen kun je ook
    instellen: dun, dik, gestippeld of geen.
-   Enable/disble activities: hier kun je instellen welke activiteiten er bij
    het keuzemenu geactiveerd kunnen worden: Door bijvoorbeeld woorden en
    hoofdletters uit te zetten kan er in het keuzemenu alleen op de
    voorbereidend schrijfoefeningen, kleine letters en cijfers getikt worden.
-   Sound: hier kun je instellen welke handelingen met geluiden ondersteund
    worden zoals: een geluid hoorbaar als je de lijn maakt met je vinger,
    uitspreken van de letter, achtergrondmuziek.
-   Parameters: hier kun je het volgende instellen:
    -   de grootte van de letter: groot, medium, klein, zeer klein.
    -   de moeilijkheidsgraad, dat is de dikte van de lijn die je moet
        overschrijven en hoe nauwkeurig
    -   (dit kan later ook aangepast worden bij de schrijfoefening zelf)
-   Others: wat een kind wel of niet mag doen in de app en of je van de apple
    pen gebruikt maakt.
## De schrijfoefeningen starten
Je start de oefening door in het beginscherm op één van de vijf rode cirkels te
tikken:
Drie cirkels bovenaan: voorbereidend schijfoefening, hoofdletters, kleine
letters.
Twee cirkels onderaan: cijfers en my words.
Door te tikken op de cirkel (bijvoorbeeld kleine letters) start het volgende
scherm met alle kleine letters van het alfabet. Tik op een letter om de
schrijfoefening te starten.
De app schrijft nu de eerste letter en blijft daarna in beeld staan. Daarna kan
de letter met de vinger overgeschreven worden. Zodra dit is gedaan verschijnt er
een animatie waarmee gespeeld kan worden. Ook verschijnt rechtsboven een rode
pijl. Tik hierop om naar de volgende letter te gaan (als “ga naar volgende
letter” bij de instellingen is ingesteld, dan ga je automatisch verder). Dit is
steeds de eerstvolgende letter in het alfabet. Om terug te komen naar het begin
scherm tik dan op de linkerboven pijl.
## Instellingsmogelijkheden in de schrijfoefening
Tik op het moertje rechtsboven. Er verschijnt een keuzemenu met de volgende
opties:
-   Size: hiermee kun je de lettergrootte instellen.
-   Difficulty: hier stel je de lijndikte en nauwkeurigheid in.
-   Style: hier bepaal je welk type lijn verschijnt.
    -   Sterretjes, dit betekent dat er een geanimeerde lijn komt, bv van
        allemaal sterretjes.
    -   Pen: een strak getekende lijn verschijnt, zonder animaties.
-   If out of the correct path:
    -   Stay in place: als de vinger te vroeg van scherm gehaald wordt blijft
        het eindpunt van de getekende lijn op dezelfde plek en kan weer verder
        getrokken worden.
    -   Back to last key point: als de vinger te vroeg van scherm gehaald wordt
        gaat de lijn terug naar het laatste kruispunt.
    -   Back to start: als de vinger te vroeg van scherm gehaald wordt gaat de
        lijn terug naar het beginpunt.
-   Easy keypoint validation: Als je dit aanzet krijg je een duidelijk beginpunt
    in beeld.
-   Draw only on model: hiermee kun je instellen of er ook buiten het voorbeeld
    getekend kan worden.
-   Show model: hiermee kun je instellen of het voorbeeldmodel in beeld blijft
    en overgetrokken kan worden of verdwijnt
-   Tracing speed: hiermee kun je instellen hoe snel het handje het voorbeeld
    tekent.
## Extra opties
Via de optie User &amp; Report kan je het volgende instellen:
-   Tracing history: geeft aan hoe vaak er geoefend is.
-   View/export tracing: geeft aan hoe nauwkeurig de letter is gemaakt en waar
    er gestopt is in de beweging.
-   Change users: hiermee kun je verschillende gebruikers toevoegen. Dit maakt
    de app ook geschikt voor scholen.
## Writing wizard bekijken en downloaden 
Als je eerst een indruk wilt krijgen of de app geschikt is voor je kind, bekijk
dan deze [video op YouTube over writing
wizard](https://www.youtube.com/watch?v=19ph504EvX0).
[Download writing wizzard in de
Appstore](https://apps.apple.com/nl/app/writing-wizard-handwriting/id1305242235)
[Download writing wizzard in de
Playstore](https://play.google.com/store/apps/details?id=com.lescapadou.tracingfree)
# CVI training Recognition (iPad)
# ![Screenshots CVI training Recognition (iPad)](media/8dbccf001b0e219d800290841b87b6f3.png)
Juni 2024
**Opmerking**: de apps van juni zijn zeer overzichtelijk ingedeeld met een
consequente schermopbouw hetzelfde is en hoog contrast. Dit maakt ze ook
geschikt voor kinderen met CVI.
In deze gratis app is het de bedoeling om het figuur op het scherm te vinden en
deze aan te tikken. Als reactie volgt dan een geluid en een beweging.
De app start op met een eenvoudig figuur op een effen achtergrond. De
afbeeldingen hebben een hoog contrast.
Instellingen:
Door links bovenaan in de hoek te tikken verschijnt het keuzemenu. Door op het
groene vinkje te tikken, bevestig je de instelling.
Er zijn de volgende instellingsmogelijkheden:
Gesture, de aanraakmogelijkheden in de app, reactie door:
-   1: een TIK op het scherm
-   2: een KORTE SWIPE in elke richting op het scherm
-   3: DUBBELDIK op het scherm
Sets:
-   Set 1: Landdieren
-   Set 2: Zeedieren
    Hoog contrast dier, zwart, op een gele achtergrond, die als reactie van
    links naar rechts over het scherm beweegt.
-   Set 3: Vliegende insecten
-   Set 4: Landinsecten
    Hoog contrast dier, wit met geel, op een zwarte achtergrond, die als reactie
    van links naar rechts over het scherm beweegt.
-   Set 5: vlinders met vleugels in verschillende kleuren, op een zwarte
    achtergrond. De kleurvolgorde is cyaan, rood en geel.
-   Set 6: vliegende insecten als in set 3, maar nu bewegen ze willekeurig over
    het scherm.
-   Set 7: landinsecten zoals in set 4, maar nu bewegen ze willekeurig over het
    scherm.
-   Set 8: Een dier/insect beweegt willekeurig over een drukke achtergrond.
Speed:
-   Keuze uit 3 snelheden.
Download CVI training (Recognition) in de Appstore
# Differ By Kind- Find the visually odd one out (iPad) 
![Screenshots Differ by Kind](media/02d43c7e8ff8f597488b1d745c814bce.png)
Juni 2024
**Opmerking**: de apps van juni zijn zeer overzichtelijk ingedeeld met een
consequente schermopbouw hetzelfde is en hoog contrast. Dit maakt ze ook
geschikt voor kinderen met CVI.
In deze gratis app moet je aangeven welke van de vier afbeeldingen er niet bij
hoort. Het loopt op in moeilijkheid. De afbeeldingen zijn duidelijk. De
schermopbouw van het spel is altijd hetzelfde wat het spelen overzichtelijk
maakt.
Je start het spel door in het beginscherm op de witte cirkel met paarse pijl te
tikken.
Links verschijnen dan de volgende instellingsmogelijkheden:
-   Aan het einde van de oefening, spel herhalen of door naar volgende oefening
-   Assistentie na inactiviteit
-   Instellen tikken of slepen
-   Verschillende mogelijkheden voor ouderlijk toezicht
Bij de optie Default user kun je de gebruiker van de app instellen om de
vorderingen, indien gewenst, te volgen. Dit kan bijvoorbeeld handig zijn als er
meerdere kinderen van de app gebruik maken
Aan de rechterkant heb je de keuze uit 20 oefeningen. Deze zijn op hun beurt
weer opgedeeld in 6 opdrachten. Door op het plaatje van de oefening te tikken
start de oefening. Aangezien de moeilijkheid van de oefeningen oploopt is het
handig om te starten bij oefening 1.
Als je bij de instellingen de optie op automatisch door te gaan naar de volgende
oefening hebt aangezet, komen alle oefeningen in volgorde van moeilijkheid aan
bod.
Bij de oefening verschijnt bovenaan een rij met vier afbeeldingen in beeld en
één lege plek. Voor kinderen die nog niet in staat zijn om de afbeelding naar de
lege plek te slepen werkt het beter om bij instellingen tikken aan te zetten,
zodat de succes ervaring vergroot wordt.
Als je de juiste afbeelding hebt aangetikt, verplaats deze zich naar de lege
plek. De rij verschuift naar beneden en komt de volgende opdracht in beeld.
Als je alle 6 opdrachten hebt gedaan komt er een juichende smiley als beloning
in beeld.
[Download Differ by kind in de
appstore](https://apps.apple.com/nl/app/differ-by-kind-find-the-visually-odd-one-out/id1186207345)
# Baby games - Baby puzzles (Android)
# ![Screenshots Baby Games](media/84f59f76214b293cfe349a69e6a7b85b.jpeg)
Juni 2024
**Opmerking**: de apps van juni zijn zeer overzichtelijk ingedeeld met een
consequente schermopbouw hetzelfde is en hoog contrast. Dit maakt ze ook
geschikt voor kinderen met CVI.
In deze app zijn meerdere vaardigheden te oefenen, zoals deel-geheel, visueel
geheugen, beeldinterpretatie en kijkstrategie. In tegenstelling wat de naam
suggereert is de app geschikt voor kinderen vanaf 2 jaar en ouder. De app maakt
gebruikt van getekende afbeeldingen. Bij de start van de app kun je de taal op
Nederlands instellen. De schermopbouw van het spel is altijd hetzelfde wat het
spelen overzichtelijk maakt. De betaalde variant is zeer uitgebreid met 12
categorieën en met meer dan 200 objecten. In de gratis variant kan je alleen de
eerste dieren categorie openen. Maar hierdoor krijg je wel een indruk of het de
moeite waard is om de betaalde variant aan te schaffen.
De 12 categorieën zijn:
-   Dieren
-   Voedsel
-   Auto's
-   Badkamer
-   Kleren
-   Meubilair
-   Keuken
-   School
-   Gereedschap
-   Vormen
-   Nummers
-   Muziek
Elke categorie bevat 12 spellen. De spellen lopen op in moeilijkheid.
-   Blokpuzzel van 4 delen
-   Puzzel van 12 stukken
-   Telen tot 10
-   Memorie, objecten zijn verstopt onder 6 tot 12 dozen
-   Object is verstopt, keuze uit 3
-   Klopt het woord bij het plaatje, keuze uit goed/fout
-   Woord koppelen aan 1 van de plaatjes, oplopend van 3 tot 10
-   Sorteren op grootte
-   Objecten met de juiste schaduw matchen
-   Object verstopt achter een boom, keuze uit 3
-   Ballonen met object kapot prikken
De app opent met het beginscherm waar je kunt kiezen uit een van de 12
categorieën. Door te tikken op de afbeelding opent de desbetreffende categorie
zich en verschijnt er een keuzemenu met 12 spellen. Het spel open je door op de
afbeelding te tikken.
Door op de witte pijl linksboven te tikken keer je vanuit het gekozen spel terug
naar de het spellenkeuzemenu of terug naar de categorieën
**Tip:**
-   Herkent je kind nog niet alle getekende afbeeldingen, combineer dit dan eens
    met echte voorwerpen of fotoafbeeldingen.
-   Ga eens opzoek of de objecten ook in je eigen huis te vinden zijn. Wat is
    hetzelfde eraan of juist anders?
[Download Baby games-Baby Puzzle in de
Playstore](https://play.google.com/store/apps/details?id=com.iabuzz.BabyPuzzles&amp;hl=en_US)
## Het beeld op de iPad vergroten
Als de details op het scherm te klein zijn om goed te onderscheiden dan kan je
met de standaard ingebouwde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Animal Maze (iPad) 
![Screenshots Animal Maze](media/3719a70d8237cb340eef683823d5c6b3.png)
Maart 2024
In deze gratis app moet je een figuurtje door een doolhof navigeren. Het is een
eenvoudige app waarin geen taal gebruikt wordt. Het wijst zich al snel wat de
bedoeling is. Verder heb je tijdens het spelen geen tijdsdruk, dus er kan rustig
gekeken worden voordat je de volgende stap zet.
Wanneer je de app start krijg je een korte uitleg over hoe de app werkt. Je moet
een figuurtje naar het juiste plek leiden. Dit kan bijvoorbeeld een peper of een
plas water zijn. Met het muzieknootje links onderin kan je muziek uitzetten.
Je start het spel door rechts onderin het scherm op de blauwe pijl te tikken. In
het doolhof zie je nu de zogenaamde hotspot. Dit ziet eruit als een cirkel met
daaromheen een bewegende cirkel. Door die beweging trekken ze de aandacht. Dat
is fijn als je kind niet goed ziet,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dieje uitvoert verloopt dus via de hotspots. Het figuurtje beweegt zich met
een grappig geluid door de doolhof heen. Zodra het figuurtje op de juiste plek
is aangekomen verschijnt er een kleine grappige animatie.
[Download Animal Maze in de
Appstore](https://apps.apple.com/nl/app/animal-maze/id1256364055)
# Lola's Fruitwinkel-sudoku LITE (iPad) 
![Lola's fruitwinkel, logo en
screenshots](media/f651d55f7a0657bb8dd5f5c2a551389f.png)
Maart 2024
Dit is een Nederlands gesproken Sudoku-app. Er worden afbeeldingen van fruit
gebruikt waardoor het spel eenvoudiger is dan met cijfers. Dit maakt het spel
geschikt voor kleuters.
Anders dan bij de betaalde versie kun je in de lite versie niet kiezen op welk
niveau je wilt starten. Je begint in het makkelijkste niveau en je kunt dan een
aantal sudoku’s maken.
Het spel begint met één leeg vak in het raster. Verderop in het spel zijn er
meer lege vakken waarin de afbeeldingen van het fruit geplaatst moeten worden.
Het ontbrekende stuk fruit moet je zelf in het raster slepen. Zoals bij elk
Sudoku spel mag elk stuk fruit in zowel elke horizontale als verticale rij maar
eenmaal voorkomen. De schermopbouw van het spel is altijd hetzelfde ziet er
altijd hetzelfde uit wat het spelen overzichtelijk maakt.
Je start het spel door in het beginscherm op het groene icoon met de witte pijl
te tikken. De app geeft dan eerst uitleg over de spelregels. Hierbij wordt
voorgedaan wat je moet doen.
Dan start een sudoku van 3 bij 3. Dat houdt in dat er een raster is met drie
rijen van drie vakken. Samen zijn dit 9 vakken. Hierbij is 1 vak leeg is. In de
andere vakken ligt een stuk fruit.
Onderaan het scherm vind je de stukken fruit waaruit je kunt kiezen. Deze
versleep je naar de juiste plaats. Door telkens het juiste stuk fruit naar de
lege plaats te verslepen kun je de sudoku uitleggen.
Als je een stuk fruit verkeerd legt wordt aangeven dat het fout is en kan je het
nogmaals proberen.
Als je het goed doet krijg je een compliment van Lola de pandabeer.
Als je hulp nodig hebt, omdat je niet weet welk fruit er geplaats moet worden,
dan kan je links bovenaan op het lampje tikken. Doordat er steeds meer lege
plekken in het raster zijn die gevuld moeten worden wordt de moeilijkheidsgraad
van het spe, geleidelijk steeds hoger .
Zodra je een paar sudoku’s goed hebt gemaakt kan je Lola helpen met het vullen
van haar fruitkraampje als beloning.
Bij de betaalde versie kan je kiezen uit 3 niveaus:
-   Makkelijk: raster van 9 vakken met fruit
-   Normaal: raster van 16 vakken met fruit
-   Moeilijk: raster van 16 vakken met cijfers
[Download Lola’s fruitkraam lite versie  in de
Appstore](https://apps.apple.com/nl/app/lolas-fruitwinkel-sudoku-lite/id439813775)
[Download Lola’s fruitkraam betaalde versie in de
Appstore](https://apps.apple.com/nl/app/lola-pandas-fruitwinkel-sudoku/id438856441)
# Code Karts - Codeerlogica (iPad en Android)
![Code Karts - Codeerlogica, logo en
screenshots](media/d31fa84ee1e66a9004cc4cd9f669d77b.png)
Maart 2024
Met deze app leert je kind spelenderwijs om een auto te programmeren. Het
probleemoplossend vermogen en logisch inzicht wordt daarbij aangesproken:
-   Ruimtelijk inzicht: welke stappen moet je invoeren, zodat de auto op de
    juiste plek uitkomt.
-   Vooruit denken: wat is de volgende stap die de auto moet rijden?
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Dit spel is geschikt voor kinderen vanaf groep 3 of voor oudste kleuters onder
begeleiding.
## De schermopbouw van Code Karts
De schermen zijn altijd op dezelfde manier opgebouwd wat het het spel
overzichtelijk maakt:
-   Links staan de benodigde richtingpijlen, deze staan altijd in dezelfde
    volgorde geplaatst
-   Midden boven staat het kader waar je de richtingspijlen in moet plaatsen
    voor de juiste route.
-   Midden op het scherm staat de weg
Als de details te klein zijn dan kan je met de Zoom functie van de iPad de
afbeeldingen vergroten. Meer informatie hierover vind je aan het einde van dit
artikel.
## De spelregels van Code Karts:
-   De eerste 10 levels zijn van speltype klassiek zijn gratis.
-   Je kind moet de levels in de juiste volgorde afleggen, want er worden
    spelenderwijs nieuwe uitdagingen geïntroduceerd.
-   De kart start niet zonder de paarse sleutel. Deze moet je je altijd als
    eerste plaatsen.
-   In de eerste tien levels worden kleuren als hulp gebruikt. Daarna niet meer
    tenzij er meer dan twee pogingen mislukken.
-   Je mag zo vaak als nodig proberen. Echter:
    -   Na twee pogingen laat de app kleuren zien als hulp.
    -   Na drie pogingen wordt het level gereset.
-   Let op bij kruisingen. Hier moet je de kart altijd vertellen wat hij moet
    doen, zelfs als je hem rechtdoor wilt laten rijden.
-   De knop reset rechtsboven kan worden gebruikt om opnieuw te beginnen.
-   In het speltype “competitie” (alleen beschikbaar in de betaalde versie) is
    het doel om de snelste manier naar de finishlijn te vinden en ”de computer”
    te verslaan.
**Tip:** kinderen met een kleurwaarnemingsstoornis kunnen de kleurenhulp niet
goed waarnemen en zijn misschien gebaat bij extra begeleiding in het begin.
## Code Karts spelen
De app opent met het beginscherm.
Linksboven vind je het schroefje. Dit is bestemd voor ouders:
-   Oplossingen: linkt door naar de oplossingen. Tip: print deze uit.
-   Curriculum: hier staan de regels omschreven.
-   Instellingen: taal kan hier ingesteld worden op Nederlands.
Rechtsboven vind je het kind-logo:
-   Hier kan je de naam van je kind invullen en meerdere kinderen toevoegen,
    zodat de voortgang per kind wordt opgeslagen.
-   Door jezelf als ouder of begeleider aan te melden word je op de hoogte
    gehouden van de vorderingen per e-mail.
Met het logo van het huis keer je terug naar het beginscherm.
Het beginscherm biedt in de betaalde versie vijf speelmogelijkheden. Bij de
gratis versie zijn de mogelijkheden beperkt, maar kun je wel een indruk krijgen
van het spel.
## Spel 1: Tel binair
Hier kunnen de basisbeginselen van binair tellen op een speelse wijze geoefend
worden. Naarmate je verder komt in het spel neemt de moeilijkheidsgraad toe.
Dit is best een pittige opdracht en niet voor elk kind geschikt, want het is
behoorlijk abstract.
In de gratis versie kan je één level oefenen.
## Spel 2: blauw icoontje met auto
In dit onderdeel maak je een route voor de rode auto. Je ziet een weg. En daar
zal de auto overheen moeten rijden. Om de auto goed te laten rijden moet je
ervoor zorgen dat de auto de goede kant op gaat naar de finish.
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
Door op de auto te tikken start je de auto.
In de eerste levels is het zo dat je precies ziet door de kleur op de hoek welke
pijl je wanneer moet gebruiken. Ook zie je precies hoeveel je van elke pijl moet
gebruiken door middel van cijfertjes op de pijlen. Naarmate je verder komt in
het spel verdwijnen deze aanwijzingen. Zodra je een level hebt opgelost gaat een
volgende level open en kun je dat gaan spelen.
De levels worden steeds complexer en er komen steeds meer obstakels bij om te
overwinnen.
In de gratis versie kan je 10 levels spelen.
## Spel 3: rood icoontje met twee auto*’s*
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
Ook bij dit spel start je weer met de sleutelicoon en versleep je de pijlen uit
de linker balk naar de balk boven aan het scherm in de juiste volgorde
Wanneer je een level hebt opgelost dan speel je een volgend level open. Het
level dat je dan krijgt is wat moeilijker dan het vorige.
## Spel 4: paars icoontje met beker
Hier kun je zien hoe vaak je gewonnen hebt en hoeveel munten je hebt verdiend.
## Spel 5: geel icoontje met garage
Hier kun je de auto veranderen van kleur. Je koopt een andere kleur met de
verdiende munten gedurende het spelen. Rechtsboven in het scherm kan je zien
hoeveel munten verzameld zijn.
## Code Karts eerst bekijken en downloaden
Als je eerst een indruk wilt krijgen of de app geschikt is voor je kind, bekijk
dan deze video op [YouTube over Code
karts.](https://www.youtube.com/watch?v=URovAdo8fJs)
[Download Code karts in de
Playstore](https://play.google.com/store/apps/details?id=com.edokiacademy.babycoding&amp;hl=nl&amp;gl=US)
[Download Code karts in de
Appstore](https://apps.apple.com/nl/app/code-karts-codeerlogica/id1222704761)
# Sarah &amp; Duck: Build a Snowman (iPad en Android)
![Sarah &amp; Duck](media/20ac06899c4aadc82f8354d51e69cc03.png)
December 2023
In deze eenvoudige app help je Sarah en Duck met het maken van een sneeuwpop.
De app is Engelstalig, maar ook als je het Engels niet beheerst is het snel
duidelijk wat je moet doen.
In het beginscherm kan je links bovenin kiezen om de achtergrondmuziek uit te
zetten. Je start de app door op de groene pijl onderaan te tikken.
Je speelt het spel als volgt:
Er verschijnt nu midden op het scherm een witte sneeuwbal. Door je vinger op de
sneeuwbal te plaatsen en deze heen en weer te bewegen maak je de bal groter. Als
de bal groot genoeg is verschijnen ook de middelste en de bovenste bal, zodat
het lijf en de hoofd van de sneeuwpop ontstaat.
Wanneer eenmaal de sneeuwpop geheel in beeld staat verschijnt onderaan een
keuzemenu met items. Met deze items kun je de sneeuwpop versieren. Je kunt door
de verschillende items scrollen door het keuzemenu naar links of rechts te
vegen.
De items versleep je naar de sneeuwpop. Als je een geplaatst item wilt wijzigen
dan moet je eerst het keuzemenu naar links vegen totdat er een rood kruis naast
het groen vinkje verschijnt. Door op het rode kruis te tikken verdwijnt het item
van de sneeuwpop. Zodra je tevreden bent tik je op het rechter groene vinkje.
In totaal komen er drie keuzemenu’s na elkaar tevoorschijn:
-   In het eerste keuzemenu vind je onder andere brillen, knopen en fruit.
-   In het tweede keuzemenu o.a. verschillende soorten strikken, sjaals en
    stropdassen.
-   In het derde keuzemenu o.a. verschillende soorten hoeden en mutsen.
Als je aan vinkt dat het helemaal klaar is verschijnt er onderaan een keuze knop
om een foto van de sneeuwpop te maken. De foto is terug te vinden in de
fotogalerij.
Als je opnieuw wilt starten tik je eerst linksboven op het pijltje en vervolgens
op het groene vinkje. De app start dan opnieuw op en kan je een nieuwe sneeuwpop
maken
**Tip:**
-   Geef je kind eens een opdracht, bijvoorbeeld: maak drie knopen, of maak
    alles geel.
Deze app is gratis verkrijgbaar.
[Download Sarah &amp; Duck build a snowman in de
Playstore](https://play.google.com/store/apps/details?id=com.bbc.sarahandducksnowman)
[Download Sarah &amp; Duck build a snowman in de
Appstore](https://apps.apple.com/gb/app/sarah-duck-build-a-snowman/id1318245943)
# Bongobos winter (iPad en Android) 
![Bongobos Winter](media/9527df638a0fb5809501d22fcdeb6e0d.png)
December 2023
**Update februari 2024:** de iPad versie is niet meer beschikbaar, het is niet
duidelijk of deze app weer terugkomt in de App Store.
Deze app gaat over dieren die in het winterbos een avontuur beleven.
Wanneer je de app start krijg je als eerste een keuzemenu. Door te tikken kan je
kiezen uit:
-   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
    Gedurende het verhaal zijn er allemaal leerzame spelletjes te doen.
-   Spelletjes: Tussendoor in het verhaal zitten zes spelletjes. Deze spelletjes
    kun je ook doen zonder naar het verhaal te luisteren. Dit is handig voor
    kinderen die nog moeite hebben om een verhaal te volgen.
-   Extra: hier kan je een verjaardagsliedje horen en de taal op Engels of
    Nederlands instellen.
-   Rechtsboven kan je op de speaker tikken om overbodige muziek uit te zetten.
## De zes spellen van Bongobos Winter
Je speelt de spellen als volgt:
Tik op een van de zes gekleurde vierkanten om naar een spel te gaan. Als je het
spel weer wilt verlaten tik je op de groene pijl links.
Er zijn negen oefeningen per spel die oplopen in moeilijkheid. De eerste twee
staan open en hebben een oranje gekleurd cijfer. De overige oefeningen zijn nog
gesloten. Je kunt dit zien aan de zwarte kleur en het slotje. Ze gaan pas open
nadat je de eerdere oefeningen in volgorde hebt gespeeld. Als alle oefeningen
eenmaal geopend zijn dan kan je de oefeningen in willekeurige volgorde spelen.
Zodra er een oefening klaar is verschijnt een keuzemenu:
-   Geel vak met pijl: herhaal dezelfde oefening.
-   Rood vak met negen blokjes: zelf kiezen met welke oefening je verder wilt
    gaan.
-   Groen vakje met pijl: naar de volgende oefening, oplopend in
    volgorde/moeilijkheid.
## Bongobos spel 1: wat hoort bij elkaar, logisch redeneren
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
**Tip:**
-   Dit is een goede oefening voor oog-handcoördinatie en figuur-achtergrond
    waarneming, namelijk het volgen van door elkaar lopende lijnen van links
    naar rechts.
-   Misschien herkent je kind nog niet alle plaatjes? Vraag dan eerst wat het
    plaatje voorstelt. En bedenk daarna samen wat het verband kan zijn tussen de
    verschillende afbeeldingen die op het scherm staan.
## Bongobos spel 2: patroon afmaken
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Mochten de plaatjes te klein zijn, of wil je de hoeveelheid visuele informatie
verminderen, dan ka het helpen om te zoomen. Uitleg over Zoomen vind je verderop
bij “het beeld vergroten”.
**Tip:**
-   Stimuleer het kijken met de juiste kijkrichting door je kind systematisch
    van links naar rechts de rijen te laten kijken en de afbeeldingen rechts van
    boven naar beneden te bekijken.
-   Door hardop te benoemen wat je ziet hoor je ook een ritme in de volgorde. Je
    valt dan stil bij het lege plaatje.
## Bongobos spel 3: kleurplaat maken
In dit spel ga je een kleurplaat maken. Links onderaan kan je de dikte van de
lijn instellen. Rechts kan je de kleuren uitkiezen. Zodra je op een kleur tikt
verschijnt er een groen vinkje bij, zodat je ziet welke kleur er uitgekozen is.
De kleur wordt ook hardop uitgesproken.
Zodra lijndikte en kleur zijn gekozen kan je de kleurplaat inkleuren door met je
vinger over de kleurplaat te bewegen.
Ben je niet tevreden dan kan je linksboven op het oranje vak met pijl tikken, de
kleurplaat wordt dan helemaal geleegd.
Om te stoppen met de kleurplaat tik je rechtsboven op het kruis.
**Tip:**
-   Voor sommige kinderen zijn lijnfiguren nog lastig te herkennen. Bespreek dan
    eerst eens samen wat het voorstelt. Waar lijkt het op?
## Bongobos spel 4: puzzel
Bij dit spel kun je negen puzzels maken*.* Hierbij loopt de moeilijkheid van de
puzzels op. Puzzel 1 en 2 hebben vier stukken, puzzel 3, 4 en 5 hebben negen
stukken en puzzel 6 tot en met 9 bestaan ze uit zestien stukken.
Je puzzelt als volgt: Nadat je een puzzel kiest verschijnt er aan de linkerkant
een leeg vak. Rechts liggen de puzzelstukken die versleept moeten worden,
bovenop elkaar.
**Tip:**
Helaas wordt geen voorbeeld van de puzzel weergegeven. Het kan helpen om eerst
de puzzel voor te doen of om de puzzel eerst samen te spelen, zodat duidelijker
wordt wat de puzzel moet voorstellen.
Stimuleer je kind door te beginnen met de stukken voor de hoek- en zijkanten.
## Bongobos spel 5: sneeuwpop maken
Na het starten verschijnt links een lege sneeuwpop. Rechts zie je de items
waarmee je de sneeuwpop kunt samenstellen en versieren. Tik op het item,
bijvoorbeeld een hoed, en versleep deze naar de sneeuwpop.
## Bongobos spel 6: figuren tekenen
Start het spel en er verschijnt een stippellijn met daarop een grote cirkel.
Plaats je vinger precies op de cirkel, zodat deze blauw wordt en er een pijl
verschijnt die de richting aangeeft waar je heen moet bewegen. De cirkel beweegt
uit zichzelf vervolgens over de stippellijn. Volg deze cirkel met je vinger in
precies hetzelfde tempo, zodat je vinger niet buiten de cirkel terecht komt. Ga
je te snel of te langzaam dan start je opnieuw bij het beginpunt op. Als de lijn
helemaal goed gevolgd is dan verschijnt er een afbeelding.
**Tip:**
-   Als de stiplijn te klein is, vergroot dan het beeld. Uitleg over Zoomen vind
    je verderop bij “het beeld vergroten”.
-   Heeft je kind moeite met het tempo? Bied dan soortgelijke vormen uitgeprint
    op papier aan, zodat je de stippellijn met potlood kunt overtrekken
    -   Op het pinterestbord van Koninklijke Visio Vormen zijn voorbeelden te
        vinden: [pin.it/TouDghI](https://pin.it/TouDghI) en
        [pin.it/3emBnXm](https://pin.it/3emBnXm).
    -   Je kunt ook zelf vormen maken in Word, via de optie invoegen \&gt; vormen.
        Via de omtrek van vorm kan je de kleur, dikte en het soort stippellijn
        instellen.
        ![](media/a198f25f792e841194e05604282156cf.png)
Bongobos Winter is een betaalde app.
Als je eerst een indruk wilt krijgen of de app geschikt is voor je kind, bekijk
dan deze [video op YouTube over Bongobos
winter](https://www.youtube.com/watch?v=Dt04nri-Q30).
[Download Bongobos Winter in de
Playstore](https://play.google.com/store/apps/details?id=be.HI10.ForestPals.Winter)
# Zoek &amp; Vind: Winter (iPad) 
![Logo van Zoek &amp; Vind: Winter](media/7d76d6aedc2eb72d2f67cd1ee970378b.png)
December 2023
In deze Suus &amp; Luuk app draait het om de dieren: het varken, de vlinder, de
kikker, de beer, het lieveheersbeestje, de uil en de eend. Kinderen kunnen de
dieren zoeken in verhaalplaten met de volgende thema’s: Buiten, Kerst, Oud &amp;
Nieuw, Carnaval.
De afbeeldingen hebben goede contrastrijke kleuren en een zwarte buitenlijn.
In het beginscherm vind je linksboven de instellingen.
Hier kan je het volgende aan-of uitzetten:
-   Geluid.
-   Meet vooruitgang.
-   Bewegende beelden.
Rechtsboven in het beginscherm kan je een handleiding vinden. Hierin vind je een
korte uitleg en worden suggesties gedaan wat je met het spel kan doen. Denk
hierbij aan taalactiviteiten, vraagsuggesties en suggesties voor het werken met
opdrachten.
Als je de app voor de eerste keer opstart verschijnt er uitleg over:
-   Dat er zeven verstopte dieren zijn.
-   Dat je een ster krijgt voor elke voltooide plaat
-   Dat er van elke plaat een moeilijke en een makkelijke variant is.
-   Dat je soms de iPad moet draaien om de dieren te kunnen zien.
-   Dat je een plaat omhoog moet swipen om terug te keren naar het hoofdmenu of
    om andere acties te selecteren.
Door op de witte pijl in het midden te tikken ga je naar de verhaalplaten met
thema’s.
Je kunt hier kiezen uit: Buiten, Kerst, Oud &amp; Nieuw, Carnaval.
Als je tikt op het plaatje van je keuze kan je daarna kiezen welke vorm je wilt:
Klassiek, XXL en zelf doen.
## Keuze Klassiek: moeilijk of makkelijk
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 (uitleg over Zoomen vind je verderop).
Als je klaar bent met de plaat en de zeven dieren gevonden hebt maak je een
veegbeweging omhoog. Er verschijnt dan onderaan een keuzemenu: Vorige, hoofmenu,
terugzetten of volgende.
**Tip:**
Soms zijn er dieren verstopt in de bewegende afbeeldingen, zoals een slee die
voorbijkomt. Als dit te snel gaat zet dan bij instellingen bewegende beelden
uit.
## Keuze XXL
Als je voor XXL kiest krijg je een grote plaat te zien. Het bijzondere aan deze
plaat is dat deze groter is dan het scherm zodat je erin moet gaan scrollen. Net
als bij de keuze Klassiek ga je in deze plaat zoeken naar zeven verschillende
dieren: het varken, de vlinder, de kikker, de beer, het lieveheersbeestje, de
uil en de eend. Zodra je een dier hebt gevonden tik je deze aan. Het dier gaat
dan naar de balk bovenin. Soms moet je de iPad draaien zodat je de dieren beter
kunt zien.
Als je klaar bent met de plaat en de zeven dieren gevonden hebt maak je een
veegbeweging omhoog. Er verschijnt dan onderaan een keuzemenu: Vorige, hoofmenu,
terugzetten of volgende.
**Tip**:
-   Dit zijn ook leuke vertelplaten. Laat je kind eens een verhaal bedenken bij
    de plaat. Weet je kind het waar het afspeelt?
## Keuze Zelf doen
Wanneer je kiest voor Zelf doen, kan je zelf de 7 verschillende dieren
verstoppen: het varken, de vlinder, de kikker, de beer, het lieveheersbeestje,
de uil en de eend.
Zodra je op “klaar” drukt kan iemand anders de dieren gaan zoeken.
Zodra je een dier hebt gevonden tik je deze aan. Het dier gaat dan naar de balk
bovenin.
Je kan bij de keuze Zelf doen je kind ook opdrachten geven zoals: “verstop de
kikker” of “verstop de eend achter de boom”. Of doe een suggestie met verstoppen
waarbij je gebruik maakt van de rangtelwoorden als eerst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
Als je klaar bent maak je een veegbeweging omhoog. Er verschijnt dan onderaan
een keuzemenu: Vorige, Hoofdmenu, Terugzetten of Volgende.
**Tip:**
-   Als je kind nog moeite heeft om kleine details op te merken, of moeite heeft
    met figuur en achtergrondinformatie dan is Zelf doen een goede keus om mee
    te starten. Zelf doen geeft je namelijk de mogelijkheid om de afbeeldingen
    meer in het zicht verstoppen. Daarna kun je het spel steeds wat moeilijker
    te maken door ze achter iets te verstoppen.
-   Stimuleer een juiste kijkstrategie door systematisch van links naar rechts
    te zoeken, of van boven naar beneden.
Zoek &amp; Vind Winter is een betaalde app.
Als je eerst een indruk wilt krijgen of de app geschikt is voor je kind, bekijk
dan deze [video op YouTube over Zoek &amp; Vind:
Winter](https://www.youtube.com/shorts/ptYjqakRRDQ)
[Download Zoek &amp; Vind: Winter in de
Appstore](https://apps.apple.com/nl/app/zoek-vind-winter/id791978351)
# Het beeld vergroten 
Als de details op het scherm te klein zijn om goed te onderscheiden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Snelwegsprookjes (iPad en Android) 
![Logo van Snelwegsprookjes en enkele
schermafbeeldingen](media/e441073a527a19398855a4f6c101c85d.png)
September 2023
Als je onderweg bent met de auto, dan kan het (visueel) lastig zijn om buiten te
volgen wat er allemaal gebeurt. Deze app kan dan een leuke afleiding zijn.
Snelwegsprookjes biedt vier luistersprookjes die je kunt beluisteren. Maar het
bijzondere is dat het verhaal wordt aangepast en gebruik maakt van de elementen
van de snelweg waar je rijdt. Bijvoorbeeld: Rijd je onder een viaduct door?
Bukken maar!
Er zijn vier sprookjes waar je uit kunt kiezen:
-   Turbo Gerrit, op weg naar de bananenmaan
-   Joekeltje, op bezoek in de kleine mensenwereld
-   Shteinpoist en Tic, zijn de mensen het waard?
-   De Waarschuwertjes, pas en op samen op weg
Zet de app aan en sluit je apparaat, indien mogelijk, aan op het audiosysteem
van de auto. Mocht dit niet mogelijk zijn gebruik dan een koptelefoon of
draadloze oortjes, zodat je minder last hebt van de achtergrondgeluiden in de
auto.
Zorg ervoor dat andere audio apps (zoals Spotify of navigatie) zijn afgesloten
en houdt deze app open tijdens het sprookje.
Om de app goed te laten werken moet je toestemming geven voor het gebruik van je
locatie bij het gebruik van de app.
Je kunt met een veegbeweging (swipe) langs de boeken gaan.
Om een sprookje op te starten, tik op het pijltje op het boek.
Als je terug wilt gaan, tik dan linksboven op het handje.
Het verhaal start als je de snelweg op rijdt. Elk sprookje past zich automatisch
aan jouw route aan. Let op, deze app werkt alleen in Nederland.
Deze app is gratis in de App Store verkrijgbaar.
[Download snelwegsprookjes in de Play
Store](https://play.google.com/store/apps/details?id=com.sensoryapphouse.touchtargets)
[Download snelwegsprookjes in de App
Store](https://apps.apple.com/nl/app/snelweg-sprookjes/id1448926462)
# Raad het getal (iPad en Android)
![Logo van Raad het getal en enkele
schermafbeeldingen](media/df7b8fa43c75f3c9d528089866558267.png)
September 2023
In deze app leer je welke cijfers er in een nummerrij voorkomen. Het is een
overzichtelijke app waarbij er geen afleiding op de achtergrond aanwezig is.
Deze app bevat drie spellen:
## Spel 1: Een nummerrij aanvullen:
Een rij getallen wordt weergegeven met een bepaalde sprong tussen de getallen.
Deze nummerrij moet aangevuld worden. De grootte van de sprong kun je aanpassen
de app instellingen.
## Spel 2. Raad het getal:
In dit spel moet een getal geraden worden.
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
Er wordt ook met gesproken tekst aangegeven of het getal minder/meer en of het
hoger/lager moet zijn als extra ondersteuning.
## Spel 3. Raad het aantal tot ...
Bij dit spel moet je ook het getal raden maar in dit geval is er geen visuele
ondersteuning. Er is alleen gesproken ondersteuning. Je hoort dan bijvoorbeeld:
“je zit eronder” of “het getal ligt hoger.” Je moet dus goed luisteren en
onthouden welk getal je hebt gebruikt. Dit gaat door totdat het juiste nummer is
gekozen.
## Instellingen wijzigen 
Door op het schroefje rechtsboven te tikken kan je de taal op Nederlands
instellen en kiezen of je het geluid aan of uit wilt hebben.
Via het moertje linksboven kom je bij de instellingen:
-   Hier kun je de taal op Nederlands instellen.
-   De sprongen in de getallenrij kan ingesteld worden. Keuze uit sprongen van:
    1,2,3,5.
-   Het maximale getal voor spel 1. Keuze uit: 10,20,30,40.
-   Het maximale getal voor spel 2: Keuze uit: 20, 30, 40, 50.
-   Het maximale getal voor spel 3. Keuze uit: 50, 100, 500, 1000.
Via het keuzemenu kan je kiezen met welk spel je start door op het plaatje te
tikken.
Als je terug wilt naar het keuzemenu tik je op de pijl linksboven.
Deze app is gratis in de App Store *en de Play Store* verkrijgbaar.
[Download Raad het getal in de App
store](https://apps.apple.com/nl/app/raad-het-getal/id1355353562)
Download Raad het getal in de Play Store
# Step by step-Animal Jigsaw (iPad)
![Logo van Step by Step Animal Jigsaw en enkele
schermafbeeldingen](media/b171741deefcbfab1f3fc6b3b60eaf10.png)
September 2023
Dit is een puzzel-app. Er zijn twintig puzzels om uit te kiezen. Elke puzzel
bestaat uit vier stukken.
Door in het startscherm op de pijl te tikken kom je bij de puzzels en bij de
instellingsmogelijkheden.
De puzzel start je op door op een plaatje te tikken. De opbouw van het scherm is
telkens gelijk.
Rechtsboven verschijnt de puzzel eerst in zijn geheel. Daarna verplaatsen de
vier puzzelstukken zich naar de onderrand. Er blijft een leeg kader achter.
Vervolgens verschijnt er linksboven naast het kader het voorbeeld.
Afhankelijk van de instellingen tik je nu op het puzzelstuk of versleep je het
puzzelstuk. Als je op de verkeerde tikt hoor je een geluidje. Als de puzzel af
is verschijnt er een juichende smiley.
Het blauwe kader dat telkens op de lege plek in het kader zorgt ervoor dat je
systematisch leert werken.
## Instellingen
Onder Settings kan je het volgende instellen:
-   Aan het einde van de oefening: de oefening herhalen, doorgaan naar de
    volgende oefening of terug naar het beginscherm.
-   Hulp bieden na inactiviteit, aantal secondes 20, 30, 40
-   Bediening door te tikken dan hoeft er niet gesleept te worden met het
    puzzelstuk. Als je dit uitzet dan moet het puzzelstukje zelf op de plaats
    gesleept worden.
-   Ouderlijk toezicht
-   Muziek aan of uit.
## Het beeld vergroten 
Als de details te klein zijn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[Meer uitleg over vergroten en de
Zoomregelaar](https://kennisportaal.visio.org/nl-nl/documenten/vergroten-op-ipad-en-iphone-vier-manieren)
Video over vergroten en de Zoomregelaar
De app is gratis verkrijgbaar.
[Download Step by step Animal Jigsaw in de App
store](https://apps.apple.com/nl/app/animal-jigsaw-assemble-4-pieces-of-a-picture/id1205485395)
# Touch Targets (iPad en Android) 
![Touch targets app afbeelding en
screenshots.](media/48f6d0df3d116421341076ca49865c6c.png)
Juni 2023
Touch Targets is een actie-reactie app.
Met deze app stimuleer je spelenderwijs de kijkaandacht en oog-handcoördinatie.
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
Mogelijk moet je deze app eerst voor jouw kind instellen, zodat het beter
aansluit bij wat visueel gezien voor jouw kind passend is. Denk daarbij aan:
-   de kleur, is er voldoende contrast?
-   de grootte van de afbeelding.
-   de complexiteit van de afbeelding, kies een eenvoudige vorm zoals de cirkel
    of een meer complex figuur als de robot.
-   de achtergrond. Kies bijvoorbeeld een effen kleur als je kind moeite heeft
    om informatie te verwerken. Is je kind toe aan meer uitdaging? Kies dan voor
    een complexere achtergrond die meer afleiding geeft.
Bij het open van de app zie je een beginscherm met het keuzemenu, dit ziet er
wat druk uit.
Om het spel te starten kies je eerst in de bovenste rij één van de vier scènes
door deze aan te tikken.
Daarna verschijnen er in de onderste rij de vier afbeeldingen die bij deze scène
horen. Tik op één van deze vier afbeelding en het spel start.
Boven in beeld verschijnen er dan vier icoontjes, waarmee je indien nodig de
visuele informatie verder passend kunt instellen:
-   Vierkant: hiermee kan je het formaat van de afbeelding instellen, er is
    keuze uit drie formaten.
-   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
-   Pijl: hiermee kan je de kleur van de eenvoudige afbeeldingen veranderen of
    bij de complexere afbeeldingen de afbeelding zelf. Je kiest dan bijvoorbeeld
    in plaats van een robot een heks.
-   Wil je weer terugkeren naar het beginscherm, tik dan op het huisje.
Deze app is gratis in de App Store verkrijgbaar.
In de Google Playstore kost deze app 1,29 en heet dan Touch Target-coördination
[Download Touch Target Coordination in
Playstore](https://play.google.com/store/apps/details?id=com.sensoryapphouse.touchtargets)
[Download Touch Target in de App
Store](https://apps.apple.com/nl/app/touch-targets/id1536659045)
**Tip:**
-   Om te voorkomen dat je kind zelf de app verlaat, is het handig om Begeleide
    Toegang aan te zetten onder Instellingen \&gt; Toegankelijkheid.
    [Lees meer over Begeleide
    Toegang](https://kennisportaal.visio.org/nl-nl/documenten/de-ipad-vereenvoudigd-instellen)
-   Vindt jouw kind het nog moeilijk om iets gericht aan te tikken op het scherm
    dan is [Sensory Splodge 1 - Tap
    Splat](https://apps.apple.com/nl/app/sensory-splodge-1-tap-splat/id673960078)
    een leuk alternatief. Tik op het scherm en een afbeelding verschijnt. De app
    is gratis verkrijgbaar in de App Store
# ColourCode SmartGames LIVE Inc. (iPad)
![ColourCode app en
schermafbeelding.](media/4e83db2f69649bd7dfacf1738f728de7.png)
Juni 2023
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
Instellingen wijzigen: door op het schroefje rechtsboven te tikken kan je de
taal op Nederlands instellen en kiezen of je het geluid aan of uit wilt.
In het beginscherm kan je kiezen uit verschillende 4 niveaus:
-   Junior
-   Starter
-   Expert
-   Master
Nadat je het niveau hebt gekozen verschijnen er cijfers in beeld waaronder de
oefeningen zitten.
Tik op het groene bolletje onderaan en vervolgens op een cijfer.
Eerst verschijnt de opdracht in het groot die nagemaakt moet worden. Nadat je
deze bekeken hebt tik je op het voorbeeld. Het voorbeeld verkleint vervolgens
maar is weer terug te vinden bovenaan in het midden van het scherm. Het
voorbeeld kan weer vergroot worden door erop te tikken.
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
Je kunt daarna kiezen om de opdracht te herhalen, terug naar het beginscherm te
gaan of door te gaan naar de volgende opdracht.
Door de oefeningen en niveaus te doorlopen speel je nieuwe oefeningen vrij.
De app is gratis verkrijgbaar in de App Store.
[Download Colourcode in de App
Store.](https://apps.apple.com/app/colourcode/id1007290404)
**Tip:**
Deze app is gebaseerd op het originele puzzelspel ColourCode van SmartGames.
&gt;   ![Verpakking can het spel
&gt;   Colourcode.](media/f37b3ebc99327baa7b0eedbc565e96ca.png)
# Numbers for Kids -Preschool Counting Games (iPad)
![Numbers for Kids app en
schermopnames.](media/6e438133efc081e6aa127a8905f54ea5.png)
Juni 2023
In deze Engelstalige app leer je om cijfers te herkennen en om tot twintig te
tellen.
Het fijne van deze app is dat er geen afleiding is op de achtergrond: de
achtergrond is wit. De informatie staat stil en je moet bijvoorbeeld zelf de
items naar de juiste plek slepen. Of je moet met je vinger een lijn trekken
tussen de items. De items zijn groot en contrastrijk en hebben veel
tussenruimte. Voor kinderen met een visuele verwerkingsprobleem kan dit
overzichtelijk zijn.
De instructie is Engelstalig, hierdoor is het aan te raden om het eerst samen te
spelen en de instructie uit te leggen. Over het algemeen is het snel duidelijk
wat de bedoeling van het spel is.
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
De volgende spellen zijn beschikbaar:
1.  Let's Count to 10: Een telspel waarbij je alle items moeten tellen tijdens
    het spelen van spellen zoals het voeren van insecten die je sleept naar de
    kikker, het plaatsen van koekjes in een pot, enzovoort.
2.  Sort Apples :Objecten vergelijken op relatieve hoeveelheden (geen, weinig of
    veel).
3\. Monster Match - Match de monsters door te tellen hoeveel ogen elk monster
heeft.
4\. Numbers Match - De cupcakes matchen op het juiste aantal versieringen.
5\. Related Items - De gerelateerde items vinden door te tellen hoeveel er in
elke groep zitten.
6\. Relative Size – Ontdek het verschil.
7\. Trace Numbers – Maak het cijfer na.
8\. Find Numbers 1 to 9 – Vind het juiste cijfer.
9\. How many? - Eenvoudig sorteerspel.
10\. Let's Count to 20 - Blijf katten, honden en andere dieren voeren terwijl je
leert om tot 20 te tellen.
11\. Count Fingers - Tel alle vingerpoppetjes.
12\. Find Numbers 11 to 20 – Vind het juiste cijfer.
Als de details te klein zijn dan kan je met zoomen de afbeeldingen vergroten.
Stel deze functie bij Instellingen \&gt; Toegankelijkheid.
Voor jonge kinderen is het soms lastig om de zoomfunctie aan te zetten door
dubbel te tikken met drie vingers. Je kunt er dan voor kiezen om de zoomregelaar
aan te zetten en bij regelaarhandelingen: enkel tikken: zoom in/uit.
Kies bij kleur voor een opvallende kleur bijvoorbeeld rood en zet
ondoorzichtigheid inactiviteit op 100%. Op deze manier is de regelaar beter
zichtbaar.
Zet de regelaar op een vast plek in het beeldscherm zodat deze eenvoudig is
terug te vinden.
Meer over vergroten op de iPad en de Zoomregelaar vind je op het Visio
Kennisportaal:
[Uitleg over vergroten en de
Zoomregelaar](https://kennisportaal.visio.org/nl-nl/documenten/vergroten-op-ipad-en-iphone-vier-manieren)
[Video over vergroten en de
Zoomregelaar](https://kennisportaal.visio.org/nl-nl/documenten/vergroten-op-de-ipad-zo-werkt-de-zoom-functie-vide)
Downloaden:
[Download Numbers for Kids in de App
Store.](https://apps.apple.com/nl/app/numbers-for-kids-preschool-counting-games/id1162233048)
**Tip**:
Deze app is ook geschikt om een juiste kijkstrategie aan te leren, bijvoorbeeld
bij het tellen en slepen van de items altijd van links naar rechts te werken.
Deze app heeft in-app aankopen. Er zijn drie games gratis, voor 1,19 euro kan je
al de overige games ontgrendelen.
# MarcoPolo - Weather (iPad en Android)
![MarcoPolo - Weather ](media/b363c576d054642a87277f9b4c18296f.png)
Maart 2023
In deze app kan er ontdekkend gespeeld worden rondom het thema
weerverschijnselen.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het Engels worden er ook verschillende feiten over het weerstype verteld. Bij
instellingen kunnen er ander talen gekozen maar helaas niet voor Nederlands. Als
je Voice -Over gebruikt, zet deze dan uit als je geen Engels gesproken feiten
wilt horen.
Je start het spel door op de blauwe cirkel met pijl te tikken.
Er staan bovenin het scherm drie cirkelvormige knoppen namelijk:
-   De zon: stel hier het weertype in, bijvoorbeeld zonnig, bewolkt, regen,
    sneeuw, of onweer.
    Tip: tik bij onweer op de wolken om het te laten bliksemen.
-   24 ℃ , stel de temperatuur in door pijl te verschuiven.
-   Een windsymbool, stel hier de windkrach in, 4 keuzes hoe hard het waait.
    Tip: geef een vlieger aan het poppetje en verander de windkracht.
Rechts bovenaan kan je instellen of dag of nacht is.
Onderaan het scherm is een keuzemenu. Kies hier:
-   Het figuurtje waarmee je wilt spelen.
-   De kleding, welke kleding is passend bij de weersomstandigheid dat
    uitgekozen is.
-   Eten, sleep dit naar de mond. Wat gebeurt er als het eten niet bij het
    weersomstandigheid past?
-   Bloemen, sleep een bloem op het gras.
    Tip: laat het regen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De app is gratis verkrijgbaar.
[Download MarcoPolo Weather in de App
Store.](https://apps.apple.com/nl/app/marcopolo-weather/id905425870)
[Download MarcoPolo Weather in Google
Play](https://play.google.com/store/apps/details?id=com.gomarcopolo.weather)
**Tip**:
Bekijk eens hoe het weer buiten is en laat dit instellen, welke Nederlandse
weersbegrippen en seizoen hoort daarbij?
# Letters en klanken leren (iPad en Android)
![Letters en klanken leren ](media/c5e5eb99f1ca5f7869f21267e0179da9.png)
Maart 2023
In deze Nederlandstalige app kan je oefenen met het leren van letters, klanken
en woorden. Sommige oefeningen zijn geschikte voor oudste kleuters, andere vanaf
groep 3.
Het scherm is overzichtelijk opgebouwd, de knoppen staan op een vast plek. Als
de letters te klein zijn kan je deze vergroten met de zoomfunctie.
Er staat wel veel informatie in beeld. Hou er rekening mee dat dit voor kinderen
die moeite hebben om informatie te verwerken uit een drukke achtergrond dit
lastig kan zijn.
Bij de instellingen kan je de achtergrondmuziek uitzetten en een groter
lettertype kiezen.
Het fijne van deze app is dat er ook geoefend kan worden met klanken als ng, au
en ou. En dat de klanken volgens de “schooluitspraak” benoemd worden. Het is
alleen jammer dat je niet kunt instellen met welke klanken je wilt oefenen.
De app laat je kiezen uit 5 oefeningen. Door op het plaatje te tikken start je
de oefening. Als je op het pijltje linksboven tikt kom je weer terug op het
beginscherm.
In de oefening kan je de vraag laten herhalen door op het icoontje rechtsboven
te tikken.
1.  **Letters horen**
Deze oefening staat rechtsboven op het scherm.
Bij deze oefening vind je boven een alfabetisch overzicht van alle letters.
Tik op een letter, er verschijnt dan onderaan een afbeelding met de gekozen
letter en de letter wordt uitgesproken.
1.  **Welke letter ontbreekt er?**
Er verschijnt een afbeelding. Als je niet weet wat het voorstelt dan kan je dit
laten vertellen door op het icoontje in de afbeelding te tikken.
Boven de afbeelding staat het woord beschreven waarbij een letter ontbreekt.
Onder de afbeelding staan de letters waaruit gekozen kan worden.
1.  **Welk woord lees je?**
Links onderaan staat het woord dat je moet lezen en rechts ernaast staan vier
afbeeldingen waaruit gekozen kan worden. Tik op de juiste afbeelding.
1.  **Waar zie je de….?**
Er wordt een klank uitgesproken. Onderaan staan acht letters, de klank(letter)
staat meerder keren in de rij. Tik ze allemaal aan.
1.  **Welk woord hoort bij het plaatje?**
Er verschijnt een afbeelding met daaronder vier woorden, tik het juiste woord
aan.
De app is gratis verkrijgbaar
[Download letters en klanken leren in de App
Store.](https://apps.apple.com/sr/app/letters-en-klanken/id1596638820?l=nl)
Download letter en klanken leren in de Google Play
MarcoPolo - Ocean (iPad en Android)
![MarcoPolo - Ocean ](media/538c86edc599a270fc3dc05edb238b0e.png)
Maart 2023
MarcoPolo Ocean is een app die gaat over verschillende dieren die leven in de
zee.
Het scherm is overzichtelijk opgebouwd. De knoppen staan op een vaste plek.
Door middel van verschillende activiteiten kan er een eigen zeeaquarium
opgebouwd worden. Er ontstaat interactie met de afbeeldingen, geluid en beweging
door er op te tikken.
Je start het spel door in het midden van het scherm op de gele Play knop te
tikken.
Het kan daarna op drie verschillende manieren gespeeld worden.
De **eerste manier** is door de zee met de dieren te bekijken.
Dit doe je door het beeld in verschillende richtingen te bewegen met een vinger
op het scherm. In het begin is de zee nog vrij leeg, deze wordt door
activiteiten die verder op beschreven worden verder aangevuld.
De **tweede manier** is door rechtsboven op het puzzelstuk te tikken.
Er verschijnt dan een keuzemenu met vier dieren en twee vaartuigen.
Tik op de afbeelding waarmee je verder wilt gaan, bijvoorbeeld de orka.
De orka verschijnt groot op het scherm. Rechtsboven gaat er een paarse cirkel
met pijl knipperen. Tik hierop.
Er verschijnt vervolgens rechtsboven een cirkel met telkens een nieuw onderdeel
van de orka. Dit moet naar een lege plek in het scherm gesleept worden.
Als het slepen langer duurt dan zal - ter ondersteuning - de lege plek gaan
knipperen.
Houd er rekening mee dat het onderdeel dat in de cirkel verschijnt niet meteen
op ware grootte wordt weergegeven pas nadat het aangeraakt wordt om te
verslepen.
Zodra de orka is samengesteld verschijnt er weer een knipperende paarse knop met
pijl.
Tik hierop en de orka wordt in de zee geplaatst. Vervolgens moeten er nog een
aantal andere dieren in de zee geplaatst worden.
Als alle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
De duikboot kan je heel diep naar de bodem laten zakken om daar verder op
ontdekkingen te laten uitgaan.
De **derde manier** is door linksonder op de cirkel met de vis te tikken. Met
een veegbeweging kan je dan verschillende soorten vissen gelijk in de zee
plaatsen. Vooraan staat een visvoerflesje waarmee je de vissen kunt voeren en
lokken.
Als je weer terug wilt naar het beginscherm druk je linksboven op het huisje.
Er zijn verschillende **instellingsmogelijkheden**. Deze kan je instellen via
het beginscherm met de knop linksboven.
-   De achtergrondmuziek kan aan/uitgezet worden.
-   Factbubbles kan aan/uitgezet worden. Door deze uit te zeten hoor je geen
    gesproken (Engelse) informatie over de dieren.
-   VoiceOver kan aan/uitgezet worden.
-   De optie Save aquarium kan aan/uitgezet worden. Door deze aan te zetten kan
    je op een later moment weer terug keren naar het opgebouwde zeeaquarium. Doe
    je dat niet dan begin je telkens in een leeg zeeaquarium.
-   De taal instellen: diverse mogelijkheden maar geen Nederlands.
De app is gratis verkrijgbaar.
[Download MarcoPolo Ocean in de
App Store](https://apps.apple.com/nl/app/marcopolo-ocean/id797157312)
[Download MarcoPolo Ocean in  Google
Play](https://play.google.com/store/apps/details?id=com.gomarcopolo.oceanandroid&amp;hl=nl&amp;gl=US)
**Tips:**
-   Om eerst een indruk te krijgen of de app geschikt is voor je kind kan je het
    volgende filmpje op YouTube bekijken: [MarcoPolo Ocean - Gameplay
    Trailer](https://www.youtube.com/watch?v=u_-A_Ofi1TY)
-   Combineer de app met boeken uit de bibliotheek of met [3D
    zeedierenset](https://www.ilovespeelgoed.nl/product/collecta-set-a-mini-zeedieren-7-3-cm-12st.html?seakeyword=&amp;gclid=EAIaIQobChMIzPeD-tjO_QIVA-h3Ch0UgQBtEAQYAyABEgKdc_D_BwE).
# Toca Hair Salon - Christmas (iPad) 
![Toca Hair Salon - Christmas ](media/baebdb716b93ff6219d41be9b4833dfc.png)
December 2022
Toca Hair Salon is een eenvoudige app zonder gesproken taal waarbij je het
kapsel van de kerstman of de naalden van de kerstboom onder andere kunt knippen,
föhnen, kleuren en versieren.
Je start het spel door in het midden van het scherm op de Play knop te tikken.
Je stopt het spel door links bovenaan op het kladblokje te tikken. Daarna kan je
kiezen of je met de kerstman of met de kerstboom wilt spelen door daarop te
tikken.
Vervolgens verschijnen onderaan het scherm voorwerpen waarmee je aan de slag
kunt gaan. Je tikt eerst op een item, bijvoorbeeld de kam, en daarna beweeg je
met je vinger over kerstman. Je ziet dan dat zijn haren, baard en wenkbrauwen
gekamd worden.
Door met je vinger onderaan op het scherm naar links of rechts te bewegen kan je
kiezen uit verschillende mogelijkheden. Zorg ervoor dat het geluid aan staat
zodat je ook de passende geluiden bij de voorwerpen hoort.
Je hebt bij zowel de kerstman als de kerstboom dezelfde mogelijkheden:
-   kam: kam de haren, baard wenkbrauwen van de kerstman of de naalden van de
    kerstboom.
-   schaar: knip de haren, baard, wenkbrauwen of de naalden.
-   potje vloeistof: laat de haren, baard, wenkbrauwen en naalden weer groeien.
-   föhn: blaas en droog de haren, baard, wenkbrauwen of de naalden.
-   fotocamera: maak een foto van de kerstman of kerstboom.
-   tondeuse: scheer de haren, baard, wenkbrauwen van de kerstman of de naalden
    van de kerstboom.
-   verf: kies uit 12 kleuren en geef de haren, baard, wenkbrauwen of de naalden
    een mooie kleur.
-   versieringen: versier de kerstman of de kerstboom met mooie kerstdecoraties.
Vergeet niet om ook het gezicht van de kerstman te bekijken, want hij is erg
expressief!
De foto wordt als kerstkaart in de fotogalerij bewaard zodat je deze ook als
kerstkaart kunt delen met anderen.
De app is gratis verkrijgbaar.
Download Toca Hair salon-Christmas in de App Store
# Dr. Panda AR Kerstboom (iPad)
![Dr. Panda AR Kerstboom](media/ae101648851e0821c5570af0034860ea.png)
December 2022
In deze app kan je een kerstboom overal in huis, of waar je maar wilt plaatsen.
Je start de app door op de Play knop midden op het scherm te tikken. Je keert
terug naar het begin door linksboven op het huisje te tikken.
Voordat je kunt beginnen moet je eerst toestemming geven dat de camera gebruikt
mag worden. Bij de instellingen kun je ervoor kiezen om de achtergrondmuziek uit
te zetten.
Wanneer je de app start kan je in de kalender een vakje openen door deze aan te
tikken. Je kiest een kleur uit en met het pijltje rechts bovenin kan je verder
gaan.
Daarna richt je de camera op een plat vlak in de ruimte en verschijnt eerst de
bak van de kerstboom. Als je daarop tikt verschijnt de kerstboom in de kleur die
je hebt uitgekozen. Daarna verschijnt er onder in beeld een balk met de volgende
mogelijkheden:
Dubbele pijltjes: klap de keuzebalk in of uit.
Fototoestel: maak een foto van je versierde kerstboom. Deze verschijnt dan in de
kalender en als een kerstkaart in je fotoalbum.
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 Je kunt om de kerstboom heen lopen als je
de iPad blijft richten op de kerstboom, en zo de kerstboom van alle kanten
versieren.
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
Plusteken: hiermee kan de kerstboom vergroot of verkleind worden.
Elke dag komen er nieuwe versieringen erbij. Tik op het cadeautje dat in beeld
verschijnt en ontdek welke versiering erbij is gekomen.
Ben je niet tevreden met de kerstboom? Tik dan rechtsonder bij de kalender op de
vuilnisbak. Er verschijnt een minteken bij de kerstboom. Tik deze aan om de
kerstboom te laten verdwijnen. Druk daarna op het kruisje rechts onderaan en de
bewaarde kerstbomen komen weer in beeld. Tik op een kerstboom om er weer verder
aan te werken.
De foto wordt als kerstkaart in de fotogalerij bewaard zodat je deze ook als
kerstkaart kunt delen met anderen.
De app is gratis verkrijgbaar maar vereist iPadOS 11.0 of nieuwer.
[Download Dr. Panda AR kerstboom in de
Appstore](https://apps.apple.com/nl/app/dr-panda-ar-kerstboom/id1294156707)
# Light activity (iPad, Android, Windows, Macos)
![Light activity app](media/e03f0484ad373ce054ff6add1808a29c.png)
September 2022
Het doel van deze app is om de verschillende functies van het visuele systeem te
stimuleren bij kinderen op een jonge leeftijd.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
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
Een aantal activiteiten uitgelicht:
Tools: Hier stel je de kleur in en de sterkte van visuele prikkel om
kijkreacties uit te lokken.
Sensory: hier zijn vier verschillende oefeningen te kiezen. Dit is te gebruiken
voor actie-reactie activiteiten. Je kunt bijvoorbeeld instellen dat er alleen
geluid klinkt als het scherm wordt aangeraakt
Detect: hier zijn acht verschillende oefeningen. Het gaat om het vinden van
stilstaande of bewegende objecten.
Coördination: Dit zijn zeven oog-hand coördinatie oefeningen. Het kind plaatst
een afbeelding gericht over het scherm. Als je een afbeelding verplaatst, hoor
je geluid.
Match: zelfde afbeeldingen of kleuren vinden, patronen namaken.
De app is gratis verkrijgbaar
[Practice toddler's visual functions
(tarmil.web.app)](https://tarmil.web.app/en/)
Deze webgebaseerde app is ontwikkeld door een Israëlische ergotherapeut,
werkzaam bij de Eliya Association for the Blind. Deze app wordt daar veel
gebruikt door therapeuten en organisaties die werken met baby’s en peuters met
een visuele beperking. Het is vertaald in het Engels, zodat er meer mensen van
deze app gebruik kunnen maken.
# Wijsr (iPad en Android) 
![Wijsr app](media/c2a7cfea95685b1cde0c93d5f6c1e274.png)
September 2022
Dit is een hele overzichtelijke rekenapp voor het oefenen van sommen tot 20.
Er is een goed contrast doordat de achtergrond wit is en de opbouw van het
scherm is telkens hetzelfde.
Je moet eerst een account aanmaken, zodat als je het goed doet, je naar een
volgend level gaat en moeilijkere sommen krijgt. De sommen zijn opgedeeld in tot
6, tot 10 en tot 20. Je begint bij tot 6. Het begint met + sommen, daarna –
sommen, dan + en – door elkaar en tenslotte splitsen.
Midden in beeld verschijnt de som, onderaan staan twee rijen met cijfers. Door
te tikken op het cijfer verschijnt deze als antwoord bij de sommen. Daarna moet
het groen vinkje aangetikt worden als bevestiging, of het rode kruisje als je
het antwoord wilt vervangen.
Als je het goed hebt komt de volgende som in beeld. Als het antwoord fout is dan
verschijnt er een groen blok met het juiste antwoord in beeld en moet er op “ga
verder” getikt worden om weer bij de sommen uit te komen.
Uit deze serie is er ook de app Wijsr2. Deze app is om tafel te oefenen.
De apps is gratis verkrijgbaar
[Download Wijsr in de App
Store](https://apps.apple.com/nl/app/wijsr/id1516335537)
[Download Wijsr in Google play
Store](https://play.google.com/store/apps/details?id=com.tradfrilux.wijsr)
# Logic City Jr (iPad)
![Logic City Jr app](media/a1a23db3d5162c4ce66ddeae3001c013.png)
September 2022
Deze app is een soort sudoku met geometrische vormen.
In een rasterfiguur van 3 x 3 moeten er cirkels, vierkanten en driehoeken worden
geplaatst. In elke rij, zowel verticaal als horizontaal, mag een vorm maar één
keer worden geplaatst.
De vakjes met de cijfers in het keuzemenu zijn vrij klein, maar het kan
eenvoudig met vergroot worden. In de lite versie heb je beperkte keuze uit de
opdrachten. Die staan met een blauw vierkant aangegeven. Als je een oefeningen
gedaan hebt, kleurt het keuzevakje geel.
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
De moeilijkheid loopt op. In het begin geven de potloden aan welke kleur er in
welke rij voorkomt. Als je verder komt in het spel gaan de kleuren weg of er
staat in het raster welke vorm je er juist niet mag leggen.
Download Logic City Jr lite in de App Store
# Breathe, Think, Do with Sesame (iPad)
![Logo van Breathe, Think, Do with Sesame
](media/9aaf85210231e426867f4cf43320ff2f.png)
Juni 2022
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
Je kunt kiezen uit deze vijf activiteiten:
-   Zelf schoenen leren aantrekken
-   Naar school gaan en afscheid nemen
-   Toren leren bouwen
-   Op je beurt wachten
-   Licht uit doen in de slaapkamer
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 bij het tweede plan.
De opbouw van de app is als volgt:
Je kiest eerst een activiteit/situatie uit, bijvoorbeeld op school afscheid
nemen. Er start dan een animatie op waarin je ziet dat het Sesamstraat monster
het moeilijk vindt om afscheid te nemen.
Vervolgens zie je het monster heel verdrietig kijken. Door drie keer op zijn
buik te tikken, ofwel door hem diep adem te laten halen, komt het monster tot
rust.
Daarna gaat het monster drie plannetjes bedenken. Je doet dit door op de
bellenblaasbellen te drukken. Het plan verschijnt en uiteindelijk komen de drie
plannen in het midden in beeld, zodat er een plan uitgekozen kan worden.
Een voorbeeld:
Je kiest een plan, bijvoorbeeld een vriendje opzoeken om mee te gaan spelen, een
tekening maken van iemand die je leuk vindt, een troostknuffel vragen aan de juf
of hulp vragen aan een volwassene.
In een animatie wordt dan uitgebeeld hoe de situatie succesvol wordt opgelost.
Tenslotte worden de drie stappen herhaald en besproken: diep ademhalen om te
kalmeren, plan bedenken en plan uitvoeren.
Om het spel meer inhoud te geven is het leuk om het ook samen te bespreken:
herkent het kind de situatie? Wat zou jij doen en deze bespreken?
De apps is gratis verkrijgbaar
[Download  Breathe, Think, Do with Sesame in de App
Store](https://apps.apple.com/nl/app/breathe-think-do-with-sesame/id721853597)
# WholeRepMatch by mathies (iPad en Android) 
![Schermafbeelding WholeRepMatch by mathies
](media/5711a3b576d1c233529ac540eed633ad.png)
Juni 2022
WholeRepmatch is een app waarmee je getalbegrip en tellen kunt oefenen.
Het is een memory app, maar je kunt er voor kiezen om de kaartjes niet te laten
omdraaien. Hierdoor kun je eerst oefenen met het combineren en begrijpen wat bij
elkaar hoort, zonder daarbij te hoeven onthouden waar het plaatje ligt.
In het beginscherm kan je zelf instellen tot welke cijfers je wilt oefenen:
0-5,0-10, 0-20 en 0-50. Als je dat gedaan hebt verschijnen er verschillende
keuzemogelijkheden in beeld, waaruit je twee opties kiest.
Je kiest dan bijvoorbeeld het cijfer met dobbelsteenbeeld of de vingers die
tellen met stippen. Je zoekt dus steeds de twee kaartjes bij elkaar die
hetzelfde getal weergeven.
Met de optie “face up”, kan je kiezen of je de kaartjes met de afbeelding open
wilt spelen of omgedraaid met de achterkant naar boven, zoals bij memory.
Vervolgens druk je op Play en start je het spel.
Als je een kaartje hebt aangetikt verschijnt er een gele rand om het kaartje.
Als je de juiste combinatie hebt gekozen verschijnt er een ster op het kaartje
en verdwijnen de twee kaartjes. Als je de verkeerde combinatie koos krijg je
feedback in de vorm van geluid.
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 Dit zoomen kan ingesteld worden
op de iPad of Android tablet bij instellingen. Meer informatie hierover is te
vinden op het Visio Kennisportaal:
[Vergroten op de iPad, de Zoom functie
(video)](https://kennisportaal.visio.org/nl-nl/documenten/vergroten-op-de-ipad-zo-werkt-de-zoom-functie-vide)
[Android gebaren voor vergroting en
spraak](https://kennisportaal.visio.org/nl-nl/documenten/android-gebaren-voor-vergroting-en-spraak)
Je kunt er dan voor kiezen om alle kaartjes vergroot te bekijken. De kaart die
je aangetikt hebt krijgt een gele rand. Dit geeft weliswaar houvast maar doordat
er ingezoomd is kan het overzicht over alle kaartjes verloren gaan en zul je
systematisch moeten zoeken.
Je kunt er daarom ook voor kiezen om eerst een kaartje met stippen vergroot te
bekijken met inzoomen, te tellen, daarna weer uitzoomen en het juiste cijfer
erbij te zoeken.
De apps is gratis verkrijgbaar.
[Download WholerepMatch bij Mathies in de App
Store](https://apps.apple.com/ca/app/id1472058703)
[Download WholerepMatch by Mathies in Google Play
Store](https://play.google.com/store/apps/details?id=ca.mathies.wholematch)
# Mijn rupsje Nooitgenoeg AR (iPad) 
![Logo van app Rupsje Nooitgenoeg](media/bee756116fae3c3ca9d3479d76021f0a.png)
Februari 2022.
De apps in februari sluiten aan bij het thema wereldoriëntatie, verhalen
vertellen.
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Naarmate het rupsje meer eet, wordt hij steeds groter
totdat hij een vlinder is. Bij het opnieuw opstarten van de app, verschijnt een
nieuw ei.
De app werkt zonder gesproken taal of tekst en is daarmee geschikt voor jonge
kinderen. De vaardigheden die je spelenderwijs met de app oefent, zijn:
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
[Download Mijn Rupsje Nooitgenoeg AR in de App
Store](https://apps.apple.com/nl/app/mijn-rupsje-nooitgenoeg-ar/id1277085142)
Om eerst een indruk te krijgen of de app geschikt is voor je kind kan je het
volgende filmpje op youtube bekijken: &lt;https://youtu.be/T9D0YcUKPOU&gt;
# Coding Safari for Kids (iPad)
![Logo Coding Safari for Kids](media/e1247e6158c2a6aaff91feb0de6c2991.png)
Februari 2022
Ga op safari met je kind. Vanuit 7 werelddelen is een dier aanwezig in het spel.
Je kiest een werelddeel en maakt een route voor het dier zodat het weet hoe het
“thuis” komt. Onderin het beeld zijn blokjes die je gebruikt om de route mee te
maken. Als de route goed is, gaat het 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
De route maak je door een routeblokje te plaatsen op de lege plek die oplicht in
het scherm. Alle routedelen waaruit je kunt kiezen staan overzichtelijk onderaan
in een rij. Als een onderdeel verkeerd is geplaatst, verschijnt er tijdens het
lopen een rood licht signaal. Het dier botst er tegenaan en alleen het verkeerd
geplaatste onderdeel verdwijnt en moet vervangen worden.
De vaardigheden die je spelenderwijs met deze app oefent, zijn ruimtelijk
inzicht: Welke stappen moet je zetten om op de juiste plek uit te komen.
Het fijne van de app is dat er geen tijdslimiet aanwezig is, zodat er rustig
gekeken en nagedacht kan worden. De afbeeldingen hebben goed contrast en kunnen
indien nodig met zoom worden vergroot. Doordat er geen taal gekoppeld zit aan de
app is deze al door jonge kinderen te gebruiken.
De apps is gratis verkrijgbaar
[Download  Hopster Coding Safari for Kids in de App
Store](https://apps.apple.com/nl/app/hopster-coding-safari-for-kids/id1348232140)
# Lost survivor (iPad en Android)
![Logo Lost Survivor](media/ad1a03e3f977e404681fb88c0cd4c2b9.png)
Avonturen apps zijn vaak populair bij oudere kinderen. Voor een slechtziend kind
kan je bij een app op het volgende letten:
-   Kan het in eigen tempo gespeeld worden zonder tijdsdruk?
-   Is er structuur in de app, bijvoorbeeld zijn onderdelen op een vaste plaats
    in de app terug te vinden?
-   Zijn er specifieke aanpassingen te maken binnen de instellingen?
-   Is zoom te gebruiken om details te vergroten?
-   Is er voldoende contrast?
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bijvoorbeeld touw van het verzamelde gras.
Het spel start met een kort filmpje en animatie dat stapsgewijs uitlegt hoe het
spel wordt gespeeld. De uitleg en de opdrachten komen ook met geschreven tekst
in beeld. Om het spel te spelen, moet je dus voldoende leesvaardigheid hebben.
In de tekst staan de belangrijkste woorden rood aangegeven. Zo is het
makkelijker te begrijpen wat de opdracht is. Door op de grote groene pijl rechts
te drukken gaat de tekst verder.
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
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De scenes in het spel zijn een soort kleine bewegende animaties. Dit trekt de
aandacht en maakt dat ze makkelijker terug te vinden zijn.
Er komen per level (gekoppeld aan aantal dagen dat je op het eiland woont)
opdrachten en uitbreidingsmogelijkheden bij. Na het uitvoeren van een opdracht
krijg je verschillende soorten beloningen.
Er is geen tijdslimiet gekoppeld aan het spel. Er kan dus rustig worden gekeken
en nagedacht. De vaardigheden die je spelenderwijs met deze app oefent zijn o.a:
Ordenen en planmatig nadenken. Bijvoorbeeld bij het verzamelen van de
verschillende soorten grondstoffen en goederen. Vervolgens moeten deze in een
bepaalde volgorde gemaakt worden.
In de appstore staat een leeftijdsindicatie van 4+ maar dat is niet reëel. Deze
app is eerder geschikt voor oudere kinderen 8+ en jongeren. Dit omdat 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
[Download Lost Survivors in de App
Store](https://apps.apple.com/us/app/lost-survivors-island-game/id1436601495)
[Download Lost Survivor in
Playstore](https://play.google.com/store/apps/details?id=com.innogames.tropicalisland&amp;hl=nl)
# Jop's Sinterklaas Puzzels (iPad)
![koe met mijter](media/a3f570108733bdd07b478731a5b9b8e3.png)
November 2021
Dit is een puzzel app met als thema Sinterklaas.
Je kiest je puzzel door op het varkentje of op het pietje te tikken.
Elk figuur heeft zijn eigen puzzels, met 4, 9 of 16 stukjes.
Het voorbeeld van de puzzel is zichtbaar. Rechts verschijnt het puzzelstukje.
Dat schuif je op de juiste plaats. Het voorbeeld is uit te zetten door te tikken
op het kruis. De afbeeldingen hebben een goed contrast.
De app is gratis verkrijgbaar.
[Download Jop’s Sinterklaas Puzzels in de App
Store](https://apps.apple.com/nl/app/jops-sinterklaas-puzzels/id571382976?at=11ltdS%22%20target%3D%22itunes_store&amp;ign-mpt=uo%3D4)
# Sinterklaasapp Suus &amp; Luuk (iPad)
![Kinderen verkleed als Sint en
Piet](media/3fdd600e7b9ec96d61e656b114d1cd0e.png)
November 2021
Deze app is ontwikkeld door logopedisten. Het is op verschillende manieren te
spelen: zeggen en leggen, zoek en vind en zoek de verschillen.
1.  Zeggen en leggen: de afbeeldingen die bovenaan staan kun je door ze te
    verslepen een plek geven in de kleurplaten.
    Tip: Gebruik het als praatplaat: Wat zie je er allemaal op? Hoe ziet het
    eruit?
    Je kunt er ook opdrachten bij bedenken. Zet sinterklaas bij het grote huis.
    Zet 2 pieten bij het middelste huis. Of maak een screenshot, print deze uit
    en laat het voorbeeld namaken in de app.
1.  Zoek en vind:
    Er zijn voorwerpen verstopt die je moet terugvinden, bijvoorbeeld 11
    cadeautjes of 14 zakken. De teller telt terug naar 0 door gevonden voorwerp
    aan te tikken.
1.  Zoek de verschillen
    Je zoekt de 10 verschillen op 2 platen. Er staan 2 afbeeldingen boven
    elkaar. Je tikt het verschil aan dat kan boven of beneden. In de onderste
    afbeelding verschijnteen cirkel zodat het inzichtelijk wordt welk verschil
    er al ontdekt is.
De afbeeldingen hebben een duidelijk contrast en zwarte contourlijnen.
Het is een betaalde app.
Om eerst een indruk te krijgen of de app geschikt is voor je kind, bekijk [dit
filmpje op youtube](https://www.youtube.com/watch?v=tsEonBFFjlE)
‎[Download sinterklaas app Suus \&amp;Luuk sinterklaas in de App
Store](https://apps.apple.com/nl/app/suus-luuk-sinterklaasapp/id934939887?ign-mpt=uo%3D4)
[‎](https://apps.apple.com/us/app/stack-up-stack-items-bottom-up-to-build-a-tower/id1135865797)
# Jop zoekt dezelfde - Kerst (iPad) 
![koe met kerstmuts](media/271bc3e9755ea695bf6f96d5c105eb94.png)
November 2021
Via het startscherm zijn twee varianten van memory te selecteren: kerstboom
memoryspel en gewone memory.
Tik op het gezichtje en start het kerstboom memoryspel. Onder de kerstboom kun
je kiezen voor een jongen of meisje. Kies vervolgens links een kerstbal. Daarna
zoek je de rechts dezelfde bal erbij door de ballen omhoog en omlaag te vegen
totdat dezelfde bal verschijnt.
Tik op de apenkop en start het gewone memoryspel op. Kies voor kerstballen of
kerststerren. Beiden hebben een eigen set aan afbeeldingen die over kerst gaan.
Het is mogelijk om met 6, 12 of 20 kaartjes Memory te spelen. Zorg dat je goed
aansluit bij de moeilijkheidsgraad voor je kind. Succeservaring en plezier is
belangrijk. Met het vraagteken draai je alle kaartjes in 1 keer om en weer
terug.
De afbeeldingen hebben een goed contrast en kunnen met zoom in venster vergroot
bekeken worden. De plaatsjes staan netjes in het midden afgebeeld.
De apps is gratis verkrijgbaar.
[Download Jop zoekt dezelfde- kerst in de App
Store](https://apps.apple.com/nl/app/jop-zoekt-dezelfde-gratis/id577911533?ign-mpt=uo%3D4)
# Match It Up Christmas (iPad)
![kerst afbeeldingen](media/fece86d8d25112e21c5a54186cb791c7.jpeg)
November 2021
In de app zijn 18 verschillende spellen voor visuele discriminatie. Dit betreft
de waarneming van overeenkomsten en verschillen bij vormen met en zonder
betekenis, op een klein en groot vlak, met en zonder visueel complexe prikkels.
Het kunnen waarnemen van details is daarbij belangrijk. De spellen zijn onder te
verdelen in:
1.  Schaduw/lijnfiguren:
    Welke afbeelding (vorm) past in deze schaduw?
1.  Zoek dezelfde:
    Vind op verschillende manieren de (visuele) overeenkomsten. Match
    afbeeldingen die hetzelfde zijn, maar soms zijn ze niet even groot.
1.  Wat hoort erbij:
    Kies een afbeelding die erbij past, bijvoorbeeld door de kleur.
De afbeeldingen in de app hebben een duidelijk contrast. Met gebruik van zoom in
venster is de afbeelding te vergroten. Een pluspunt van deze app is dat de
afbeelding altijd op dezelfde plek verschijnt, in het midden en met een
duidelijk kader er omheen. Er is goed ruimte tussen de oplossingen. Dit maakt
het goed overzichtelijk.
Dit is een betaalde app.
Om eerst een indruk te krijgen of de app geschikt is voor je kind, bekijk het
[filmpje op youtube](https://www.youtube.com/watch?v=jpLFwD2RPSM) bekijken
‎[Download Match It Up Christmas in de App
Store](https://apps.apple.com/nl/app/match-it-up-christmas/id1325568776)
[‎](https://apps.apple.com/us/app/stack-up-stack-items-bottom-up-to-build-a-tower/id1135865797)
# Sound Touch (iPad)
![Afbeelding van de app](media/7844c06bd98b0eb4ed0ad679f4afa4ed.png)
September 2021
De app SoundTouch bevat zes thema’s: Huisdieren, Wilde dieren, Vogels, Vervoer,
Muziekinstrumenten en In het huis. Door op een afbeelding te tikken verschijnt
er een foto, het woord wordt uitgesproken en daarna volgt het geluid en foto.
Door op de foto te tikken kom je weer terug in het keuzemenu.
Deze app werkt goed met VoiceOver. Het keuzemenu bestaat uit 12 afbeeldingen
maar via de instellingen kan je het aantal aanpassen naar 4, 6 of 9. Dit zorgt
ervoor dat de foto’s groter in beeld zijn en zorgt voor een meer minder druk
beeld.
De afbeeldingen in de app hebben een duidelijk contrast en zwarte contourlijnen.
Een pluspunt van deze app is dat onder dezelfde keuze afbeelding er elke keer
een andere foto verschijnt. Hierdoor zie je bijvoorbeeld verschillende soorten
treinen, en ervaar je dat de kleur van een trein anders kan zijn maar ook de
positie van waaruit je het bekijkt.
Tip: door vier afbeeldingen in te stellen kan er door een blind kind ook zonder
VoiceOver gewerkt worden, want de afbeeldingen blijven op dezelfde positie
beschikbaar.
Dit is een betaalde app.
[Download SoundTouch in de App
Store](https://apps.apple.com/nl/app/sound-touch/id348094440)
Om een indruk te krijgen van de app en of deze geschikt is voor je kind kun je
het een video op YouTube bekijken.
[Bekijk de video over de Sound Touch
app.](https://www.youtube.com/watch?v=zv4zyikiZkU&amp;t=34s)
# Geluiden herkennen (iPad en Android) 
![Afbeelding van de app.](media/a57edf0c386a4fd3f1d1d475a47145a8.png)
September 2021
In de app kun je kiezen uit vijf thema’s: Wilde dieren, In huis, Vervoer,
Instrumenten en Boerderij.
Nadat je een thema hebt uitgekozen kan je kiezen uit drie spellen: luister naar
de geluiden, raad het juiste plaatje en memory.
Bij het spel luister naar geluiden verschijnen er 12 getekende afbeeldingen in
twee rijen onder elkaar. Door op een afbeelding te tikken klinkt het geluid. De
afbeeldingen veranderen niet.
Bij het spel raad het juiste plaatje hoor je een geluid en moet er uit vier
afbeeldingen de juiste aangetikt worden.
Bij het spel memory verschijnen 20 kaartjes. Helaas is het aantal kaartjes niet
in te stellen. De afbeeldingen blijven klein. Dit maakt dat dit spel lastig
spelen is voor slechtziende kinderen.
In deze app zijn er geen instellingsmogelijkheden. Via instellingen
Toegankelijkheid op je telefoon of tablet, kun je zoomen aanzetten. Op deze
manier zijn de afbeeldingen vergroot te bekijken.
De apps is gratis.
[Download Geluiden herkennen in
Playstore](https://play.google.com/store/apps/details?id=com.company.geluidenherkennen)
[Download Geluiden herkennen in de App
Store](https://apps.apple.com/nl/app/geluiden-herkennen/id1488442470)
# Video Touch - Muziek (iPad)
![Afbeelding vand de app.](media/0a040232152655d1b3e1051ba9940f01.png)
September 2021
Deze app lijkt op de app Sound Touch maar met het verschil dat er filmpjes
verschijnen in plaats van een stilstaand beeld. Bij sommige kinderen houdt dit
de aandacht beter vast.
Door op een afbeelding te tikken wordt eerst het woord uitgesproken en daarna
volgt het filmpje met geluid. Door op het filmpje te tikken kom je weer terug in
het keuzemenu. Ook deze app werkt met VoiceOver.
De afbeeldingen in de app hebben een duidelijk contrast en zwarte contourlijnen.
Een pluspunt van deze app is dat onder dezelfde keuze afbeelding er elke keer
een ander filmpje verschijnt. Hierdoor zie je bijvoorbeeld verschillende soorten
accordeons.
Tip: zet bij instellingen de optie Bevries beeld aan. Hierdoor kan het filmpje
pas na 7 seconden weggetikt worden en stimuleer je om langer naar het filmpje te
kijken.
Het is een betaalde app en per categorie koop je een versie, er zijn zes
versies: dieren, vogels, voertuigen, muziekinstrumenten, wilde dieren, insecten.
**Let op**: bij de versie insecten hoor je weinig geluid. De apps zijn ook
verkrijgbaar in een bundel van vijf.
Om een indruk te krijgen van de app en of deze geschikt is voor je kind kun je
het volgende filmpje op YouTube bekijken. [Bekijk de video over de Touch –
Muziek app](https://www.youtube.com/watch?v=nqayoW5EsXg)
‎[Download VideoTouch in de App
Store](https://apps.apple.com/nl/app/video-touch-muziek/id613248785)
[‎](https://apps.apple.com/us/app/stack-up-stack-items-bottom-up-to-build-a-tower/id1135865797)
# Jop Gaat Naar School (iPad)
![https://kleutersdigitaal.nl/wp-content/uploads/2014/03/IMG_5272.jpg](media/205fded5815cb399d6408e30b4447406.jpeg)
Juni 2021
De app Jop gaat naar school sluit aan bij de sociaal emotionele beleving en de
wereldoriëntatie van peuters en kleuters rondom het thema school. In de app
ervaart een kind hoe een dag op school eruit kan zien. De routine van de dag
zoals het inpakken van de tas, op school de jas en tas ophangen, in de kring
zitten en zingen,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
**Hoe werkt de app?**
De afbeeldingen in de app hebben een duidelijk contrast en zwarte contourlijnen.
De plaatjes zijn te vergroten op de iPad door zoomen aan te zetten. Het spel
verloopt in een prettig rustig tempo en is daardoor goed visueel te volgen.
Vaardigheden die met deze app spelenderwijs geoefend worden, zijn o.a: bij
elkaar zoeken, sorteren, oog-hand coördinatie maar ook het aandachtig leren
luisteren naar een instructie voordat je als kind iets gaat doen.
Dit is een betaalde app. Om een indruk te krijgen of de app geschikt is en of
het uw kind aanspreekt, is een filmpje op YouTube beschikbaar.
[Bekijk de video op Youtube](https://youtu.be/MqYMSk-EAOc).
Van deze ontwikkelaar zijn nog meer apps verkrijgbaar aansluitend bij wereld
oriëntatie van peuter/kleuter: Jop gaat slapen, Jop gaat eten, Jop is jarig.
[Download Jop gaat naar school in de App
Store](https://apps.apple.com/nl/app/jop-gaat-naar-school/id683757136)
# Dr. Panda Brandweer (iPad en Android) 
![Dr. Panda Brandweer - App voor iPhone, iPad en iPod touch -
AppWereld](media/33f0c90e9760fa37a7981393bf367fa2.jpeg)
Juni 2021
Met deze app maakt uw kind kennis met het beroep brandweer. Uw kind helpt in
deze app de brandweer met het vuur te blussen. Onderdelen zijn oa.: het
aankleden van de brandweer, het sturen van de brandweer auto naar de brand en
het blussen van het vuur waarbij je de gezochte voorwerpen eerst moet aantikken.
Combineer het spel uit de app met het naspelen met een echt brandweerautootje.
Zet een filmpje van een brandend haardvuur aan en red de poppetjes uit de brand.
Wat heeft de brandweer nodig? Hoe heet het gereedschap van de brandweer zoals
bijl en schep? Of combineer het met kleurplaten. Spelenderwijs breid je de
woordenschat en kennis over de brandweer zich uit.
**Hoe werkt de app?**
Door het aanraken van de Dr. Panda of zijn vriendjes speel je het spel. Met het
aanraken van de brandweerkazerne is deze van alle kanten te bekijken. Door
rechtsboven op de alarmbel te drukken, start je alle activiteiten. De
afbeeldingen zijn contrastrijk en de app heeft geanimeerde bewegende beelden.
Het spel speel je zonder tijdslimiet, zodat het op een rustig tempo is te
bekijken en herhalen.
Vaardigheden die met deze app spelenderwijs geoefend worden zijn o.a: oog-hand
coördinatie, figuur achtergrond waarneming en detailwaarneming.
Het is een betaalde app. Om een indruk te krijgen of de app geschikt is en of
het uw kind aanspreekt, is een filmpje op YouTube beschikbaar.
[Bekijk de video op Youtube](https://youtu.be/SeJwn2tgpUU)
Van deze ontwikkelaar zijn nog meer apps verkrijgbaar aansluitend bij wereld
oriëntatie van peuter/kleuter: oa. Dr. Panda Dierenziekenhuis, Dr panda
supermarkt, Dr panda Vliegveld.
[Download Dr. Panda in de App
Store](https://apps.apple.com/nl/app/dr-panda-brandweer/id1023681711?mt=8&amp;ign-mpt=uo%3D4)
# Playmobil kinderziekenhuis (iPad en Android)
![Afbeelding van de app.](media/a7827bccad67c97bd7ac50e28e560a15.jpeg)
Juni 2021
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
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Met uw vingers kunt u het beeld groter of kleiner maken. Vaardigheden die met
deze app spelenderwijs geoefend worden, zijn onder andere: oog- hand
coördinatie, bij elkaar zoeken, kleur sorteren, logisch redeneren,
detailwaarneming, kijkstrategie.
Om een indruk te krijgen of de app geschikt is en of het uw kind aanspreekt, is
een filmpje op YouTube beschikbaar.
[Download PLAYMOBIL Kinderziekenhuis in de Play
Store](https://play.google.com/store/apps/details?id=com.playmobil.hospital&amp;hl=nl&amp;gl=US)
[Download PLAYMOBIL Kinderziekenhuis in de App
Store](https://apps.apple.com/nl/app/playmobil-kinderziekenhuis/id1030693965)
# Lipa Eggs (iPad)
![Afbeelding van de app.](media/729864061e51bb25dbdba0820da81b96.png)
Maart 2021
Lipa eggs is geschikt voor kleurwaarneming, namaken van kleurpatroon en
ontdekken hoe bepaalde kleuren tot stand komen na het mengen van kleuren.
De afbeeldingen zijn groot en hebben duidelijk contrast. Alles blijft op
dezelfde plaatst staan in het scherm. Dit maakt het heel overzichtelijk.
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
De moeilijkheid loopt geleidelijk op: het spel start met een heel ei die één
bepaalde kleur moet krijgen. Vervolgens krijgt iedere helft van een ei, een
eigen kleur. Tenslotte is de opdracht gemengde kleuren na te maken.
Bij Settings kan de taal op Nederlands worden gezet, zodat de kleur in het
Nederlands wordt uitgesproken Zet bij instellingen de muziek uit zodat het kind
zich focust op de kleurentaak.
[Download Lipa Eggs in de App
Store](https://apps.apple.com/nl/app/lipa-eggs/id706012651)
# Stack Up- Stack items bottum-up to build (iPad)
![](media/de87bb4994c1f1edbaa4501e98faae91.jpeg)
Maart 2021
Stack Up is een app die een kind leert te ordenen van groot naar klein.
De afbeeldingen zijn groot en hebben een goed contrast. De achtergrond is
wisselend van kleur.
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
Door te tikken op de items rechts, plaatst de app de stukjes op de juiste plaats
links. Slepen is dus niet nodig. Dit is handig voor jonge kinderen die dit
motorisch (nog) niet kunnen. Er zijn 20 opdrachten en de app is gratis.
Zet bij settings de optie “At the end of the level \&gt;proceed to next level” aan.
Zo voorkom je dat het begin scherm steeds opstart. Zet de muziek uit, zodat het
kind zich kan focussen op de taak van de app. De app heeft vele andere
instellingsmogelijkheden.
Bij Default User kan optioneel de naam van het kind worden ingevuld. De app
volgt dan de vorderingen en brengt deze in beeld. Het is niet noodzakelijk om
dit in te stellen.
[‎Download Stack Up - Stack items in de 
App Store](https://apps.apple.com/us/app/stack-up-stack-items-bottom-up-to-build-a-tower/id1135865797)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94</Value>
      <Value>142</Value>
      <Value>148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s>
    </n7d6b6d2f2f04adaadb9b2e78837a63e>
    <Archief xmlns="8d27d9b6-5dfd-470f-9e28-149e6d86886c" xsi:nil="true"/>
    <Publicatiedatum xmlns="8d27d9b6-5dfd-470f-9e28-149e6d86886c">2025-03-13T23:00:00+00:00</Publicatiedatum>
    <Test_x0020_Auteur xmlns="8d27d9b6-5dfd-470f-9e28-149e6d86886c">
      <UserInfo>
        <DisplayName/>
        <AccountId xsi:nil="true"/>
        <AccountType/>
      </UserInfo>
    </Test_x0020_Auteur>
    <Aantal_x0020_afb xmlns="8d27d9b6-5dfd-470f-9e28-149e6d86886c">99</Aantal_x0020_afb>
    <Pagina_x0027_s xmlns="8d27d9b6-5dfd-470f-9e28-149e6d86886c">71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schemas.microsoft.com/sharepoint/v3"/>
    <ds:schemaRef ds:uri="8d27d9b6-5dfd-470f-9e28-149e6d86886c"/>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35e494e1-5520-4bb4-90b6-9404c0aef822"/>
    <ds:schemaRef ds:uri="http://www.w3.org/XML/1998/namespace"/>
    <ds:schemaRef ds:uri="http://purl.org/dc/dcmitype/"/>
  </ds:schemaRefs>
</ds:datastoreItem>
</file>

<file path=customXml/itemProps2.xml><?xml version="1.0" encoding="utf-8"?>
<ds:datastoreItem xmlns:ds="http://schemas.openxmlformats.org/officeDocument/2006/customXml" ds:itemID="{B0EB9797-8DC2-4ECD-BCB8-5404EFDD1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5D5F7AFE-152E-4A72-B4EA-C61B83F9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72</Pages>
  <Words>19557</Words>
  <Characters>107567</Characters>
  <Application>Microsoft Office Word</Application>
  <DocSecurity>0</DocSecurity>
  <Lines>896</Lines>
  <Paragraphs>253</Paragraphs>
  <ScaleCrop>false</ScaleCrop>
  <HeadingPairs>
    <vt:vector size="2" baseType="variant">
      <vt:variant>
        <vt:lpstr>Titel</vt:lpstr>
      </vt:variant>
      <vt:variant>
        <vt:i4>1</vt:i4>
      </vt:variant>
    </vt:vector>
  </HeadingPairs>
  <TitlesOfParts>
    <vt:vector size="1" baseType="lpstr">
      <vt:lpstr>iPad app tips voor jonge kinderen</vt:lpstr>
    </vt:vector>
  </TitlesOfParts>
  <Company>Koninklijke Visio</Company>
  <LinksUpToDate>false</LinksUpToDate>
  <CharactersWithSpaces>126871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 app tips voor jonge kinderen</dc:title>
  <dc:creator>Marc Stovers</dc:creator>
  <cp:lastModifiedBy>Obbe Albers</cp:lastModifiedBy>
  <cp:revision>100</cp:revision>
  <dcterms:created xsi:type="dcterms:W3CDTF">2021-03-02T08:13:00Z</dcterms:created>
  <dcterms:modified xsi:type="dcterms:W3CDTF">2025-09-24T12:39:00Z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jongeren|3be015e7-57e4-4ac5-b68e-6883d02b0c2d;#148;#Kinderen en jongeren:Baby, peuter en kleuter|e6b4ffa1-0985-4ed2-b339-38160cf4fde4;#142;#Basisschool|882572b5-468f-48bf-8525-0f76d680385e</vt:lpwstr>
  </property>
  <property fmtid="{D5CDD505-2E9C-101B-9397-08002B2CF9AE}" pid="12" name="Bijlage">
    <vt:bool>false</vt:bool>
  </property>
  <property fmtid="{D5CDD505-2E9C-101B-9397-08002B2CF9AE}" pid="13" name="MediaServiceImageTags">
    <vt:lpwstr/>
  </property>
</Properties>
</file>