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C4824" w14:textId="77777777" w:rsidR="007E3B10" w:rsidRPr="00E82F7E" w:rsidRDefault="007E3B10" w:rsidP="007E3B10">
      <w:pPr>
        <w:pStyle w:val="doTitle"/>
      </w:pPr>
      <w:bookmarkStart w:id="0" w:name="bmTitle" w:colFirst="0" w:colLast="0"/>
      <w:r>
        <w:t>iPad a</w:t>
      </w:r>
      <w:r w:rsidRPr="00AF65A2">
        <w:t>pp tips voor jonge kinderen</w:t>
      </w:r>
    </w:p>
    <w:bookmarkEnd w:id="0"/>
    <w:p w14:paraId="1438413B" w14:textId="77777777" w:rsidR="007E3B10" w:rsidRDefault="007E3B10" w:rsidP="007E3B10"/>
    <w:p w14:paraId="4D2B3818" w14:textId="77777777" w:rsidR="007E3B10" w:rsidRDefault="007E3B10" w:rsidP="007E3B10">
      <w:r>
        <w:t>Esther Dubbeldam, Koninklijke Visio</w:t>
      </w:r>
    </w:p>
    <w:p w14:paraId="0E13CB63" w14:textId="77777777" w:rsidR="007E3B10" w:rsidRDefault="007E3B10" w:rsidP="007E3B10"/>
    <w:p w14:paraId="286E4033" w14:textId="77777777" w:rsidR="007E3B10" w:rsidRDefault="007E3B10" w:rsidP="007E3B10">
      <w:pPr>
        <w:rPr>
          <w:color w:val="000000"/>
        </w:rPr>
      </w:pPr>
      <w:r w:rsidRPr="00C30285">
        <w:t xml:space="preserve">Om de wereld om je heen te leren kennen en je te ontwikkelen als kind met een visuele beperking zijn apps een handig hulpmiddel. </w:t>
      </w:r>
      <w:r>
        <w:t xml:space="preserve">In dit </w:t>
      </w:r>
      <w:r w:rsidRPr="00C30285">
        <w:t xml:space="preserve">overzicht </w:t>
      </w:r>
      <w:r>
        <w:t xml:space="preserve">vind je </w:t>
      </w:r>
      <w:r w:rsidRPr="00C30285">
        <w:t xml:space="preserve">nieuwe bruikbare en leerzame apps die getest zijn op </w:t>
      </w:r>
      <w:r>
        <w:t>bruikbaarheid</w:t>
      </w:r>
      <w:r w:rsidRPr="00C30285">
        <w:t xml:space="preserve"> voor slechtziende en blinde kinderen. </w:t>
      </w:r>
      <w:r>
        <w:rPr>
          <w:color w:val="000000"/>
        </w:rPr>
        <w:t xml:space="preserve">Het overzicht van geschikte apps wordt regelmatig aangevuld en is terug te vinden op het </w:t>
      </w:r>
      <w:hyperlink r:id="rId11" w:history="1">
        <w:r>
          <w:rPr>
            <w:rStyle w:val="Hyperlink"/>
          </w:rPr>
          <w:t>Visio Kennisportaal</w:t>
        </w:r>
      </w:hyperlink>
      <w:r>
        <w:rPr>
          <w:color w:val="000000"/>
        </w:rPr>
        <w:t>.</w:t>
      </w:r>
    </w:p>
    <w:p w14:paraId="28A1B6F3" w14:textId="77777777" w:rsidR="007E3B10" w:rsidRDefault="007E3B10" w:rsidP="007E3B10"/>
    <w:p w14:paraId="5EF45A9F" w14:textId="77777777" w:rsidR="007E3B10" w:rsidRDefault="007E3B10" w:rsidP="007E3B10">
      <w:r w:rsidRPr="00C3477E">
        <w:t xml:space="preserve">Deze apps zijn afkomstig uit de nieuwsbrief </w:t>
      </w:r>
      <w:r>
        <w:t xml:space="preserve">Informatie en tips voor ouders en verzorgers </w:t>
      </w:r>
      <w:r w:rsidRPr="00C3477E">
        <w:t>die eens per kwartaal verschijnt. Een vast onderdeel in deze nieuwsbrief is een beschrijving van een aantal apps waarbij er ook nuttige achtergrondinformatie geven wordt bij het gebruik van de geselecteerde apps.</w:t>
      </w:r>
    </w:p>
    <w:p w14:paraId="5F457780" w14:textId="77777777" w:rsidR="007E3B10" w:rsidRDefault="007E3B10" w:rsidP="007E3B10"/>
    <w:p w14:paraId="0AFAA8ED" w14:textId="218CBB0F" w:rsidR="006B3203" w:rsidRDefault="009D1DC5" w:rsidP="006B3203">
      <w:hyperlink r:id="rId12" w:history="1">
        <w:r w:rsidR="006B3203" w:rsidRPr="00584870">
          <w:rPr>
            <w:rStyle w:val="Hyperlink"/>
          </w:rPr>
          <w:t>Schrijf je hier in voor de nieuwsbrief.</w:t>
        </w:r>
      </w:hyperlink>
      <w:bookmarkStart w:id="1" w:name="_GoBack"/>
      <w:bookmarkEnd w:id="1"/>
      <w:r w:rsidR="006B3203">
        <w:t xml:space="preserve"> </w:t>
      </w:r>
      <w:r w:rsidR="006B3203" w:rsidRPr="004162B8">
        <w:t>Kies op deze pagina voor deze nieuwbrief: Nieuws voor slechtziende en blinde kinderen en jongeren.</w:t>
      </w:r>
    </w:p>
    <w:p w14:paraId="06B62872" w14:textId="1753D269" w:rsidR="000126AC" w:rsidRDefault="000126AC" w:rsidP="006B3203"/>
    <w:p w14:paraId="625AE7D7" w14:textId="77777777" w:rsidR="008E39F0" w:rsidRDefault="008E39F0" w:rsidP="008E39F0">
      <w:r>
        <w:t xml:space="preserve">Dit keer drie apps en één website waarin je, zowel schoolboeken als ook boeken ter ontspanning kunt lezen naast al het leren. </w:t>
      </w:r>
    </w:p>
    <w:p w14:paraId="547D136C" w14:textId="77777777" w:rsidR="008E39F0" w:rsidRDefault="008E39F0" w:rsidP="008E39F0">
      <w:pPr>
        <w:pStyle w:val="doTitle"/>
      </w:pPr>
    </w:p>
    <w:p w14:paraId="5D5EFAC9" w14:textId="77777777" w:rsidR="008E39F0" w:rsidRPr="00970A40" w:rsidRDefault="008E39F0" w:rsidP="008E39F0">
      <w:pPr>
        <w:pStyle w:val="Kop1"/>
      </w:pPr>
      <w:r>
        <w:t xml:space="preserve">Online bibliotheek (iPad en Android, Website) </w:t>
      </w:r>
    </w:p>
    <w:p w14:paraId="1FC7E815" w14:textId="77777777" w:rsidR="008E39F0" w:rsidRPr="00970A40" w:rsidRDefault="008E39F0" w:rsidP="008E39F0">
      <w:r w:rsidRPr="00970A40">
        <w:rPr>
          <w:noProof/>
          <w:lang w:eastAsia="nl-NL"/>
        </w:rPr>
        <w:t xml:space="preserve"> </w:t>
      </w:r>
      <w:r w:rsidRPr="00970A40">
        <w:t xml:space="preserve"> </w:t>
      </w:r>
      <w:r w:rsidRPr="00970A40">
        <w:rPr>
          <w:noProof/>
          <w:lang w:eastAsia="nl-NL"/>
        </w:rPr>
        <w:drawing>
          <wp:inline distT="0" distB="0" distL="0" distR="0" wp14:anchorId="5F18A066" wp14:editId="4ECE3FBF">
            <wp:extent cx="1098000" cy="1080000"/>
            <wp:effectExtent l="0" t="0" r="6985" b="6350"/>
            <wp:docPr id="50" name="Afbeelding 50" descr="Logo van Online 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03" t="5680" r="4804" b="6068"/>
                    <a:stretch/>
                  </pic:blipFill>
                  <pic:spPr bwMode="auto">
                    <a:xfrm>
                      <a:off x="0" y="0"/>
                      <a:ext cx="1098000" cy="1080000"/>
                    </a:xfrm>
                    <a:prstGeom prst="rect">
                      <a:avLst/>
                    </a:prstGeom>
                    <a:ln>
                      <a:noFill/>
                    </a:ln>
                    <a:extLst>
                      <a:ext uri="{53640926-AAD7-44D8-BBD7-CCE9431645EC}">
                        <a14:shadowObscured xmlns:a14="http://schemas.microsoft.com/office/drawing/2010/main"/>
                      </a:ext>
                    </a:extLst>
                  </pic:spPr>
                </pic:pic>
              </a:graphicData>
            </a:graphic>
          </wp:inline>
        </w:drawing>
      </w:r>
    </w:p>
    <w:p w14:paraId="531F3928" w14:textId="77777777" w:rsidR="008E39F0" w:rsidRPr="00970A40" w:rsidRDefault="008E39F0" w:rsidP="008E39F0"/>
    <w:p w14:paraId="6FE090F7" w14:textId="77777777" w:rsidR="008E39F0" w:rsidRPr="00970A40" w:rsidRDefault="008E39F0" w:rsidP="008E39F0">
      <w:r w:rsidRPr="00970A40">
        <w:t>Maart 2025</w:t>
      </w:r>
    </w:p>
    <w:p w14:paraId="152640FB" w14:textId="77777777" w:rsidR="008E39F0" w:rsidRPr="00970A40" w:rsidRDefault="008E39F0" w:rsidP="008E39F0"/>
    <w:p w14:paraId="77978A5D" w14:textId="77777777" w:rsidR="008E39F0" w:rsidRDefault="008E39F0" w:rsidP="008E39F0">
      <w:r w:rsidRPr="00970A40">
        <w:t xml:space="preserve">Om de Online Bibliotheek app te kunnen gebruiken heb je een abonnement bij </w:t>
      </w:r>
      <w:r>
        <w:t xml:space="preserve">de </w:t>
      </w:r>
      <w:r w:rsidRPr="00970A40">
        <w:t>Online Bibliotheek nodig. Maar je kunt ook via de reguliere bibliotheek lid worden van de Online Bibliotheek. Kinderen tot 18 jaar zijn gratis lid en volwassenen hebben keuze uit verschillende abonnementen</w:t>
      </w:r>
      <w:r>
        <w:t>.</w:t>
      </w:r>
      <w:r w:rsidRPr="00970A40">
        <w:t xml:space="preserve"> </w:t>
      </w:r>
    </w:p>
    <w:p w14:paraId="0BA3FFEF" w14:textId="77777777" w:rsidR="008E39F0" w:rsidRPr="00970A40" w:rsidRDefault="008E39F0" w:rsidP="008E39F0"/>
    <w:p w14:paraId="2D9E27E7" w14:textId="77777777" w:rsidR="008E39F0" w:rsidRDefault="008E39F0" w:rsidP="008E39F0">
      <w:r w:rsidRPr="00970A40">
        <w:t xml:space="preserve">Je kunt kiezen </w:t>
      </w:r>
      <w:r w:rsidRPr="151E09AF">
        <w:t>voor luisterboeken of voor e-books</w:t>
      </w:r>
      <w:r>
        <w:t>.</w:t>
      </w:r>
    </w:p>
    <w:p w14:paraId="276D859D" w14:textId="77777777" w:rsidR="008E39F0" w:rsidRDefault="008E39F0" w:rsidP="008E39F0">
      <w:pPr>
        <w:rPr>
          <w:rStyle w:val="Verwijzingopmerking"/>
        </w:rPr>
      </w:pPr>
      <w:r>
        <w:t xml:space="preserve">Bij luisterboeken wort het boek </w:t>
      </w:r>
      <w:r w:rsidRPr="00970A40">
        <w:t xml:space="preserve">voorgelezen door professionele voorlezers. </w:t>
      </w:r>
      <w:r>
        <w:t xml:space="preserve">Bij </w:t>
      </w:r>
      <w:r w:rsidRPr="00970A40">
        <w:t xml:space="preserve">e-books </w:t>
      </w:r>
      <w:r>
        <w:t xml:space="preserve">kun je gedrukte tekst lezen waarbij je </w:t>
      </w:r>
      <w:r w:rsidRPr="00970A40">
        <w:t xml:space="preserve">de lettergrootte, regelafstand en marges </w:t>
      </w:r>
      <w:r>
        <w:t>kunt aanpassen</w:t>
      </w:r>
      <w:r w:rsidRPr="00970A40">
        <w:t>.</w:t>
      </w:r>
      <w:r>
        <w:t xml:space="preserve"> Ook kun je de </w:t>
      </w:r>
      <w:r w:rsidRPr="00970A40">
        <w:t xml:space="preserve">achtergrondkleur </w:t>
      </w:r>
      <w:r>
        <w:t xml:space="preserve">aanpassen </w:t>
      </w:r>
      <w:r w:rsidRPr="00970A40">
        <w:t>naar wit,</w:t>
      </w:r>
      <w:r>
        <w:t xml:space="preserve"> </w:t>
      </w:r>
      <w:r w:rsidRPr="00970A40">
        <w:t>beige,</w:t>
      </w:r>
      <w:r>
        <w:t xml:space="preserve"> </w:t>
      </w:r>
      <w:r w:rsidRPr="00970A40">
        <w:lastRenderedPageBreak/>
        <w:t>grijs of zwart. Het is ook mogelijk om een e-book te laten voorlezen</w:t>
      </w:r>
      <w:r>
        <w:t>. Dit is dan geen menselijke stem maar een synthetische</w:t>
      </w:r>
      <w:r>
        <w:rPr>
          <w:rStyle w:val="Verwijzingopmerking"/>
        </w:rPr>
        <w:t>.</w:t>
      </w:r>
    </w:p>
    <w:p w14:paraId="2FAB9075" w14:textId="77777777" w:rsidR="008E39F0" w:rsidRDefault="008E39F0" w:rsidP="008E39F0">
      <w:pPr>
        <w:rPr>
          <w:rStyle w:val="Verwijzingopmerking"/>
        </w:rPr>
      </w:pPr>
    </w:p>
    <w:p w14:paraId="63D1A9B9" w14:textId="77777777" w:rsidR="008E39F0" w:rsidRDefault="008E39F0" w:rsidP="008E39F0">
      <w:r>
        <w:rPr>
          <w:rStyle w:val="Verwijzingopmerking"/>
        </w:rPr>
        <w:t>J</w:t>
      </w:r>
      <w:r w:rsidRPr="00970A40">
        <w:t xml:space="preserve">e kunt de </w:t>
      </w:r>
      <w:r>
        <w:t xml:space="preserve">app </w:t>
      </w:r>
      <w:r w:rsidRPr="00970A40">
        <w:t xml:space="preserve">op meerdere </w:t>
      </w:r>
      <w:r>
        <w:t>apparaten gebruiken waarbij je ze laat synchroniseren, zodat je op elk apparaat dezelfde inhoud ziet</w:t>
      </w:r>
      <w:r w:rsidRPr="00970A40">
        <w:t xml:space="preserve">. </w:t>
      </w:r>
      <w:r>
        <w:t>Ook kun je boeken lezen en luisteren op de website zelf.</w:t>
      </w:r>
    </w:p>
    <w:p w14:paraId="7D691A82" w14:textId="77777777" w:rsidR="008E39F0" w:rsidRDefault="008E39F0" w:rsidP="008E39F0"/>
    <w:p w14:paraId="442AFA8B" w14:textId="77777777" w:rsidR="008E39F0" w:rsidRDefault="008E39F0" w:rsidP="008E39F0">
      <w:pPr>
        <w:rPr>
          <w:b/>
        </w:rPr>
      </w:pPr>
      <w:r w:rsidRPr="005E564A">
        <w:rPr>
          <w:b/>
        </w:rPr>
        <w:t>Meer informatie:</w:t>
      </w:r>
    </w:p>
    <w:p w14:paraId="3FDA7027" w14:textId="77777777" w:rsidR="008E39F0" w:rsidRPr="005E564A" w:rsidRDefault="008E39F0" w:rsidP="008E39F0">
      <w:pPr>
        <w:rPr>
          <w:b/>
        </w:rPr>
      </w:pPr>
    </w:p>
    <w:p w14:paraId="3A0D50D9" w14:textId="77777777" w:rsidR="008E39F0" w:rsidRPr="00970A40" w:rsidRDefault="009D1DC5" w:rsidP="008E39F0">
      <w:hyperlink r:id="rId14" w:history="1">
        <w:r w:rsidR="008E39F0">
          <w:rPr>
            <w:rStyle w:val="Hyperlink"/>
          </w:rPr>
          <w:t>Website van de O</w:t>
        </w:r>
        <w:r w:rsidR="008E39F0" w:rsidRPr="008A6315">
          <w:rPr>
            <w:rStyle w:val="Hyperlink"/>
          </w:rPr>
          <w:t xml:space="preserve">nline bibliotheek </w:t>
        </w:r>
      </w:hyperlink>
    </w:p>
    <w:p w14:paraId="2BE37604" w14:textId="77777777" w:rsidR="008E39F0" w:rsidRDefault="009D1DC5" w:rsidP="008E39F0">
      <w:hyperlink r:id="rId15" w:history="1">
        <w:r w:rsidR="008E39F0">
          <w:rPr>
            <w:rStyle w:val="Hyperlink"/>
          </w:rPr>
          <w:t xml:space="preserve">Instructievideo van de </w:t>
        </w:r>
        <w:r w:rsidR="008E39F0" w:rsidRPr="00DE6E1A">
          <w:rPr>
            <w:rStyle w:val="Hyperlink"/>
          </w:rPr>
          <w:t>online bibliothee</w:t>
        </w:r>
        <w:r w:rsidR="008E39F0">
          <w:rPr>
            <w:rStyle w:val="Hyperlink"/>
          </w:rPr>
          <w:t>k app</w:t>
        </w:r>
      </w:hyperlink>
    </w:p>
    <w:p w14:paraId="5033417B" w14:textId="77777777" w:rsidR="008E39F0" w:rsidRDefault="008E39F0" w:rsidP="008E39F0"/>
    <w:p w14:paraId="5963F734" w14:textId="77777777" w:rsidR="008E39F0" w:rsidRDefault="008E39F0" w:rsidP="008E39F0">
      <w:pPr>
        <w:pStyle w:val="Kop2"/>
      </w:pPr>
      <w:r w:rsidRPr="005D55AE">
        <w:t>Online bibliotheek</w:t>
      </w:r>
      <w:r>
        <w:t xml:space="preserve"> downloaden</w:t>
      </w:r>
    </w:p>
    <w:p w14:paraId="6B0F78D4" w14:textId="77777777" w:rsidR="008E39F0" w:rsidRDefault="008E39F0" w:rsidP="008E39F0"/>
    <w:p w14:paraId="4B9B4F48" w14:textId="77777777" w:rsidR="008E39F0" w:rsidRPr="00970A40" w:rsidRDefault="008E39F0" w:rsidP="008E39F0">
      <w:pPr>
        <w:rPr>
          <w:color w:val="0000FF"/>
          <w:u w:val="single"/>
        </w:rPr>
      </w:pPr>
      <w:r w:rsidRPr="00970A40">
        <w:fldChar w:fldCharType="begin"/>
      </w:r>
      <w:r w:rsidRPr="00970A40">
        <w:instrText xml:space="preserve"> HYPERLINK "https://apps.apple.com/nl/app/online-bibliotheek/id1517985604" </w:instrText>
      </w:r>
      <w:r w:rsidRPr="00970A40">
        <w:fldChar w:fldCharType="separate"/>
      </w:r>
      <w:r w:rsidRPr="00970A40">
        <w:rPr>
          <w:color w:val="0000FF"/>
          <w:u w:val="single"/>
        </w:rPr>
        <w:t>Download Online bibliotheek in de Appstore</w:t>
      </w:r>
    </w:p>
    <w:p w14:paraId="203D5726" w14:textId="77777777" w:rsidR="008E39F0" w:rsidRDefault="008E39F0" w:rsidP="008E39F0">
      <w:r w:rsidRPr="00970A40">
        <w:fldChar w:fldCharType="end"/>
      </w:r>
      <w:hyperlink r:id="rId16" w:history="1">
        <w:r w:rsidRPr="00970A40">
          <w:rPr>
            <w:color w:val="0000FF"/>
            <w:u w:val="single"/>
          </w:rPr>
          <w:t>Download Online bibliotheek in de Playstore</w:t>
        </w:r>
      </w:hyperlink>
    </w:p>
    <w:p w14:paraId="6C45060C" w14:textId="77777777" w:rsidR="008E39F0" w:rsidRPr="00970A40" w:rsidRDefault="008E39F0" w:rsidP="008E39F0"/>
    <w:p w14:paraId="2F05F1DF" w14:textId="77777777" w:rsidR="008E39F0" w:rsidRPr="00627E42" w:rsidRDefault="008E39F0" w:rsidP="008E39F0">
      <w:pPr>
        <w:pStyle w:val="Kop1"/>
        <w:rPr>
          <w:rFonts w:eastAsiaTheme="minorEastAsia" w:cstheme="minorBidi"/>
        </w:rPr>
      </w:pPr>
      <w:r w:rsidRPr="00627E42">
        <w:rPr>
          <w:rFonts w:eastAsiaTheme="minorEastAsia" w:cstheme="minorBidi"/>
        </w:rPr>
        <w:t>Yoleo (website)</w:t>
      </w:r>
    </w:p>
    <w:p w14:paraId="121CC710" w14:textId="77777777" w:rsidR="008E39F0" w:rsidRPr="00A7066B" w:rsidRDefault="008E39F0" w:rsidP="008E39F0">
      <w:pPr>
        <w:rPr>
          <w:lang w:val="en-GB"/>
        </w:rPr>
      </w:pPr>
      <w:r>
        <w:rPr>
          <w:noProof/>
          <w:lang w:eastAsia="nl-NL"/>
        </w:rPr>
        <w:t xml:space="preserve"> </w:t>
      </w:r>
      <w:r w:rsidRPr="000805EE">
        <w:rPr>
          <w:noProof/>
          <w:lang w:eastAsia="nl-NL"/>
        </w:rPr>
        <w:drawing>
          <wp:inline distT="0" distB="0" distL="0" distR="0" wp14:anchorId="5970624B" wp14:editId="4777C444">
            <wp:extent cx="5472000" cy="1242000"/>
            <wp:effectExtent l="0" t="0" r="0" b="0"/>
            <wp:docPr id="51" name="Afbeelding 51" descr="Screenshots Yo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2000" cy="1242000"/>
                    </a:xfrm>
                    <a:prstGeom prst="rect">
                      <a:avLst/>
                    </a:prstGeom>
                  </pic:spPr>
                </pic:pic>
              </a:graphicData>
            </a:graphic>
          </wp:inline>
        </w:drawing>
      </w:r>
    </w:p>
    <w:p w14:paraId="750D7C7D" w14:textId="77777777" w:rsidR="008E39F0" w:rsidRDefault="008E39F0" w:rsidP="008E39F0">
      <w:r>
        <w:t>Maart 2025</w:t>
      </w:r>
    </w:p>
    <w:p w14:paraId="216DB2C9" w14:textId="77777777" w:rsidR="008E39F0" w:rsidRDefault="008E39F0" w:rsidP="008E39F0"/>
    <w:p w14:paraId="087087BD" w14:textId="77777777" w:rsidR="008E39F0" w:rsidRPr="005D55AE" w:rsidRDefault="008E39F0" w:rsidP="008E39F0">
      <w:pPr>
        <w:rPr>
          <w:rFonts w:ascii="Arial" w:hAnsi="Arial" w:cs="Arial"/>
          <w:color w:val="000000" w:themeColor="text1"/>
        </w:rPr>
      </w:pPr>
      <w:r w:rsidRPr="0097645F">
        <w:t>Hoe krijg je kinderen die niet van lezen houden met hun neus in de b</w:t>
      </w:r>
      <w:r>
        <w:t>oeken? Door lezen leuk te maken.</w:t>
      </w:r>
      <w:r w:rsidRPr="0097645F">
        <w:t xml:space="preserve"> Met Yoleo verdien je leespunten </w:t>
      </w:r>
      <w:r>
        <w:t xml:space="preserve">per gelezen bladzijde </w:t>
      </w:r>
      <w:r w:rsidRPr="0097645F">
        <w:t xml:space="preserve">die je </w:t>
      </w:r>
      <w:r>
        <w:t xml:space="preserve">bijvoorbeeld </w:t>
      </w:r>
      <w:r w:rsidRPr="0097645F">
        <w:t xml:space="preserve">kunt gebruiken om </w:t>
      </w:r>
      <w:r>
        <w:t>een</w:t>
      </w:r>
      <w:r w:rsidRPr="0097645F">
        <w:t xml:space="preserve"> virtuele kamer in te </w:t>
      </w:r>
      <w:r>
        <w:t>richten. Ook kun je de punten inzetten om minigames te spelen.</w:t>
      </w:r>
      <w:r w:rsidRPr="0097645F">
        <w:t xml:space="preserve"> Le</w:t>
      </w:r>
      <w:r>
        <w:t>zen met Yoleo is ook makkelijk d</w:t>
      </w:r>
      <w:r w:rsidRPr="0097645F">
        <w:t xml:space="preserve">oordat de tekst wordt getoond en voorgelezen. </w:t>
      </w:r>
      <w:r>
        <w:t xml:space="preserve">Een </w:t>
      </w:r>
      <w:r w:rsidRPr="0097645F">
        <w:t>soort karaoke dus.</w:t>
      </w:r>
      <w:r w:rsidRPr="7EE0F77F">
        <w:rPr>
          <w:rFonts w:ascii="Arial" w:hAnsi="Arial" w:cs="Arial"/>
          <w:color w:val="000000" w:themeColor="text1"/>
        </w:rPr>
        <w:t xml:space="preserve"> </w:t>
      </w:r>
    </w:p>
    <w:p w14:paraId="60141268" w14:textId="77777777" w:rsidR="008E39F0" w:rsidRDefault="008E39F0" w:rsidP="008E39F0">
      <w:pPr>
        <w:rPr>
          <w:rFonts w:ascii="Arial" w:hAnsi="Arial" w:cs="Arial"/>
          <w:color w:val="000000"/>
          <w:shd w:val="clear" w:color="auto" w:fill="FFFFFF"/>
        </w:rPr>
      </w:pPr>
    </w:p>
    <w:p w14:paraId="7D131B2F" w14:textId="77777777" w:rsidR="008E39F0" w:rsidRDefault="008E39F0" w:rsidP="008E39F0">
      <w:r>
        <w:rPr>
          <w:rFonts w:ascii="Arial" w:hAnsi="Arial" w:cs="Arial"/>
          <w:color w:val="000000"/>
          <w:shd w:val="clear" w:color="auto" w:fill="FFFFFF"/>
        </w:rPr>
        <w:t>Yoleo</w:t>
      </w:r>
      <w:r>
        <w:t xml:space="preserve"> biedt</w:t>
      </w:r>
      <w:r w:rsidRPr="00513C84">
        <w:t xml:space="preserve"> </w:t>
      </w:r>
      <w:r w:rsidRPr="18532D00">
        <w:t>hiermee</w:t>
      </w:r>
      <w:r>
        <w:t xml:space="preserve"> </w:t>
      </w:r>
      <w:r w:rsidRPr="00513C84">
        <w:t xml:space="preserve">ondersteuning bij het zelfstandig lezen. Het </w:t>
      </w:r>
      <w:r>
        <w:t xml:space="preserve">is geschikt voor kinderen van 8 tot </w:t>
      </w:r>
      <w:r w:rsidRPr="00513C84">
        <w:t>12 jaar</w:t>
      </w:r>
      <w:r>
        <w:t>. Wat fijn is dat je in Yoleo de boeken kunt sorteren of kunt kiezen op avi niveau, zodat het boek aansluit bij het leesniveau van een kind.</w:t>
      </w:r>
    </w:p>
    <w:p w14:paraId="6106E07E" w14:textId="77777777" w:rsidR="008E39F0" w:rsidRDefault="008E39F0" w:rsidP="008E39F0"/>
    <w:p w14:paraId="5FDF3CE1" w14:textId="77777777" w:rsidR="008E39F0" w:rsidRPr="00E071AC" w:rsidRDefault="008E39F0" w:rsidP="008E39F0">
      <w:r>
        <w:t xml:space="preserve">Je kunt alleen van Yoleo gebruikmaken als je lid bent van een bibliotheek. Wanneer je </w:t>
      </w:r>
      <w:r w:rsidRPr="0097645F">
        <w:t xml:space="preserve">de </w:t>
      </w:r>
      <w:r w:rsidRPr="00E071AC">
        <w:t xml:space="preserve">eerste keer inligt op je account verschijnt er automatisch een pop-up waarin dit gevraagd. </w:t>
      </w:r>
    </w:p>
    <w:p w14:paraId="122F6E4A" w14:textId="77777777" w:rsidR="008E39F0" w:rsidRPr="00E071AC" w:rsidRDefault="008E39F0" w:rsidP="008E39F0"/>
    <w:p w14:paraId="40A6CB99" w14:textId="77777777" w:rsidR="008E39F0" w:rsidRPr="00E071AC" w:rsidRDefault="008E39F0" w:rsidP="008E39F0">
      <w:r w:rsidRPr="00E071AC">
        <w:lastRenderedPageBreak/>
        <w:t>Bij Yoleo is het scherm in twee delen opgedeeld: de linkerkant toont de huidige zin en de rechterkant toont de hele bladzijde.</w:t>
      </w:r>
    </w:p>
    <w:p w14:paraId="59DD87B2" w14:textId="77777777" w:rsidR="008E39F0" w:rsidRPr="00E071AC" w:rsidRDefault="008E39F0" w:rsidP="008E39F0"/>
    <w:p w14:paraId="22AB8CB6" w14:textId="77777777" w:rsidR="008E39F0" w:rsidRDefault="008E39F0" w:rsidP="008E39F0">
      <w:r w:rsidRPr="00E071AC">
        <w:t>Yoleo biedt de mogelijkheid om te kiezen uit twee lettertypes. Ook kun je het lettertype vergroten.  De leessnelheid kan aangepast worden met knoppen onderaan het scherm. De voorgelezen woorden worden geel gearceerd waarna ze van zwart naar groen veranderen.</w:t>
      </w:r>
    </w:p>
    <w:p w14:paraId="2A41DBD0" w14:textId="77777777" w:rsidR="008E39F0" w:rsidRDefault="008E39F0" w:rsidP="008E39F0"/>
    <w:p w14:paraId="3B9A8F28" w14:textId="77777777" w:rsidR="008E39F0" w:rsidRDefault="008E39F0" w:rsidP="008E39F0">
      <w:r w:rsidRPr="0033740F">
        <w:t xml:space="preserve">Yoleo is geen app </w:t>
      </w:r>
      <w:r>
        <w:t>maar een website. Je kunt Yoleo</w:t>
      </w:r>
      <w:r w:rsidRPr="0033740F">
        <w:t xml:space="preserve"> wel eenvoudig op de </w:t>
      </w:r>
      <w:r>
        <w:t xml:space="preserve">iPad of tablet </w:t>
      </w:r>
      <w:r w:rsidRPr="0033740F">
        <w:t xml:space="preserve">toevoegen aan het beginscherm, zodat je vlot op deze website terecht </w:t>
      </w:r>
      <w:r>
        <w:t>kunt</w:t>
      </w:r>
      <w:r w:rsidRPr="0033740F">
        <w:t xml:space="preserve"> komen en de boeken kunt </w:t>
      </w:r>
      <w:r>
        <w:t xml:space="preserve">gaan </w:t>
      </w:r>
      <w:r w:rsidRPr="0033740F">
        <w:t>lezen.</w:t>
      </w:r>
      <w:r>
        <w:t xml:space="preserve"> </w:t>
      </w:r>
    </w:p>
    <w:p w14:paraId="3372CE25" w14:textId="77777777" w:rsidR="008E39F0" w:rsidRDefault="008E39F0" w:rsidP="008E39F0"/>
    <w:p w14:paraId="565B2866" w14:textId="77777777" w:rsidR="008E39F0" w:rsidRDefault="008E39F0" w:rsidP="008E39F0">
      <w:r>
        <w:t xml:space="preserve">Op de iPad doe je dit in </w:t>
      </w:r>
      <w:r w:rsidRPr="7EE0F77F">
        <w:t>Safari door rechtsboven</w:t>
      </w:r>
      <w:r>
        <w:t xml:space="preserve"> op het vierkantje met pijl te tikken. Scroll daarna in het keuzemenu naar beneden en kies de optie: Zet op beginscherm.</w:t>
      </w:r>
    </w:p>
    <w:p w14:paraId="0229AB6C" w14:textId="77777777" w:rsidR="008E39F0" w:rsidRDefault="008E39F0" w:rsidP="008E39F0"/>
    <w:p w14:paraId="13A203F6" w14:textId="77777777" w:rsidR="008E39F0" w:rsidRDefault="008E39F0" w:rsidP="008E39F0">
      <w:r>
        <w:t>In Android tik je op de drie streepjes rechts onderaan, kies pagina toevoegen en dan startscherm.</w:t>
      </w:r>
    </w:p>
    <w:p w14:paraId="497EB0E9" w14:textId="77777777" w:rsidR="008E39F0" w:rsidRPr="0033740F" w:rsidRDefault="008E39F0" w:rsidP="008E39F0">
      <w:r>
        <w:t xml:space="preserve"> </w:t>
      </w:r>
      <w:r>
        <w:rPr>
          <w:noProof/>
          <w:lang w:eastAsia="nl-NL"/>
        </w:rPr>
        <w:t xml:space="preserve"> </w:t>
      </w:r>
      <w:r w:rsidRPr="003E5FCC">
        <w:rPr>
          <w:noProof/>
          <w:lang w:eastAsia="nl-NL"/>
        </w:rPr>
        <w:drawing>
          <wp:inline distT="0" distB="0" distL="0" distR="0" wp14:anchorId="58B1498E" wp14:editId="245FB929">
            <wp:extent cx="2534400" cy="1440000"/>
            <wp:effectExtent l="0" t="0" r="0" b="8255"/>
            <wp:docPr id="52" name="Afbeelding 52" descr="Pagina toeviegen aan het beginscherm, screenshot iPad en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4400" cy="1440000"/>
                    </a:xfrm>
                    <a:prstGeom prst="rect">
                      <a:avLst/>
                    </a:prstGeom>
                  </pic:spPr>
                </pic:pic>
              </a:graphicData>
            </a:graphic>
          </wp:inline>
        </w:drawing>
      </w:r>
    </w:p>
    <w:p w14:paraId="1C55C27F" w14:textId="77777777" w:rsidR="008E39F0" w:rsidRDefault="008E39F0" w:rsidP="008E39F0"/>
    <w:p w14:paraId="21135289" w14:textId="77777777" w:rsidR="008E39F0" w:rsidRDefault="008E39F0" w:rsidP="008E39F0">
      <w:r>
        <w:t>Voor sommige kinderen kan het fijn zijn om alleen de zin in beeld te hebben. Op de iPad/ tablet kan je dan eenvoudig het scherm vergroten met een pinch beweging waarmee je alleen de linker kant in beeld kunt krijgen.</w:t>
      </w:r>
    </w:p>
    <w:p w14:paraId="7D5227C9" w14:textId="77777777" w:rsidR="008E39F0" w:rsidRDefault="008E39F0" w:rsidP="008E39F0"/>
    <w:p w14:paraId="53CD37F0" w14:textId="77777777" w:rsidR="008E39F0" w:rsidRPr="0097645F" w:rsidRDefault="008E39F0" w:rsidP="008E39F0">
      <w:pPr>
        <w:pStyle w:val="Kop2"/>
      </w:pPr>
      <w:r>
        <w:t>Yoleo website en help</w:t>
      </w:r>
    </w:p>
    <w:p w14:paraId="02E7DE03" w14:textId="77777777" w:rsidR="008E39F0" w:rsidRDefault="008E39F0" w:rsidP="008E39F0"/>
    <w:p w14:paraId="143CDB2E" w14:textId="77777777" w:rsidR="008E39F0" w:rsidRDefault="009D1DC5" w:rsidP="008E39F0">
      <w:hyperlink r:id="rId19" w:history="1">
        <w:r w:rsidR="008E39F0" w:rsidRPr="00513C84">
          <w:rPr>
            <w:rStyle w:val="Hyperlink"/>
          </w:rPr>
          <w:t xml:space="preserve">Link naar de website </w:t>
        </w:r>
        <w:r w:rsidR="008E39F0">
          <w:rPr>
            <w:rStyle w:val="Hyperlink"/>
          </w:rPr>
          <w:t>van Y</w:t>
        </w:r>
        <w:r w:rsidR="008E39F0" w:rsidRPr="00513C84">
          <w:rPr>
            <w:rStyle w:val="Hyperlink"/>
          </w:rPr>
          <w:t>oleo</w:t>
        </w:r>
      </w:hyperlink>
    </w:p>
    <w:p w14:paraId="7DB12F21" w14:textId="77777777" w:rsidR="008E39F0" w:rsidRDefault="008E39F0" w:rsidP="008E39F0">
      <w:r>
        <w:t xml:space="preserve">Een uitgebreide instructie is te vinden op </w:t>
      </w:r>
      <w:hyperlink r:id="rId20" w:history="1">
        <w:r w:rsidRPr="00513C84">
          <w:rPr>
            <w:rStyle w:val="Hyperlink"/>
          </w:rPr>
          <w:t>Yoleo help</w:t>
        </w:r>
      </w:hyperlink>
    </w:p>
    <w:p w14:paraId="1169F768" w14:textId="77777777" w:rsidR="008E39F0" w:rsidRPr="00970A40" w:rsidRDefault="008E39F0" w:rsidP="008E39F0"/>
    <w:p w14:paraId="29451258" w14:textId="77777777" w:rsidR="008E39F0" w:rsidRDefault="008E39F0" w:rsidP="008E39F0">
      <w:pPr>
        <w:pStyle w:val="doTitle"/>
      </w:pPr>
      <w:r>
        <w:t>Passend Lezen (iPad, Android, Windows)</w:t>
      </w:r>
    </w:p>
    <w:p w14:paraId="59DD9155" w14:textId="77777777" w:rsidR="008E39F0" w:rsidRPr="00627E42" w:rsidRDefault="008E39F0" w:rsidP="008E39F0">
      <w:pPr>
        <w:pStyle w:val="doSubTitle"/>
      </w:pPr>
    </w:p>
    <w:p w14:paraId="241D6224" w14:textId="77777777" w:rsidR="008E39F0" w:rsidRPr="00C66EA0" w:rsidRDefault="008E39F0" w:rsidP="008E39F0">
      <w:pPr>
        <w:pStyle w:val="Kop1"/>
      </w:pPr>
      <w:r w:rsidRPr="00AB6CB6">
        <w:rPr>
          <w:noProof/>
          <w:lang w:eastAsia="nl-NL"/>
        </w:rPr>
        <w:lastRenderedPageBreak/>
        <w:drawing>
          <wp:inline distT="0" distB="0" distL="0" distR="0" wp14:anchorId="074F14F1" wp14:editId="7FE31A1E">
            <wp:extent cx="3474000" cy="1080000"/>
            <wp:effectExtent l="0" t="0" r="0" b="6350"/>
            <wp:docPr id="53" name="Afbeelding 53" descr="Passen lezen logo en screenshots player e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4000" cy="1080000"/>
                    </a:xfrm>
                    <a:prstGeom prst="rect">
                      <a:avLst/>
                    </a:prstGeom>
                  </pic:spPr>
                </pic:pic>
              </a:graphicData>
            </a:graphic>
          </wp:inline>
        </w:drawing>
      </w:r>
    </w:p>
    <w:p w14:paraId="164AC703" w14:textId="77777777" w:rsidR="008E39F0" w:rsidRDefault="008E39F0" w:rsidP="008E39F0">
      <w:r>
        <w:t>maart 2025</w:t>
      </w:r>
    </w:p>
    <w:p w14:paraId="4DC17FF4" w14:textId="77777777" w:rsidR="008E39F0" w:rsidRDefault="008E39F0" w:rsidP="008E39F0"/>
    <w:p w14:paraId="13568085" w14:textId="77777777" w:rsidR="008E39F0" w:rsidRDefault="008E39F0" w:rsidP="008E39F0">
      <w:r w:rsidRPr="00C95F9A">
        <w:t xml:space="preserve">Met de Passend Lezen app kun je boeken, kranten en tijdschriften bestellen en lezen uit de </w:t>
      </w:r>
      <w:hyperlink r:id="rId22" w:history="1">
        <w:r w:rsidRPr="00407F96">
          <w:rPr>
            <w:rStyle w:val="Hyperlink"/>
          </w:rPr>
          <w:t>bibliotheek Passend Lezen</w:t>
        </w:r>
      </w:hyperlink>
      <w:r w:rsidRPr="00C95F9A">
        <w:t xml:space="preserve"> voor mensen met een leesbeperking. De Passend Lezen app maakt </w:t>
      </w:r>
      <w:r>
        <w:t>dit</w:t>
      </w:r>
      <w:r w:rsidRPr="00C95F9A">
        <w:t xml:space="preserve"> mogelijk </w:t>
      </w:r>
      <w:r>
        <w:t>met</w:t>
      </w:r>
      <w:r w:rsidRPr="00C95F9A">
        <w:t xml:space="preserve"> audiolezen. De app Passend lezen is verbonden aan de bibliotheek van Passend Lezen.</w:t>
      </w:r>
    </w:p>
    <w:p w14:paraId="788D2FBA" w14:textId="77777777" w:rsidR="008E39F0" w:rsidRPr="00C95F9A" w:rsidRDefault="008E39F0" w:rsidP="008E39F0"/>
    <w:p w14:paraId="5B6CE25D" w14:textId="77777777" w:rsidR="008E39F0" w:rsidRDefault="008E39F0" w:rsidP="008E39F0">
      <w:r w:rsidRPr="00C95F9A">
        <w:t xml:space="preserve">Om de app te kunnen gebruiken heb je een abonnement bij Passend Lezen en een account nodig. Een abonnement </w:t>
      </w:r>
      <w:r>
        <w:t>bij</w:t>
      </w:r>
      <w:r w:rsidRPr="00C95F9A">
        <w:t xml:space="preserve"> deze bibliotheek kost circa 33 euro per jaar. Ben je onder de 18 jaar d</w:t>
      </w:r>
      <w:r>
        <w:t xml:space="preserve">an is het lidmaatschap gratis. </w:t>
      </w:r>
      <w:r w:rsidRPr="00C95F9A">
        <w:t>Als je al lid bent van de Openbare Bibliotheek, kun je je ook aanmelden voor een gratis abonnement. Je kunt daarmee alleen boeken luisteren, het is dan niet mogelijk om kranten of tijdschriften te beluisteren. Je kunt kiezen uit ruim 90.000 gesproken boeken in alle genres.</w:t>
      </w:r>
    </w:p>
    <w:p w14:paraId="7B34E3EC" w14:textId="77777777" w:rsidR="008E39F0" w:rsidRDefault="008E39F0" w:rsidP="008E39F0"/>
    <w:p w14:paraId="3718C248" w14:textId="77777777" w:rsidR="008E39F0" w:rsidRDefault="008E39F0" w:rsidP="008E39F0">
      <w:r w:rsidRPr="00C95F9A">
        <w:t xml:space="preserve">De app is </w:t>
      </w:r>
      <w:r>
        <w:t xml:space="preserve">ontworpen op </w:t>
      </w:r>
      <w:r w:rsidRPr="00C95F9A">
        <w:t>overzic</w:t>
      </w:r>
      <w:r>
        <w:t xml:space="preserve">htelijkheid en eenvoud in gebruik. </w:t>
      </w:r>
    </w:p>
    <w:p w14:paraId="4BE20D36" w14:textId="77777777" w:rsidR="008E39F0" w:rsidRPr="00374ACB" w:rsidRDefault="008E39F0" w:rsidP="008E39F0">
      <w:pPr>
        <w:pStyle w:val="Lijstalinea"/>
        <w:numPr>
          <w:ilvl w:val="0"/>
          <w:numId w:val="55"/>
        </w:numPr>
      </w:pPr>
      <w:r>
        <w:t xml:space="preserve">Inloggen doe je eenmalig met je lidmaatschapsgegevens, </w:t>
      </w:r>
      <w:r w:rsidRPr="218DDB97">
        <w:t>dit wordt daarna door de app onthouden.</w:t>
      </w:r>
    </w:p>
    <w:p w14:paraId="3A21AE47" w14:textId="77777777" w:rsidR="008E39F0" w:rsidRDefault="008E39F0" w:rsidP="008E39F0">
      <w:pPr>
        <w:pStyle w:val="Lijstalinea"/>
        <w:numPr>
          <w:ilvl w:val="0"/>
          <w:numId w:val="55"/>
        </w:numPr>
      </w:pPr>
      <w:r w:rsidRPr="00C95F9A">
        <w:t>Lettergrootte en kle</w:t>
      </w:r>
      <w:r>
        <w:t xml:space="preserve">ur zijn naar wens aan te passen en navigatie is eenvoudig gehouden. </w:t>
      </w:r>
    </w:p>
    <w:p w14:paraId="3927B595" w14:textId="77777777" w:rsidR="008E39F0" w:rsidRDefault="008E39F0" w:rsidP="008E39F0">
      <w:pPr>
        <w:pStyle w:val="Lijstalinea"/>
        <w:numPr>
          <w:ilvl w:val="0"/>
          <w:numId w:val="55"/>
        </w:numPr>
      </w:pPr>
      <w:r w:rsidRPr="00C95F9A">
        <w:t xml:space="preserve">Boeken zijn </w:t>
      </w:r>
      <w:r>
        <w:t xml:space="preserve">online te beluisteren maar ook </w:t>
      </w:r>
      <w:r w:rsidRPr="00C95F9A">
        <w:t>te downloaden</w:t>
      </w:r>
      <w:r>
        <w:t xml:space="preserve"> zodat je ze ook offline kunt beluisteren.</w:t>
      </w:r>
    </w:p>
    <w:p w14:paraId="436DDC29" w14:textId="77777777" w:rsidR="008E39F0" w:rsidRDefault="008E39F0" w:rsidP="008E39F0"/>
    <w:p w14:paraId="68A3F239" w14:textId="77777777" w:rsidR="008E39F0" w:rsidRPr="005E564A" w:rsidRDefault="008E39F0" w:rsidP="008E39F0">
      <w:pPr>
        <w:rPr>
          <w:b/>
        </w:rPr>
      </w:pPr>
      <w:r w:rsidRPr="005E564A">
        <w:rPr>
          <w:b/>
        </w:rPr>
        <w:t>Meer informatie:</w:t>
      </w:r>
    </w:p>
    <w:p w14:paraId="74907309" w14:textId="77777777" w:rsidR="008E39F0" w:rsidRDefault="008E39F0" w:rsidP="008E39F0">
      <w:r>
        <w:t xml:space="preserve"> </w:t>
      </w:r>
    </w:p>
    <w:p w14:paraId="649A038C" w14:textId="77777777" w:rsidR="008E39F0" w:rsidRDefault="008E39F0" w:rsidP="008E39F0">
      <w:r>
        <w:t>Uitgebreide stap voor stap handleidingen op het Visio kennisportaal:</w:t>
      </w:r>
    </w:p>
    <w:p w14:paraId="038705A1" w14:textId="77777777" w:rsidR="008E39F0" w:rsidRDefault="009D1DC5" w:rsidP="008E39F0">
      <w:hyperlink r:id="rId23" w:history="1">
        <w:r w:rsidR="008E39F0" w:rsidRPr="000F6C9B">
          <w:rPr>
            <w:rStyle w:val="Hyperlink"/>
          </w:rPr>
          <w:t>Handleiding Passend Lezen app voor iPhone of iPad</w:t>
        </w:r>
      </w:hyperlink>
    </w:p>
    <w:p w14:paraId="6DEF96F3" w14:textId="77777777" w:rsidR="008E39F0" w:rsidRDefault="009D1DC5" w:rsidP="008E39F0">
      <w:hyperlink r:id="rId24" w:history="1">
        <w:r w:rsidR="008E39F0" w:rsidRPr="000F6C9B">
          <w:rPr>
            <w:rStyle w:val="Hyperlink"/>
          </w:rPr>
          <w:t>Handleiding Passend Lezen app voor Android</w:t>
        </w:r>
      </w:hyperlink>
    </w:p>
    <w:p w14:paraId="1B7EE197" w14:textId="77777777" w:rsidR="008E39F0" w:rsidRDefault="008E39F0" w:rsidP="008E39F0"/>
    <w:p w14:paraId="6DA11453" w14:textId="77777777" w:rsidR="008E39F0" w:rsidRDefault="008E39F0" w:rsidP="008E39F0">
      <w:r>
        <w:t>Webinar over Passend lezen:</w:t>
      </w:r>
    </w:p>
    <w:p w14:paraId="5795B660" w14:textId="77777777" w:rsidR="008E39F0" w:rsidRDefault="009D1DC5" w:rsidP="008E39F0">
      <w:hyperlink r:id="rId25" w:history="1">
        <w:r w:rsidR="008E39F0" w:rsidRPr="000F6C9B">
          <w:rPr>
            <w:rStyle w:val="Hyperlink"/>
          </w:rPr>
          <w:t>Start met gesproken boeken bij Passend Lezen (webinar)</w:t>
        </w:r>
      </w:hyperlink>
    </w:p>
    <w:p w14:paraId="25827564" w14:textId="77777777" w:rsidR="008E39F0" w:rsidRDefault="008E39F0" w:rsidP="008E39F0"/>
    <w:p w14:paraId="18DE421D" w14:textId="77777777" w:rsidR="008E39F0" w:rsidRDefault="008E39F0" w:rsidP="008E39F0">
      <w:r>
        <w:t>Info op de website van Passend Lezen:</w:t>
      </w:r>
    </w:p>
    <w:p w14:paraId="219B22A3" w14:textId="77777777" w:rsidR="008E39F0" w:rsidRDefault="009D1DC5" w:rsidP="008E39F0">
      <w:hyperlink r:id="rId26" w:history="1">
        <w:r w:rsidR="008E39F0" w:rsidRPr="000F6C9B">
          <w:rPr>
            <w:rStyle w:val="Hyperlink"/>
          </w:rPr>
          <w:t xml:space="preserve">Passend lezen website </w:t>
        </w:r>
      </w:hyperlink>
    </w:p>
    <w:p w14:paraId="578C815C" w14:textId="77777777" w:rsidR="008E39F0" w:rsidRPr="00C95F9A" w:rsidRDefault="009D1DC5" w:rsidP="008E39F0">
      <w:hyperlink r:id="rId27" w:history="1">
        <w:r w:rsidR="008E39F0" w:rsidRPr="00C95F9A">
          <w:rPr>
            <w:rStyle w:val="Hyperlink"/>
          </w:rPr>
          <w:t xml:space="preserve">Instructiefilmpjes </w:t>
        </w:r>
        <w:r w:rsidR="008E39F0">
          <w:rPr>
            <w:rStyle w:val="Hyperlink"/>
          </w:rPr>
          <w:t xml:space="preserve">van Passend Lezen </w:t>
        </w:r>
        <w:r w:rsidR="008E39F0" w:rsidRPr="00C95F9A">
          <w:rPr>
            <w:rStyle w:val="Hyperlink"/>
          </w:rPr>
          <w:t xml:space="preserve">over de app </w:t>
        </w:r>
      </w:hyperlink>
    </w:p>
    <w:p w14:paraId="444B7E76" w14:textId="77777777" w:rsidR="008E39F0" w:rsidRDefault="008E39F0" w:rsidP="008E39F0"/>
    <w:p w14:paraId="1F3F5F1E" w14:textId="77777777" w:rsidR="008E39F0" w:rsidRDefault="008E39F0" w:rsidP="008E39F0">
      <w:pPr>
        <w:pStyle w:val="Kop2"/>
      </w:pPr>
      <w:r>
        <w:t>Passend Lezen downloaden</w:t>
      </w:r>
    </w:p>
    <w:p w14:paraId="5D30CB1A" w14:textId="77777777" w:rsidR="008E39F0" w:rsidRDefault="008E39F0" w:rsidP="008E39F0"/>
    <w:p w14:paraId="33EC900B" w14:textId="77777777" w:rsidR="008E39F0" w:rsidRDefault="009D1DC5" w:rsidP="008E39F0">
      <w:hyperlink r:id="rId28" w:history="1">
        <w:r w:rsidR="008E39F0">
          <w:rPr>
            <w:rStyle w:val="Hyperlink"/>
          </w:rPr>
          <w:t xml:space="preserve">Download </w:t>
        </w:r>
        <w:r w:rsidR="008E39F0" w:rsidRPr="00C95F9A">
          <w:rPr>
            <w:rStyle w:val="Hyperlink"/>
          </w:rPr>
          <w:t>Passend Lezen app in de App</w:t>
        </w:r>
        <w:r w:rsidR="008E39F0">
          <w:rPr>
            <w:rStyle w:val="Hyperlink"/>
          </w:rPr>
          <w:t xml:space="preserve"> S</w:t>
        </w:r>
        <w:r w:rsidR="008E39F0" w:rsidRPr="00C95F9A">
          <w:rPr>
            <w:rStyle w:val="Hyperlink"/>
          </w:rPr>
          <w:t>tore</w:t>
        </w:r>
      </w:hyperlink>
    </w:p>
    <w:p w14:paraId="155EC98B" w14:textId="77777777" w:rsidR="008E39F0" w:rsidRPr="00C95F9A" w:rsidRDefault="009D1DC5" w:rsidP="008E39F0">
      <w:hyperlink r:id="rId29" w:history="1">
        <w:r w:rsidR="008E39F0" w:rsidRPr="00C95F9A">
          <w:rPr>
            <w:rStyle w:val="Hyperlink"/>
          </w:rPr>
          <w:t>Download Passend Lezen app in de Play Store</w:t>
        </w:r>
      </w:hyperlink>
    </w:p>
    <w:p w14:paraId="7066A146" w14:textId="77777777" w:rsidR="008E39F0" w:rsidRDefault="008E39F0" w:rsidP="008E39F0"/>
    <w:p w14:paraId="2C45FB15" w14:textId="77777777" w:rsidR="008E39F0" w:rsidRDefault="008E39F0" w:rsidP="008E39F0">
      <w:r>
        <w:t xml:space="preserve">Passend lezen kan ook online gelezen worden via </w:t>
      </w:r>
      <w:hyperlink r:id="rId30" w:history="1">
        <w:r w:rsidRPr="00AB6CB6">
          <w:rPr>
            <w:rStyle w:val="Hyperlink"/>
          </w:rPr>
          <w:t>de websit</w:t>
        </w:r>
        <w:r>
          <w:rPr>
            <w:rStyle w:val="Hyperlink"/>
          </w:rPr>
          <w:t>e</w:t>
        </w:r>
      </w:hyperlink>
      <w:r>
        <w:t>.</w:t>
      </w:r>
    </w:p>
    <w:p w14:paraId="13BE29D3" w14:textId="77777777" w:rsidR="008E39F0" w:rsidRDefault="008E39F0" w:rsidP="008E39F0"/>
    <w:p w14:paraId="01574B4A" w14:textId="77777777" w:rsidR="008E39F0" w:rsidRPr="00DE6E1A" w:rsidRDefault="008E39F0" w:rsidP="008E39F0">
      <w:pPr>
        <w:rPr>
          <w:b/>
          <w:bCs/>
          <w:sz w:val="32"/>
          <w:szCs w:val="32"/>
        </w:rPr>
      </w:pPr>
      <w:r w:rsidRPr="00DE6E1A">
        <w:rPr>
          <w:b/>
          <w:bCs/>
          <w:sz w:val="32"/>
          <w:szCs w:val="32"/>
        </w:rPr>
        <w:t>Vitalsource Bookshelf</w:t>
      </w:r>
      <w:r>
        <w:rPr>
          <w:b/>
          <w:bCs/>
          <w:sz w:val="32"/>
          <w:szCs w:val="32"/>
        </w:rPr>
        <w:t xml:space="preserve"> (iPad, Android, Windows)</w:t>
      </w:r>
    </w:p>
    <w:p w14:paraId="0CEFFBE0" w14:textId="77777777" w:rsidR="008E39F0" w:rsidRDefault="008E39F0" w:rsidP="008E39F0"/>
    <w:p w14:paraId="6D9E775F" w14:textId="77777777" w:rsidR="008E39F0" w:rsidRDefault="008E39F0" w:rsidP="008E39F0">
      <w:r w:rsidRPr="00627E42">
        <w:rPr>
          <w:noProof/>
          <w:lang w:eastAsia="nl-NL"/>
        </w:rPr>
        <w:drawing>
          <wp:inline distT="0" distB="0" distL="0" distR="0" wp14:anchorId="466DF66C" wp14:editId="03935B17">
            <wp:extent cx="1108800" cy="1080000"/>
            <wp:effectExtent l="0" t="0" r="0" b="6350"/>
            <wp:docPr id="54" name="Afbeelding 54" descr="Logo Vitalsource Booksh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08800" cy="1080000"/>
                    </a:xfrm>
                    <a:prstGeom prst="rect">
                      <a:avLst/>
                    </a:prstGeom>
                  </pic:spPr>
                </pic:pic>
              </a:graphicData>
            </a:graphic>
          </wp:inline>
        </w:drawing>
      </w:r>
    </w:p>
    <w:p w14:paraId="7356694A" w14:textId="77777777" w:rsidR="008E39F0" w:rsidRDefault="008E39F0" w:rsidP="008E39F0"/>
    <w:p w14:paraId="55122229" w14:textId="77777777" w:rsidR="008E39F0" w:rsidRDefault="008E39F0" w:rsidP="008E39F0">
      <w:r w:rsidRPr="00001AC3">
        <w:t xml:space="preserve">Met Vitalsource Bookshelf kun je ePub </w:t>
      </w:r>
      <w:r>
        <w:t>studie</w:t>
      </w:r>
      <w:r w:rsidRPr="00001AC3">
        <w:t>boeken (van Dedicon) laten vergroten of voorlezen op pc, tablet of telefoon. Het is ook mogelijk om EPUB of PDF boeken in Bookshelf te openen.</w:t>
      </w:r>
    </w:p>
    <w:p w14:paraId="33B5567D" w14:textId="77777777" w:rsidR="008E39F0" w:rsidRDefault="008E39F0" w:rsidP="008E39F0"/>
    <w:p w14:paraId="4EC3B9D9" w14:textId="77777777" w:rsidR="008E39F0" w:rsidRPr="00001AC3" w:rsidRDefault="008E39F0" w:rsidP="008E39F0">
      <w:r>
        <w:t>Deze app biedt veel mogelijkheden qua functies en opmaak:</w:t>
      </w:r>
    </w:p>
    <w:p w14:paraId="45BD9BC3" w14:textId="77777777" w:rsidR="008E39F0" w:rsidRPr="00001AC3" w:rsidRDefault="008E39F0" w:rsidP="008E39F0">
      <w:pPr>
        <w:pStyle w:val="Lijstalinea"/>
        <w:numPr>
          <w:ilvl w:val="0"/>
          <w:numId w:val="54"/>
        </w:numPr>
      </w:pPr>
      <w:r>
        <w:t>L</w:t>
      </w:r>
      <w:r w:rsidRPr="00001AC3">
        <w:t xml:space="preserve">ettertype en lettergrootte kunnen worden aangepast. </w:t>
      </w:r>
    </w:p>
    <w:p w14:paraId="160D7131" w14:textId="77777777" w:rsidR="008E39F0" w:rsidRDefault="008E39F0" w:rsidP="008E39F0">
      <w:pPr>
        <w:pStyle w:val="Lijstalinea"/>
        <w:numPr>
          <w:ilvl w:val="0"/>
          <w:numId w:val="54"/>
        </w:numPr>
      </w:pPr>
      <w:r>
        <w:t>De t</w:t>
      </w:r>
      <w:r w:rsidRPr="00001AC3">
        <w:t>ekst kan gemarkeerd worden</w:t>
      </w:r>
      <w:r>
        <w:t>.</w:t>
      </w:r>
      <w:r w:rsidRPr="00001AC3">
        <w:t xml:space="preserve"> </w:t>
      </w:r>
    </w:p>
    <w:p w14:paraId="1CBC271D" w14:textId="77777777" w:rsidR="008E39F0" w:rsidRPr="00001AC3" w:rsidRDefault="008E39F0" w:rsidP="008E39F0">
      <w:pPr>
        <w:pStyle w:val="Lijstalinea"/>
        <w:numPr>
          <w:ilvl w:val="0"/>
          <w:numId w:val="54"/>
        </w:numPr>
      </w:pPr>
      <w:r>
        <w:t>Je kunt n</w:t>
      </w:r>
      <w:r w:rsidRPr="00001AC3">
        <w:t>otities toevoegen</w:t>
      </w:r>
      <w:r>
        <w:t>.</w:t>
      </w:r>
    </w:p>
    <w:p w14:paraId="793553DB" w14:textId="77777777" w:rsidR="008E39F0" w:rsidRPr="00001AC3" w:rsidRDefault="008E39F0" w:rsidP="008E39F0">
      <w:pPr>
        <w:pStyle w:val="Lijstalinea"/>
        <w:numPr>
          <w:ilvl w:val="0"/>
          <w:numId w:val="54"/>
        </w:numPr>
      </w:pPr>
      <w:r w:rsidRPr="00001AC3">
        <w:t>Je kunt Flashcards aanmaken</w:t>
      </w:r>
      <w:r>
        <w:t>.</w:t>
      </w:r>
      <w:r w:rsidRPr="00001AC3">
        <w:t xml:space="preserve"> Dit zijn </w:t>
      </w:r>
      <w:r>
        <w:t xml:space="preserve">handige </w:t>
      </w:r>
      <w:r w:rsidRPr="00001AC3">
        <w:t>be</w:t>
      </w:r>
      <w:r>
        <w:t>waarmappen met foto's, gedeelten</w:t>
      </w:r>
      <w:r w:rsidRPr="00001AC3">
        <w:t xml:space="preserve"> van artikelen et</w:t>
      </w:r>
      <w:r>
        <w:t xml:space="preserve"> cetera</w:t>
      </w:r>
      <w:r w:rsidRPr="00001AC3">
        <w:t xml:space="preserve"> die je wilt bewaren om later terug te kunnen kijken.</w:t>
      </w:r>
      <w:r>
        <w:t xml:space="preserve"> Dit kan erg nuttig zijn om te </w:t>
      </w:r>
      <w:r w:rsidRPr="00001AC3">
        <w:t>gebruiken bij het studeren.</w:t>
      </w:r>
    </w:p>
    <w:p w14:paraId="0DDEEDFA" w14:textId="77777777" w:rsidR="008E39F0" w:rsidRPr="00001AC3" w:rsidRDefault="008E39F0" w:rsidP="008E39F0">
      <w:pPr>
        <w:pStyle w:val="Lijstalinea"/>
        <w:numPr>
          <w:ilvl w:val="0"/>
          <w:numId w:val="54"/>
        </w:numPr>
      </w:pPr>
      <w:r>
        <w:t>T</w:t>
      </w:r>
      <w:r w:rsidRPr="00001AC3">
        <w:t xml:space="preserve">eksten kunnen worden voorgelezen. </w:t>
      </w:r>
    </w:p>
    <w:p w14:paraId="3C5C3536" w14:textId="77777777" w:rsidR="008E39F0" w:rsidRPr="00001AC3" w:rsidRDefault="008E39F0" w:rsidP="008E39F0">
      <w:pPr>
        <w:ind w:left="709"/>
      </w:pPr>
      <w:r w:rsidRPr="00001AC3">
        <w:t xml:space="preserve">Bookshelf is compatible met screenreaders zoals Jaws, NVDA en Supernova. </w:t>
      </w:r>
    </w:p>
    <w:p w14:paraId="38722498" w14:textId="77777777" w:rsidR="008E39F0" w:rsidRPr="00001AC3" w:rsidRDefault="008E39F0" w:rsidP="008E39F0">
      <w:pPr>
        <w:ind w:left="709"/>
      </w:pPr>
      <w:r>
        <w:t>Op Apple apparatuur wordt Voice</w:t>
      </w:r>
      <w:r w:rsidRPr="00001AC3">
        <w:t xml:space="preserve">Over ondersteund. </w:t>
      </w:r>
    </w:p>
    <w:p w14:paraId="0DF2BC1B" w14:textId="77777777" w:rsidR="008E39F0" w:rsidRPr="00001AC3" w:rsidRDefault="008E39F0" w:rsidP="008E39F0">
      <w:pPr>
        <w:ind w:left="709"/>
      </w:pPr>
      <w:r w:rsidRPr="00001AC3">
        <w:t xml:space="preserve">Op Android is er ondersteuning </w:t>
      </w:r>
      <w:r>
        <w:t xml:space="preserve">voor </w:t>
      </w:r>
      <w:r w:rsidRPr="00001AC3">
        <w:t>Talk</w:t>
      </w:r>
      <w:r>
        <w:t>Back.</w:t>
      </w:r>
    </w:p>
    <w:p w14:paraId="342705F7" w14:textId="77777777" w:rsidR="008E39F0" w:rsidRDefault="008E39F0" w:rsidP="008E39F0"/>
    <w:p w14:paraId="581CAA5F" w14:textId="77777777" w:rsidR="008E39F0" w:rsidRDefault="008E39F0" w:rsidP="008E39F0">
      <w:r w:rsidRPr="00001AC3">
        <w:t>Je kunt Bookshelf activeren</w:t>
      </w:r>
      <w:r>
        <w:t xml:space="preserve"> (openen en synchroniseren) op twee</w:t>
      </w:r>
      <w:r w:rsidRPr="00001AC3">
        <w:t xml:space="preserve"> computers en </w:t>
      </w:r>
      <w:r>
        <w:t>twee</w:t>
      </w:r>
      <w:r w:rsidRPr="00001AC3">
        <w:t xml:space="preserve"> mobiele apparaten tegelijkertijd.</w:t>
      </w:r>
    </w:p>
    <w:p w14:paraId="5EC0EFF4" w14:textId="77777777" w:rsidR="008E39F0" w:rsidRDefault="008E39F0" w:rsidP="008E39F0"/>
    <w:p w14:paraId="2AC23DA2" w14:textId="77777777" w:rsidR="008E39F0" w:rsidRPr="0014539F" w:rsidRDefault="008E39F0" w:rsidP="008E39F0">
      <w:pPr>
        <w:rPr>
          <w:b/>
        </w:rPr>
      </w:pPr>
      <w:r w:rsidRPr="0014539F">
        <w:rPr>
          <w:b/>
        </w:rPr>
        <w:t>Meer infornatie</w:t>
      </w:r>
    </w:p>
    <w:p w14:paraId="78C32918" w14:textId="77777777" w:rsidR="008E39F0" w:rsidRPr="00001AC3" w:rsidRDefault="008E39F0" w:rsidP="008E39F0"/>
    <w:p w14:paraId="720C753A" w14:textId="77777777" w:rsidR="008E39F0" w:rsidRDefault="008E39F0" w:rsidP="008E39F0">
      <w:r>
        <w:t>Handleiding op Visio kennisportaal:</w:t>
      </w:r>
    </w:p>
    <w:p w14:paraId="62FA277B" w14:textId="77777777" w:rsidR="008E39F0" w:rsidRPr="0014539F" w:rsidRDefault="009D1DC5" w:rsidP="008E39F0">
      <w:pPr>
        <w:rPr>
          <w:b/>
        </w:rPr>
      </w:pPr>
      <w:hyperlink r:id="rId32" w:history="1">
        <w:r w:rsidR="008E39F0" w:rsidRPr="005E564A">
          <w:rPr>
            <w:rStyle w:val="Hyperlink"/>
          </w:rPr>
          <w:t>ePub boeken lezen met VitalSource Bookshelf</w:t>
        </w:r>
      </w:hyperlink>
    </w:p>
    <w:p w14:paraId="31C98BCD" w14:textId="77777777" w:rsidR="008E39F0" w:rsidRDefault="008E39F0" w:rsidP="008E39F0">
      <w:r w:rsidRPr="004A7C6A">
        <w:t xml:space="preserve">Meer </w:t>
      </w:r>
      <w:r>
        <w:t>informatie</w:t>
      </w:r>
      <w:r w:rsidRPr="004A7C6A">
        <w:t xml:space="preserve"> over de mogelijk</w:t>
      </w:r>
      <w:r>
        <w:t>heden</w:t>
      </w:r>
      <w:r w:rsidRPr="004A7C6A">
        <w:t xml:space="preserve"> van boeken lezen</w:t>
      </w:r>
      <w:r>
        <w:t>:</w:t>
      </w:r>
    </w:p>
    <w:p w14:paraId="1C050374" w14:textId="77777777" w:rsidR="008E39F0" w:rsidRDefault="009D1DC5" w:rsidP="008E39F0">
      <w:hyperlink r:id="rId33" w:history="1">
        <w:r w:rsidR="008E39F0" w:rsidRPr="004A7C6A">
          <w:rPr>
            <w:rStyle w:val="Hyperlink"/>
          </w:rPr>
          <w:t>Boeken lezen, ontdek de mogelijkheden (webinar)</w:t>
        </w:r>
      </w:hyperlink>
    </w:p>
    <w:p w14:paraId="076233AA" w14:textId="77777777" w:rsidR="008E39F0" w:rsidRDefault="008E39F0" w:rsidP="008E39F0"/>
    <w:p w14:paraId="5D64AEEA" w14:textId="77777777" w:rsidR="008E39F0" w:rsidRDefault="008E39F0" w:rsidP="008E39F0">
      <w:pPr>
        <w:pStyle w:val="Kop2"/>
      </w:pPr>
      <w:r w:rsidRPr="005E564A">
        <w:t xml:space="preserve">Vitalsource Bookshelf </w:t>
      </w:r>
      <w:r>
        <w:t>downloaden</w:t>
      </w:r>
    </w:p>
    <w:p w14:paraId="7A971CA6" w14:textId="77777777" w:rsidR="008E39F0" w:rsidRDefault="008E39F0" w:rsidP="008E39F0"/>
    <w:p w14:paraId="1232FDC0" w14:textId="77777777" w:rsidR="008E39F0" w:rsidRDefault="009D1DC5" w:rsidP="008E39F0">
      <w:hyperlink r:id="rId34" w:history="1">
        <w:r w:rsidR="008E39F0" w:rsidRPr="004A7C6A">
          <w:rPr>
            <w:rStyle w:val="Hyperlink"/>
          </w:rPr>
          <w:t>Download Vitalsource Bookshelf app in de Appstore</w:t>
        </w:r>
      </w:hyperlink>
    </w:p>
    <w:p w14:paraId="493D6286" w14:textId="77777777" w:rsidR="008E39F0" w:rsidRDefault="009D1DC5" w:rsidP="008E39F0">
      <w:hyperlink r:id="rId35" w:history="1">
        <w:r w:rsidR="008E39F0" w:rsidRPr="004A7C6A">
          <w:rPr>
            <w:rStyle w:val="Hyperlink"/>
          </w:rPr>
          <w:t>Download Vitalsource Bookshelf app in de Play Store</w:t>
        </w:r>
      </w:hyperlink>
    </w:p>
    <w:p w14:paraId="52F99C39" w14:textId="77777777" w:rsidR="008E39F0" w:rsidRDefault="009D1DC5" w:rsidP="008E39F0">
      <w:hyperlink r:id="rId36" w:history="1">
        <w:r w:rsidR="008E39F0" w:rsidRPr="004A7C6A">
          <w:rPr>
            <w:rStyle w:val="Hyperlink"/>
          </w:rPr>
          <w:t>Download Windows versie in de Windows store</w:t>
        </w:r>
      </w:hyperlink>
    </w:p>
    <w:p w14:paraId="4CEB25FA" w14:textId="77777777" w:rsidR="008E39F0" w:rsidRDefault="008E39F0" w:rsidP="008E39F0"/>
    <w:p w14:paraId="3FBB923B" w14:textId="77777777" w:rsidR="000126AC" w:rsidRDefault="000126AC" w:rsidP="000126AC"/>
    <w:p w14:paraId="19E5BFD9" w14:textId="77777777" w:rsidR="000126AC" w:rsidRPr="00CD0463" w:rsidRDefault="000126AC" w:rsidP="000126AC">
      <w:pPr>
        <w:pStyle w:val="Kop1"/>
        <w:rPr>
          <w:rFonts w:eastAsiaTheme="minorEastAsia" w:cstheme="minorBidi"/>
        </w:rPr>
      </w:pPr>
      <w:r w:rsidRPr="00D44CAD">
        <w:rPr>
          <w:rFonts w:eastAsiaTheme="minorEastAsia" w:cstheme="minorBidi"/>
        </w:rPr>
        <w:t>Bogga Christmas Tree For Kids</w:t>
      </w:r>
      <w:r w:rsidRPr="00CD0463">
        <w:rPr>
          <w:rFonts w:eastAsiaTheme="minorEastAsia" w:cstheme="minorBidi"/>
        </w:rPr>
        <w:t xml:space="preserve"> </w:t>
      </w:r>
      <w:r>
        <w:rPr>
          <w:rFonts w:eastAsiaTheme="minorEastAsia" w:cstheme="minorBidi"/>
        </w:rPr>
        <w:t>- (Android</w:t>
      </w:r>
      <w:r w:rsidRPr="00CD0463">
        <w:rPr>
          <w:rFonts w:eastAsiaTheme="minorEastAsia" w:cstheme="minorBidi"/>
        </w:rPr>
        <w:t>)</w:t>
      </w:r>
    </w:p>
    <w:p w14:paraId="1DFD9637" w14:textId="77777777" w:rsidR="000126AC" w:rsidRDefault="000126AC" w:rsidP="000126AC">
      <w:pPr>
        <w:keepNext/>
        <w:keepLines/>
        <w:spacing w:after="320"/>
        <w:outlineLvl w:val="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D0463">
        <w:rPr>
          <w:rFonts w:eastAsiaTheme="majorEastAsia" w:cstheme="majorBidi"/>
          <w:noProof/>
          <w:sz w:val="32"/>
          <w:szCs w:val="32"/>
          <w:lang w:eastAsia="nl-NL"/>
        </w:rPr>
        <w:t xml:space="preserve"> </w:t>
      </w:r>
      <w:r w:rsidRPr="00F916C4">
        <w:rPr>
          <w:noProof/>
          <w:lang w:eastAsia="nl-NL"/>
        </w:rPr>
        <w:drawing>
          <wp:inline distT="0" distB="0" distL="0" distR="0" wp14:anchorId="5B15EEC3" wp14:editId="7EAB4A71">
            <wp:extent cx="2858400" cy="1080000"/>
            <wp:effectExtent l="0" t="0" r="0" b="6350"/>
            <wp:docPr id="46" name="Afbeelding 46" descr="Bogga Christmas tree for kids afbeeldin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24" t="5116" r="-10"/>
                    <a:stretch/>
                  </pic:blipFill>
                  <pic:spPr bwMode="auto">
                    <a:xfrm>
                      <a:off x="0" y="0"/>
                      <a:ext cx="2858400" cy="1080000"/>
                    </a:xfrm>
                    <a:prstGeom prst="rect">
                      <a:avLst/>
                    </a:prstGeom>
                    <a:ln>
                      <a:noFill/>
                    </a:ln>
                    <a:extLst>
                      <a:ext uri="{53640926-AAD7-44D8-BBD7-CCE9431645EC}">
                        <a14:shadowObscured xmlns:a14="http://schemas.microsoft.com/office/drawing/2010/main"/>
                      </a:ext>
                    </a:extLst>
                  </pic:spPr>
                </pic:pic>
              </a:graphicData>
            </a:graphic>
          </wp:inline>
        </w:drawing>
      </w:r>
    </w:p>
    <w:p w14:paraId="2478802B" w14:textId="77777777" w:rsidR="000126AC" w:rsidRPr="00CD0463" w:rsidRDefault="000126AC" w:rsidP="000126AC">
      <w:r>
        <w:t>December 2024</w:t>
      </w:r>
    </w:p>
    <w:p w14:paraId="3DD9B056" w14:textId="77777777" w:rsidR="000126AC" w:rsidRDefault="000126AC" w:rsidP="000126AC"/>
    <w:p w14:paraId="634EAE5A" w14:textId="77777777" w:rsidR="000126AC" w:rsidRDefault="000126AC" w:rsidP="000126AC">
      <w:r>
        <w:t xml:space="preserve">Bogga Christmas Tree is een vrolijke, eenvoudige app in kerstthema. Door de grote knoppen en eenvoudige bediening is de app geschikt voor jonge kinderen. In deze app kan je de kerstboom versieren. De plaatjes van de versieringen in het keuzemenu zijn abstract. Het kan handig zijn om eerst samen te bekijken wat de abstracte plaatjes precies voorstellen. Het maken van je eigen kerstballen en achtergronden met de camera is een leuke toevoeging. </w:t>
      </w:r>
    </w:p>
    <w:p w14:paraId="5C83AE1A" w14:textId="77777777" w:rsidR="000126AC" w:rsidRDefault="000126AC" w:rsidP="000126AC"/>
    <w:p w14:paraId="42BAFB81" w14:textId="77777777" w:rsidR="000126AC" w:rsidRDefault="000126AC" w:rsidP="000126AC">
      <w:r w:rsidRPr="005B7BEC">
        <w:rPr>
          <w:b/>
        </w:rPr>
        <w:t>Tip:</w:t>
      </w:r>
      <w:r>
        <w:t xml:space="preserve"> </w:t>
      </w:r>
    </w:p>
    <w:p w14:paraId="1A4F5876" w14:textId="77777777" w:rsidR="000126AC" w:rsidRDefault="000126AC" w:rsidP="000126AC">
      <w:r>
        <w:t xml:space="preserve">Naast het vrijblijvend spelen kan je er ook opdrachten aan koppelen. Hang bijvoorbeeld drie rode ballen in de boom naast elkaar. </w:t>
      </w:r>
    </w:p>
    <w:p w14:paraId="71015D1D" w14:textId="77777777" w:rsidR="000126AC" w:rsidRDefault="000126AC" w:rsidP="000126AC">
      <w:r>
        <w:t>Of maak een fotoachtergrond en laat je kind deze plek terugvinden in huis.</w:t>
      </w:r>
      <w:r w:rsidRPr="005B7BEC">
        <w:t xml:space="preserve"> </w:t>
      </w:r>
    </w:p>
    <w:p w14:paraId="5C5E0EDB" w14:textId="77777777" w:rsidR="000126AC" w:rsidRDefault="000126AC" w:rsidP="000126AC"/>
    <w:p w14:paraId="1F6CC200" w14:textId="77777777" w:rsidR="000126AC" w:rsidRPr="00CD0463" w:rsidRDefault="000126AC" w:rsidP="000126AC">
      <w:pPr>
        <w:pStyle w:val="Kop2"/>
      </w:pPr>
      <w:r>
        <w:t xml:space="preserve">Hoe speel je Bogga Christmas Tree? </w:t>
      </w:r>
    </w:p>
    <w:p w14:paraId="2A5B36B2" w14:textId="77777777" w:rsidR="000126AC" w:rsidRDefault="000126AC" w:rsidP="000126AC">
      <w:pPr>
        <w:pStyle w:val="Lijstalinea"/>
        <w:numPr>
          <w:ilvl w:val="0"/>
          <w:numId w:val="52"/>
        </w:numPr>
      </w:pPr>
      <w:r>
        <w:t>Start de app door op de aanwijshandschoen te tikken. Je krijgt vervolgens onderaan het scherm drie kerstboomstandaards te zien waar je uit kunt kiezen. Kies er een en sleep deze naar de roterende cirkel.</w:t>
      </w:r>
    </w:p>
    <w:p w14:paraId="084E0317" w14:textId="77777777" w:rsidR="000126AC" w:rsidRDefault="000126AC" w:rsidP="000126AC">
      <w:pPr>
        <w:pStyle w:val="Lijstalinea"/>
        <w:ind w:left="360"/>
      </w:pPr>
    </w:p>
    <w:p w14:paraId="33D93437" w14:textId="77777777" w:rsidR="000126AC" w:rsidRDefault="000126AC" w:rsidP="000126AC">
      <w:pPr>
        <w:pStyle w:val="Lijstalinea"/>
        <w:numPr>
          <w:ilvl w:val="0"/>
          <w:numId w:val="52"/>
        </w:numPr>
      </w:pPr>
      <w:r>
        <w:t>Een touw zakt naar beneden. Sleep dit touw naar beneden. De richting wordt aangegeven door een pijl.</w:t>
      </w:r>
    </w:p>
    <w:p w14:paraId="2EB4F7ED" w14:textId="77777777" w:rsidR="000126AC" w:rsidRDefault="000126AC" w:rsidP="000126AC">
      <w:pPr>
        <w:ind w:left="360"/>
      </w:pPr>
      <w:r>
        <w:t>Een kerstboom valt van het plafond naar beneden. Je kunt hem groter maken door de bovenkant van de boom omhoog te slepen.</w:t>
      </w:r>
    </w:p>
    <w:p w14:paraId="6F97FFAF" w14:textId="77777777" w:rsidR="000126AC" w:rsidRDefault="000126AC" w:rsidP="000126AC">
      <w:pPr>
        <w:ind w:left="360"/>
      </w:pPr>
    </w:p>
    <w:p w14:paraId="3538CC71" w14:textId="77777777" w:rsidR="000126AC" w:rsidRDefault="000126AC" w:rsidP="000126AC">
      <w:pPr>
        <w:pStyle w:val="Lijstalinea"/>
        <w:numPr>
          <w:ilvl w:val="0"/>
          <w:numId w:val="52"/>
        </w:numPr>
      </w:pPr>
      <w:r>
        <w:t xml:space="preserve">Tik op de kartonnen doos in de rechterbovenhoek. Er opent dan een keuzemenu waaruit je allerlei decoraties voor de kerstboom kunt kiezen. Denk aan ballen, slingers of lampjes. Elke keer als je een andere decoratie wil moet je weer op de kartonnen doos tikken. </w:t>
      </w:r>
    </w:p>
    <w:p w14:paraId="5F07EC3B" w14:textId="77777777" w:rsidR="000126AC" w:rsidRDefault="000126AC" w:rsidP="000126AC">
      <w:pPr>
        <w:ind w:left="360"/>
      </w:pPr>
      <w:r>
        <w:lastRenderedPageBreak/>
        <w:t xml:space="preserve">Kies nu je decoratie door op een van de negen plaatjes in het keuzemenu te tikken, bijvoorbeeld de kerstbal. Er verschijnen dan gekleurde kerstballen onder de kerstboom in beeld. Deze kun je naar de kerstboom slepen. Ben je niet tevreden met de plaatsing, tik dan op de kerstbal in de kerstboom. De kerstbal verdwijnt dan. </w:t>
      </w:r>
    </w:p>
    <w:p w14:paraId="4DFE83D3" w14:textId="77777777" w:rsidR="000126AC" w:rsidRDefault="000126AC" w:rsidP="000126AC">
      <w:pPr>
        <w:ind w:left="360"/>
      </w:pPr>
      <w:r>
        <w:t>Om de slinger te plaatsen teken je over de kerstboom heen. Ben je niet tevreden dan zie je naast de uitgekozen slinger onder in het menu een prullenbak. Tik daarop en de slinger verdwijnt.</w:t>
      </w:r>
    </w:p>
    <w:p w14:paraId="3814212D" w14:textId="77777777" w:rsidR="000126AC" w:rsidRDefault="000126AC" w:rsidP="000126AC"/>
    <w:p w14:paraId="774987EC" w14:textId="77777777" w:rsidR="000126AC" w:rsidRDefault="000126AC" w:rsidP="000126AC">
      <w:pPr>
        <w:pStyle w:val="Lijstalinea"/>
        <w:numPr>
          <w:ilvl w:val="0"/>
          <w:numId w:val="52"/>
        </w:numPr>
      </w:pPr>
      <w:r>
        <w:t>Je kunt ook een eigen kerstbal maken. Deze is in het keuzemenu te vinden in de onderste rij. Je kunt nu een foto maken, de app maakt hier dan een kerstbal van. (Deze afbeelding wordt niet opgeslagen in je filmrol.) De gemaakte kerstbal sleep je vervolgens in de boom.</w:t>
      </w:r>
    </w:p>
    <w:p w14:paraId="5AF05B00" w14:textId="77777777" w:rsidR="000126AC" w:rsidRDefault="000126AC" w:rsidP="000126AC"/>
    <w:p w14:paraId="51DFE8FD" w14:textId="77777777" w:rsidR="000126AC" w:rsidRDefault="000126AC" w:rsidP="000126AC">
      <w:pPr>
        <w:pStyle w:val="Lijstalinea"/>
        <w:numPr>
          <w:ilvl w:val="0"/>
          <w:numId w:val="52"/>
        </w:numPr>
      </w:pPr>
      <w:r>
        <w:t xml:space="preserve">Wil je alle versieringen in één keer verwijderen tik dan op de kartonnen doos. Tik daarna links onderaan in het menu op de knop met een kerstboom plus prullenbakpictogram. </w:t>
      </w:r>
    </w:p>
    <w:p w14:paraId="15FA1186" w14:textId="77777777" w:rsidR="000126AC" w:rsidRDefault="000126AC" w:rsidP="000126AC"/>
    <w:p w14:paraId="357EEC77" w14:textId="77777777" w:rsidR="000126AC" w:rsidRDefault="000126AC" w:rsidP="000126AC">
      <w:pPr>
        <w:pStyle w:val="Lijstalinea"/>
        <w:numPr>
          <w:ilvl w:val="0"/>
          <w:numId w:val="52"/>
        </w:numPr>
      </w:pPr>
      <w:r>
        <w:t>De achtergrond van de kerstboom kan je veranderen door rechtsonder op de rode knop met de kerstboom te tikken. Je kunt dan een foto maken van een plek in je eigen kamer. Tik op de camera en de achtergrond verschijnt in beeld. Wil je de foto achtergrond verwijderen, druk dan nogmaals op dezelfde knop.</w:t>
      </w:r>
    </w:p>
    <w:p w14:paraId="61426034" w14:textId="77777777" w:rsidR="000126AC" w:rsidRDefault="000126AC" w:rsidP="000126AC"/>
    <w:p w14:paraId="4A7195F6" w14:textId="77777777" w:rsidR="000126AC" w:rsidRDefault="000126AC" w:rsidP="000126AC">
      <w:pPr>
        <w:pStyle w:val="Lijstalinea"/>
        <w:numPr>
          <w:ilvl w:val="0"/>
          <w:numId w:val="52"/>
        </w:numPr>
      </w:pPr>
      <w:r>
        <w:t>Je kunt het licht uitdoen door in het keuzemenu op de lichtschakelaar onderaan in het midden te tikken.</w:t>
      </w:r>
    </w:p>
    <w:p w14:paraId="0292EDDD" w14:textId="77777777" w:rsidR="000126AC" w:rsidRDefault="000126AC" w:rsidP="000126AC"/>
    <w:p w14:paraId="59BBF58D" w14:textId="77777777" w:rsidR="000126AC" w:rsidRDefault="000126AC" w:rsidP="000126AC">
      <w:pPr>
        <w:pStyle w:val="Lijstalinea"/>
        <w:numPr>
          <w:ilvl w:val="0"/>
          <w:numId w:val="52"/>
        </w:numPr>
      </w:pPr>
      <w:r>
        <w:t>Wil je er een gezellig kerstmuziekje bij? Tik dan linksboven op de radio.</w:t>
      </w:r>
    </w:p>
    <w:p w14:paraId="1AC7F9E5" w14:textId="77777777" w:rsidR="000126AC" w:rsidRDefault="000126AC" w:rsidP="000126AC"/>
    <w:p w14:paraId="04CA7E3E" w14:textId="77777777" w:rsidR="000126AC" w:rsidRDefault="000126AC" w:rsidP="000126AC">
      <w:pPr>
        <w:pStyle w:val="Lijstalinea"/>
        <w:numPr>
          <w:ilvl w:val="0"/>
          <w:numId w:val="52"/>
        </w:numPr>
      </w:pPr>
      <w:r>
        <w:t>Ben je helemaal tevreden met de kerstboom, dan kun je een foto van je creatie maken door op de camera links van de kerstboom te tikken. Druk vervolgens op de blauwe knop van de grote camera.</w:t>
      </w:r>
    </w:p>
    <w:p w14:paraId="6759BEE7" w14:textId="77777777" w:rsidR="000126AC" w:rsidRDefault="000126AC" w:rsidP="000126AC">
      <w:pPr>
        <w:ind w:left="360"/>
      </w:pPr>
      <w:r>
        <w:t>De foto's worden opgeslagen in de filmrol op je apparaat. Als je ze daar niet kunt vinden, heeft dat waarschijnlijk te maken met je privacy-instelling; Dit betekent dat de eerste keer dat je foto's probeert op te slaan, je wordt gevraagd om de app toegang te geven tot jouw foto's. Wanneer dit is uitgeschakeld, wordt hier niet opnieuw om gevraagd (door de privacy-instelling van Apple). Om te zien of dit het geval is, hoef je alleen maar naar Privacy &gt; Foto's &gt; Bogga Christmas te gaan en de toegang tot foto’s opnieuw in te schakelen.</w:t>
      </w:r>
    </w:p>
    <w:p w14:paraId="78FD8E76" w14:textId="77777777" w:rsidR="000126AC" w:rsidRDefault="000126AC" w:rsidP="000126AC">
      <w:pPr>
        <w:ind w:left="360"/>
      </w:pPr>
    </w:p>
    <w:p w14:paraId="324F504F" w14:textId="77777777" w:rsidR="000126AC" w:rsidRDefault="000126AC" w:rsidP="000126AC">
      <w:pPr>
        <w:pStyle w:val="Kop2"/>
      </w:pPr>
      <w:r>
        <w:t>Bogga Christmas bekijken</w:t>
      </w:r>
      <w:r w:rsidRPr="005B7BEC">
        <w:t xml:space="preserve"> </w:t>
      </w:r>
    </w:p>
    <w:p w14:paraId="27C8C1E4" w14:textId="77777777" w:rsidR="000126AC" w:rsidRDefault="000126AC" w:rsidP="000126AC">
      <w:r>
        <w:t xml:space="preserve">Als je eerst een indruk wilt krijgen of de app geschikt is voor je kind, bekijk dan deze </w:t>
      </w:r>
      <w:hyperlink r:id="rId38">
        <w:r w:rsidRPr="659118F0">
          <w:rPr>
            <w:rStyle w:val="Hyperlink"/>
          </w:rPr>
          <w:t>video op YouTube over Bogga Christmas</w:t>
        </w:r>
      </w:hyperlink>
    </w:p>
    <w:p w14:paraId="5BC2FD7A" w14:textId="77777777" w:rsidR="000126AC" w:rsidRDefault="000126AC" w:rsidP="000126AC"/>
    <w:p w14:paraId="62830D41" w14:textId="77777777" w:rsidR="000126AC" w:rsidRPr="00CD0463" w:rsidRDefault="000126AC" w:rsidP="000126AC">
      <w:pPr>
        <w:pStyle w:val="Kop2"/>
      </w:pPr>
      <w:r>
        <w:lastRenderedPageBreak/>
        <w:t>Bogga Christmas downloaden</w:t>
      </w:r>
      <w:r w:rsidRPr="005B7BEC">
        <w:t xml:space="preserve"> </w:t>
      </w:r>
    </w:p>
    <w:p w14:paraId="58A071F2" w14:textId="77777777" w:rsidR="000126AC" w:rsidRDefault="000126AC" w:rsidP="000126AC">
      <w:r>
        <w:rPr>
          <w:color w:val="0000FF"/>
          <w:u w:val="single"/>
        </w:rPr>
        <w:fldChar w:fldCharType="begin"/>
      </w:r>
      <w:r w:rsidRPr="20BF8BA3">
        <w:rPr>
          <w:color w:val="0000FF"/>
          <w:u w:val="single"/>
        </w:rPr>
        <w:instrText xml:space="preserve"> HYPERLINK "https://play.google.com/store/apps/details?id=air.boggachristmas&amp;hl=nl" </w:instrText>
      </w:r>
      <w:r>
        <w:rPr>
          <w:color w:val="0000FF"/>
          <w:u w:val="single"/>
        </w:rPr>
        <w:fldChar w:fldCharType="separate"/>
      </w:r>
      <w:r w:rsidRPr="20BF8BA3">
        <w:rPr>
          <w:rStyle w:val="Hyperlink"/>
        </w:rPr>
        <w:t>Download Bogga Christmas in de Play Store</w:t>
      </w:r>
    </w:p>
    <w:p w14:paraId="1E402A02" w14:textId="77777777" w:rsidR="000126AC" w:rsidRDefault="000126AC" w:rsidP="000126AC">
      <w:r>
        <w:rPr>
          <w:color w:val="0000FF"/>
          <w:u w:val="single"/>
        </w:rPr>
        <w:fldChar w:fldCharType="end"/>
      </w:r>
    </w:p>
    <w:p w14:paraId="1E984115" w14:textId="77777777" w:rsidR="000126AC" w:rsidRPr="00FE5E48" w:rsidRDefault="000126AC" w:rsidP="000126AC">
      <w:pPr>
        <w:rPr>
          <w:b/>
        </w:rPr>
      </w:pPr>
      <w:r w:rsidRPr="00FE5E48">
        <w:rPr>
          <w:b/>
        </w:rPr>
        <w:t>Tip:</w:t>
      </w:r>
    </w:p>
    <w:p w14:paraId="52057880" w14:textId="77777777" w:rsidR="000126AC" w:rsidRDefault="000126AC" w:rsidP="000126AC">
      <w:r>
        <w:t xml:space="preserve">Meer apps over kerstmis vind je op het Kennisportaal in het overzicht </w:t>
      </w:r>
      <w:hyperlink r:id="rId39" w:history="1">
        <w:r w:rsidRPr="00B725E6">
          <w:rPr>
            <w:rStyle w:val="Hyperlink"/>
          </w:rPr>
          <w:t>iPad app tips voor jonge kinderen</w:t>
        </w:r>
      </w:hyperlink>
    </w:p>
    <w:p w14:paraId="36ECB758" w14:textId="77777777" w:rsidR="000126AC" w:rsidRDefault="000126AC" w:rsidP="000126AC"/>
    <w:p w14:paraId="32427393" w14:textId="77777777" w:rsidR="000126AC" w:rsidRDefault="000126AC" w:rsidP="000126AC">
      <w:r>
        <w:t>Om apps over kerstmis in deze lijst te vinden, gebruik de sneltoets CTRL + F en gebruik de zoekterm Christmas. Gebruik de pijltjestoets om snel door het document te navigeren.</w:t>
      </w:r>
    </w:p>
    <w:p w14:paraId="3A58A89E" w14:textId="77777777" w:rsidR="000126AC" w:rsidRDefault="000126AC" w:rsidP="000126AC"/>
    <w:p w14:paraId="7649838C" w14:textId="77777777" w:rsidR="000126AC" w:rsidRDefault="000126AC" w:rsidP="000126AC">
      <w:r w:rsidRPr="00EC3D98">
        <w:rPr>
          <w:noProof/>
          <w:lang w:eastAsia="nl-NL"/>
        </w:rPr>
        <w:drawing>
          <wp:inline distT="0" distB="0" distL="0" distR="0" wp14:anchorId="01A71A38" wp14:editId="7F5A12A2">
            <wp:extent cx="2786400" cy="1080000"/>
            <wp:effectExtent l="0" t="0" r="0" b="6350"/>
            <wp:docPr id="47" name="Afbeelding 47" descr="Een voorbeeld van zoeken met christmas in he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86400" cy="1080000"/>
                    </a:xfrm>
                    <a:prstGeom prst="rect">
                      <a:avLst/>
                    </a:prstGeom>
                  </pic:spPr>
                </pic:pic>
              </a:graphicData>
            </a:graphic>
          </wp:inline>
        </w:drawing>
      </w:r>
    </w:p>
    <w:p w14:paraId="7D487D01" w14:textId="77777777" w:rsidR="000126AC" w:rsidRDefault="000126AC" w:rsidP="000126AC"/>
    <w:p w14:paraId="60F085F9" w14:textId="77777777" w:rsidR="000126AC" w:rsidRDefault="000126AC" w:rsidP="000126AC"/>
    <w:p w14:paraId="06508FFB" w14:textId="77777777" w:rsidR="000126AC" w:rsidRPr="00A7066B" w:rsidRDefault="000126AC" w:rsidP="000126AC">
      <w:pPr>
        <w:pStyle w:val="Kop1"/>
      </w:pPr>
      <w:r>
        <w:t>Bimiboo</w:t>
      </w:r>
      <w:r w:rsidRPr="00561A68">
        <w:t xml:space="preserve"> - </w:t>
      </w:r>
      <w:r w:rsidRPr="00D96419">
        <w:t xml:space="preserve">Babyspelletjes voor kinderen van 2,3,4 jaar </w:t>
      </w:r>
      <w:r w:rsidRPr="007B2DE4">
        <w:t xml:space="preserve">- </w:t>
      </w:r>
      <w:r w:rsidRPr="00A7066B">
        <w:t>(iPad</w:t>
      </w:r>
      <w:r>
        <w:t xml:space="preserve"> en Android</w:t>
      </w:r>
      <w:r w:rsidRPr="00A7066B">
        <w:t xml:space="preserve">) </w:t>
      </w:r>
    </w:p>
    <w:p w14:paraId="5BB04096" w14:textId="77777777" w:rsidR="000126AC" w:rsidRDefault="000126AC" w:rsidP="000126AC">
      <w:pPr>
        <w:rPr>
          <w:noProof/>
          <w:lang w:eastAsia="nl-NL"/>
        </w:rPr>
      </w:pPr>
      <w:r w:rsidRPr="00D96419">
        <w:rPr>
          <w:noProof/>
          <w:lang w:eastAsia="nl-NL"/>
        </w:rPr>
        <w:drawing>
          <wp:inline distT="0" distB="0" distL="0" distR="0" wp14:anchorId="22351F85" wp14:editId="6B06E640">
            <wp:extent cx="4277322" cy="1352739"/>
            <wp:effectExtent l="0" t="0" r="0" b="0"/>
            <wp:docPr id="48" name="Afbeelding 48" descr="Schermafbeeldingen van Bibi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7322" cy="1352739"/>
                    </a:xfrm>
                    <a:prstGeom prst="rect">
                      <a:avLst/>
                    </a:prstGeom>
                  </pic:spPr>
                </pic:pic>
              </a:graphicData>
            </a:graphic>
          </wp:inline>
        </w:drawing>
      </w:r>
    </w:p>
    <w:p w14:paraId="13AAA15F" w14:textId="77777777" w:rsidR="000126AC" w:rsidRDefault="000126AC" w:rsidP="000126AC"/>
    <w:p w14:paraId="13FD7C0D" w14:textId="77777777" w:rsidR="000126AC" w:rsidRDefault="000126AC" w:rsidP="000126AC">
      <w:r>
        <w:t>December 2024</w:t>
      </w:r>
    </w:p>
    <w:p w14:paraId="7E8CBD96" w14:textId="77777777" w:rsidR="000126AC" w:rsidRDefault="000126AC" w:rsidP="000126AC"/>
    <w:p w14:paraId="78520C8A" w14:textId="77777777" w:rsidR="000126AC" w:rsidRDefault="000126AC" w:rsidP="000126AC">
      <w:r>
        <w:t>Bij apps in december dan denk je aan winter en aan sneeuw. In twee levels van dit spel kan je dit terugvinden. In deze app verken je de wereld door middel van het spelen van spelletjes. Deze spelletjes zijn gericht op het sorteren van objecten op vorm, grootte, kleur en hoeveelheid. Ze bevorderen hierdoor de visuele waarnemingsvaardigheden, fijne motoriek, logica, coördinatie en geheugen.</w:t>
      </w:r>
    </w:p>
    <w:p w14:paraId="7EB7FD72" w14:textId="77777777" w:rsidR="000126AC" w:rsidRDefault="000126AC" w:rsidP="000126AC"/>
    <w:p w14:paraId="7382ED3B" w14:textId="77777777" w:rsidR="000126AC" w:rsidRDefault="000126AC" w:rsidP="000126AC">
      <w:r>
        <w:t xml:space="preserve">De afbeeldingen hebben een goed contrast en zijn duidelijk omlijnd. Er wordt geen taal gebruikt in de app. Als het niet meteen duidelijk is wat je moet doen verschijnt er een handje in beeld dat de handeling voordoet. </w:t>
      </w:r>
    </w:p>
    <w:p w14:paraId="00D3E327" w14:textId="77777777" w:rsidR="000126AC" w:rsidRDefault="000126AC" w:rsidP="000126AC"/>
    <w:p w14:paraId="5BBE063D" w14:textId="77777777" w:rsidR="000126AC" w:rsidRDefault="000126AC" w:rsidP="000126AC">
      <w:r>
        <w:lastRenderedPageBreak/>
        <w:t>De eerste 3 spelletjes zijn gratis, waaronder het sneeuwlandschap. De overige spelletjes (27) gaan allemaal open via een in-app aankoop.</w:t>
      </w:r>
    </w:p>
    <w:p w14:paraId="24023F69" w14:textId="77777777" w:rsidR="000126AC" w:rsidRDefault="000126AC" w:rsidP="000126AC"/>
    <w:p w14:paraId="054757A5" w14:textId="77777777" w:rsidR="000126AC" w:rsidRDefault="000126AC" w:rsidP="000126AC">
      <w:pPr>
        <w:pStyle w:val="Kop2"/>
      </w:pPr>
      <w:r>
        <w:t>Bimiboo Spelletjes</w:t>
      </w:r>
    </w:p>
    <w:p w14:paraId="1CFA06C5" w14:textId="77777777" w:rsidR="000126AC" w:rsidRDefault="000126AC" w:rsidP="000126AC"/>
    <w:p w14:paraId="3EE28563" w14:textId="77777777" w:rsidR="000126AC" w:rsidRDefault="000126AC" w:rsidP="000126AC">
      <w:r>
        <w:t>Onder meer:</w:t>
      </w:r>
    </w:p>
    <w:p w14:paraId="13240E4B" w14:textId="77777777" w:rsidR="000126AC" w:rsidRPr="00FE5E48" w:rsidRDefault="000126AC" w:rsidP="000126AC"/>
    <w:p w14:paraId="6945193A" w14:textId="77777777" w:rsidR="000126AC" w:rsidRDefault="000126AC" w:rsidP="000126AC">
      <w:pPr>
        <w:pStyle w:val="Lijstalinea"/>
        <w:numPr>
          <w:ilvl w:val="0"/>
          <w:numId w:val="53"/>
        </w:numPr>
      </w:pPr>
      <w:r w:rsidRPr="007234EC">
        <w:rPr>
          <w:b/>
        </w:rPr>
        <w:t>Winter:</w:t>
      </w:r>
      <w:r>
        <w:t xml:space="preserve"> Sorteer items op vorm</w:t>
      </w:r>
      <w:r w:rsidRPr="00290AA4">
        <w:t xml:space="preserve"> om de pistes schoon te maken </w:t>
      </w:r>
    </w:p>
    <w:p w14:paraId="1AE5B8F0" w14:textId="77777777" w:rsidR="000126AC" w:rsidRDefault="000126AC" w:rsidP="000126AC">
      <w:pPr>
        <w:pStyle w:val="Lijstalinea"/>
        <w:numPr>
          <w:ilvl w:val="0"/>
          <w:numId w:val="53"/>
        </w:numPr>
      </w:pPr>
      <w:r w:rsidRPr="007234EC">
        <w:rPr>
          <w:b/>
        </w:rPr>
        <w:t>Savanna</w:t>
      </w:r>
      <w:r w:rsidRPr="00290AA4">
        <w:t>: Classificeer items op maat en kleed personages in passende outfits.</w:t>
      </w:r>
    </w:p>
    <w:p w14:paraId="79F4941E" w14:textId="77777777" w:rsidR="000126AC" w:rsidRDefault="000126AC" w:rsidP="000126AC">
      <w:pPr>
        <w:pStyle w:val="Lijstalinea"/>
        <w:numPr>
          <w:ilvl w:val="0"/>
          <w:numId w:val="53"/>
        </w:numPr>
      </w:pPr>
      <w:r w:rsidRPr="007234EC">
        <w:rPr>
          <w:b/>
        </w:rPr>
        <w:t>Dieren</w:t>
      </w:r>
      <w:r>
        <w:t>: sorteer de dieren die in het water wonen, op land en in de bergen</w:t>
      </w:r>
    </w:p>
    <w:p w14:paraId="36E3474C" w14:textId="77777777" w:rsidR="000126AC" w:rsidRDefault="000126AC" w:rsidP="000126AC">
      <w:pPr>
        <w:pStyle w:val="Lijstalinea"/>
        <w:numPr>
          <w:ilvl w:val="0"/>
          <w:numId w:val="53"/>
        </w:numPr>
      </w:pPr>
      <w:r w:rsidRPr="00D510DC">
        <w:rPr>
          <w:b/>
        </w:rPr>
        <w:t>Arctisch</w:t>
      </w:r>
      <w:r>
        <w:t>: Sorteer items op grootte om pinguïns te helpen hun huizen te bouwen.</w:t>
      </w:r>
    </w:p>
    <w:p w14:paraId="483306F3" w14:textId="77777777" w:rsidR="000126AC" w:rsidRDefault="000126AC" w:rsidP="000126AC">
      <w:pPr>
        <w:pStyle w:val="Lijstalinea"/>
        <w:numPr>
          <w:ilvl w:val="0"/>
          <w:numId w:val="53"/>
        </w:numPr>
      </w:pPr>
      <w:r w:rsidRPr="00D510DC">
        <w:rPr>
          <w:b/>
        </w:rPr>
        <w:t>Boot</w:t>
      </w:r>
      <w:r>
        <w:t>: Sorteer objecten en personages op kleur om Bimi's vrienden te vervoeren.</w:t>
      </w:r>
    </w:p>
    <w:p w14:paraId="689E7809" w14:textId="77777777" w:rsidR="000126AC" w:rsidRDefault="000126AC" w:rsidP="000126AC">
      <w:pPr>
        <w:pStyle w:val="Lijstalinea"/>
        <w:numPr>
          <w:ilvl w:val="0"/>
          <w:numId w:val="53"/>
        </w:numPr>
      </w:pPr>
      <w:r w:rsidRPr="00D510DC">
        <w:rPr>
          <w:b/>
        </w:rPr>
        <w:t>Waterval</w:t>
      </w:r>
      <w:r>
        <w:t>: Gebruik logisch denken om tekens correct te plaatsen.</w:t>
      </w:r>
    </w:p>
    <w:p w14:paraId="226FD05B" w14:textId="77777777" w:rsidR="000126AC" w:rsidRDefault="000126AC" w:rsidP="000126AC">
      <w:pPr>
        <w:pStyle w:val="Lijstalinea"/>
        <w:numPr>
          <w:ilvl w:val="0"/>
          <w:numId w:val="53"/>
        </w:numPr>
      </w:pPr>
      <w:r w:rsidRPr="00D510DC">
        <w:rPr>
          <w:b/>
        </w:rPr>
        <w:t>Tombe</w:t>
      </w:r>
      <w:r>
        <w:t>: Sorteer items op vorm en kleuren om oude schatten te ontdekken.</w:t>
      </w:r>
    </w:p>
    <w:p w14:paraId="3698F9CB" w14:textId="77777777" w:rsidR="000126AC" w:rsidRDefault="000126AC" w:rsidP="000126AC">
      <w:pPr>
        <w:pStyle w:val="Lijstalinea"/>
        <w:numPr>
          <w:ilvl w:val="0"/>
          <w:numId w:val="53"/>
        </w:numPr>
      </w:pPr>
      <w:r w:rsidRPr="00D510DC">
        <w:rPr>
          <w:b/>
        </w:rPr>
        <w:t>Tuin</w:t>
      </w:r>
      <w:r>
        <w:t>: Classificeer items op vormen en oogst groenten en fruit.</w:t>
      </w:r>
    </w:p>
    <w:p w14:paraId="25B3A635" w14:textId="77777777" w:rsidR="000126AC" w:rsidRDefault="000126AC" w:rsidP="000126AC">
      <w:pPr>
        <w:pStyle w:val="Lijstalinea"/>
        <w:numPr>
          <w:ilvl w:val="0"/>
          <w:numId w:val="53"/>
        </w:numPr>
      </w:pPr>
      <w:r w:rsidRPr="00D510DC">
        <w:rPr>
          <w:b/>
        </w:rPr>
        <w:t>Ruimte</w:t>
      </w:r>
      <w:r>
        <w:t>: Voltooi op vorm gebaseerde puzzels om een ruimteavontuur te bouwen.</w:t>
      </w:r>
    </w:p>
    <w:p w14:paraId="77FC0156" w14:textId="77777777" w:rsidR="000126AC" w:rsidRDefault="000126AC" w:rsidP="000126AC">
      <w:pPr>
        <w:pStyle w:val="Lijstalinea"/>
        <w:numPr>
          <w:ilvl w:val="0"/>
          <w:numId w:val="53"/>
        </w:numPr>
      </w:pPr>
      <w:r w:rsidRPr="00D510DC">
        <w:rPr>
          <w:b/>
        </w:rPr>
        <w:t>Weg</w:t>
      </w:r>
      <w:r>
        <w:t>: Sorteer auto's op kleur en patronen voor het laden van vrachtwagens.</w:t>
      </w:r>
    </w:p>
    <w:p w14:paraId="19CC4864" w14:textId="77777777" w:rsidR="000126AC" w:rsidRDefault="000126AC" w:rsidP="000126AC">
      <w:pPr>
        <w:pStyle w:val="Lijstalinea"/>
        <w:numPr>
          <w:ilvl w:val="0"/>
          <w:numId w:val="53"/>
        </w:numPr>
      </w:pPr>
      <w:r w:rsidRPr="00D510DC">
        <w:rPr>
          <w:b/>
        </w:rPr>
        <w:t>Getallen</w:t>
      </w:r>
      <w:r>
        <w:t>: Sorteer items op hoeveelheid en leer tellen.</w:t>
      </w:r>
    </w:p>
    <w:p w14:paraId="4D01D974" w14:textId="77777777" w:rsidR="000126AC" w:rsidRDefault="000126AC" w:rsidP="000126AC">
      <w:pPr>
        <w:pStyle w:val="Lijstalinea"/>
        <w:numPr>
          <w:ilvl w:val="0"/>
          <w:numId w:val="53"/>
        </w:numPr>
      </w:pPr>
      <w:r w:rsidRPr="00D510DC">
        <w:rPr>
          <w:b/>
        </w:rPr>
        <w:t>Safari</w:t>
      </w:r>
      <w:r>
        <w:t>: Sorteer items op betekenis om onderscheid te maken tussen eetbare en niet-eetbare items.</w:t>
      </w:r>
    </w:p>
    <w:p w14:paraId="5B0008A9" w14:textId="77777777" w:rsidR="000126AC" w:rsidRDefault="000126AC" w:rsidP="000126AC">
      <w:pPr>
        <w:pStyle w:val="Lijstalinea"/>
        <w:numPr>
          <w:ilvl w:val="0"/>
          <w:numId w:val="53"/>
        </w:numPr>
      </w:pPr>
      <w:r w:rsidRPr="00D510DC">
        <w:rPr>
          <w:b/>
        </w:rPr>
        <w:t>Zee</w:t>
      </w:r>
      <w:r>
        <w:t>: Sorteer op kleur om het juiste huis voor zeedieren te kiezen.</w:t>
      </w:r>
    </w:p>
    <w:p w14:paraId="2B592D36" w14:textId="77777777" w:rsidR="000126AC" w:rsidRDefault="000126AC" w:rsidP="000126AC"/>
    <w:p w14:paraId="17284716" w14:textId="77777777" w:rsidR="000126AC" w:rsidRDefault="000126AC" w:rsidP="000126AC">
      <w:pPr>
        <w:pStyle w:val="Kop2"/>
      </w:pPr>
      <w:r w:rsidRPr="001A76E7">
        <w:t xml:space="preserve">Hoe </w:t>
      </w:r>
      <w:r>
        <w:t xml:space="preserve">speel je Bimiboo? </w:t>
      </w:r>
    </w:p>
    <w:p w14:paraId="7F3BE1FE" w14:textId="77777777" w:rsidR="000126AC" w:rsidRDefault="000126AC" w:rsidP="000126AC">
      <w:r>
        <w:t>Je start het spel op door op de gele pijl in het midden van de boot te tikken.</w:t>
      </w:r>
    </w:p>
    <w:p w14:paraId="3759C6A8" w14:textId="77777777" w:rsidR="000126AC" w:rsidRDefault="000126AC" w:rsidP="000126AC">
      <w:r>
        <w:t>Daarna komen alle spelletjes als keuze in beeld. Er staan drie spelletjes open en die lichten op. De anderen laten een slotje zien.</w:t>
      </w:r>
    </w:p>
    <w:p w14:paraId="0A26FEC4" w14:textId="77777777" w:rsidR="000126AC" w:rsidRDefault="000126AC" w:rsidP="000126AC"/>
    <w:p w14:paraId="15084F9E" w14:textId="77777777" w:rsidR="000126AC" w:rsidRDefault="000126AC" w:rsidP="000126AC">
      <w:r>
        <w:t>Door op een spelletje te tikken dat niet op slot is start het spel op. Vervolgens sleep je de juiste items naar de juiste plaats. Sleep bijvoorbeeld een vierkant object naar een lege vierkante plek.</w:t>
      </w:r>
    </w:p>
    <w:p w14:paraId="7AE30C87" w14:textId="77777777" w:rsidR="000126AC" w:rsidRPr="001A76E7" w:rsidRDefault="000126AC" w:rsidP="000126AC"/>
    <w:p w14:paraId="736496B8" w14:textId="77777777" w:rsidR="000126AC" w:rsidRPr="00CD0463" w:rsidRDefault="000126AC" w:rsidP="000126AC">
      <w:pPr>
        <w:pStyle w:val="Kop2"/>
      </w:pPr>
      <w:r>
        <w:t>Bimiboo bekijken</w:t>
      </w:r>
    </w:p>
    <w:p w14:paraId="74F6FE76" w14:textId="77777777" w:rsidR="000126AC" w:rsidRPr="00CD0463" w:rsidRDefault="000126AC" w:rsidP="000126AC">
      <w:r>
        <w:t xml:space="preserve">Als je eerst een indruk wilt krijgen of de app geschikt is voor je kind, bekijk dan deze </w:t>
      </w:r>
      <w:hyperlink>
        <w:r w:rsidRPr="659118F0">
          <w:rPr>
            <w:rStyle w:val="Hyperlink"/>
          </w:rPr>
          <w:t>video op YouTube over Bimiboo</w:t>
        </w:r>
      </w:hyperlink>
    </w:p>
    <w:p w14:paraId="428CEB2E" w14:textId="77777777" w:rsidR="000126AC" w:rsidRDefault="000126AC" w:rsidP="000126AC"/>
    <w:p w14:paraId="3327165C" w14:textId="77777777" w:rsidR="000126AC" w:rsidRDefault="000126AC" w:rsidP="000126AC">
      <w:pPr>
        <w:pStyle w:val="Kop2"/>
      </w:pPr>
      <w:r>
        <w:t xml:space="preserve">Bimiboo downloaden </w:t>
      </w:r>
    </w:p>
    <w:p w14:paraId="7D91884E" w14:textId="77777777" w:rsidR="000126AC" w:rsidRDefault="009D1DC5" w:rsidP="000126AC">
      <w:hyperlink r:id="rId42" w:history="1">
        <w:r w:rsidR="000126AC" w:rsidRPr="00EB4FA6">
          <w:rPr>
            <w:rStyle w:val="Hyperlink"/>
          </w:rPr>
          <w:t xml:space="preserve">Download Bimiboo in de </w:t>
        </w:r>
        <w:r w:rsidR="000126AC">
          <w:rPr>
            <w:rStyle w:val="Hyperlink"/>
          </w:rPr>
          <w:t>P</w:t>
        </w:r>
        <w:r w:rsidR="000126AC" w:rsidRPr="00EB4FA6">
          <w:rPr>
            <w:rStyle w:val="Hyperlink"/>
          </w:rPr>
          <w:t>laystore</w:t>
        </w:r>
      </w:hyperlink>
    </w:p>
    <w:p w14:paraId="53272414" w14:textId="77777777" w:rsidR="000126AC" w:rsidRDefault="000126AC" w:rsidP="000126AC"/>
    <w:p w14:paraId="1F9FE3F7" w14:textId="77777777" w:rsidR="000126AC" w:rsidRDefault="009D1DC5" w:rsidP="000126AC">
      <w:hyperlink r:id="rId43" w:history="1">
        <w:r w:rsidR="000126AC" w:rsidRPr="00FE5E48">
          <w:rPr>
            <w:rStyle w:val="Hyperlink"/>
          </w:rPr>
          <w:t>Download Bimiboo in de App Store</w:t>
        </w:r>
      </w:hyperlink>
    </w:p>
    <w:p w14:paraId="53F94642" w14:textId="77777777" w:rsidR="000126AC" w:rsidRPr="00CD0463" w:rsidRDefault="000126AC" w:rsidP="000126AC"/>
    <w:p w14:paraId="1D092F6A" w14:textId="77777777" w:rsidR="000126AC" w:rsidRDefault="000126AC" w:rsidP="000126AC"/>
    <w:p w14:paraId="046CBC65" w14:textId="77777777" w:rsidR="000126AC" w:rsidRPr="00FE5E48" w:rsidRDefault="000126AC" w:rsidP="000126AC">
      <w:pPr>
        <w:rPr>
          <w:b/>
        </w:rPr>
      </w:pPr>
      <w:r w:rsidRPr="00FE5E48">
        <w:rPr>
          <w:b/>
        </w:rPr>
        <w:t>Tip:</w:t>
      </w:r>
    </w:p>
    <w:p w14:paraId="5A841BB9" w14:textId="77777777" w:rsidR="000126AC" w:rsidRDefault="000126AC" w:rsidP="000126AC">
      <w:r>
        <w:t xml:space="preserve">Meer apps over de winter vind je op het Kennisportaal in het overzicht </w:t>
      </w:r>
      <w:hyperlink r:id="rId44">
        <w:r w:rsidRPr="659118F0">
          <w:rPr>
            <w:rStyle w:val="Hyperlink"/>
          </w:rPr>
          <w:t>iPad app tips voor jonge kinderen</w:t>
        </w:r>
      </w:hyperlink>
    </w:p>
    <w:p w14:paraId="1928686B" w14:textId="77777777" w:rsidR="000126AC" w:rsidRDefault="000126AC" w:rsidP="000126AC">
      <w:r>
        <w:t>Gebruik de zoekterm Winter.</w:t>
      </w:r>
    </w:p>
    <w:p w14:paraId="3E3A8D0A" w14:textId="77777777" w:rsidR="000126AC" w:rsidRDefault="000126AC" w:rsidP="000126AC"/>
    <w:p w14:paraId="67418D00" w14:textId="77777777" w:rsidR="000126AC" w:rsidRDefault="000126AC" w:rsidP="000126AC">
      <w:pPr>
        <w:pStyle w:val="Kop1"/>
      </w:pPr>
      <w:r>
        <w:t>Galgje - Raad het woord - (iPad en Android)</w:t>
      </w:r>
    </w:p>
    <w:p w14:paraId="58CB2712" w14:textId="77777777" w:rsidR="000126AC" w:rsidRPr="00C66EA0" w:rsidRDefault="000126AC" w:rsidP="000126AC">
      <w:pPr>
        <w:pStyle w:val="Kop1"/>
      </w:pPr>
      <w:r w:rsidRPr="00377168">
        <w:rPr>
          <w:noProof/>
          <w:lang w:eastAsia="nl-NL"/>
        </w:rPr>
        <w:t xml:space="preserve"> </w:t>
      </w:r>
      <w:r w:rsidRPr="007C5B21">
        <w:rPr>
          <w:noProof/>
          <w:lang w:eastAsia="nl-NL"/>
        </w:rPr>
        <w:drawing>
          <wp:inline distT="0" distB="0" distL="0" distR="0" wp14:anchorId="02BC07E6" wp14:editId="3C77B443">
            <wp:extent cx="2779200" cy="1080000"/>
            <wp:effectExtent l="0" t="0" r="2540" b="6350"/>
            <wp:docPr id="49" name="Afbeelding 49" descr="Galgje voorbe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92" t="6117" r="5632" b="9392"/>
                    <a:stretch/>
                  </pic:blipFill>
                  <pic:spPr bwMode="auto">
                    <a:xfrm>
                      <a:off x="0" y="0"/>
                      <a:ext cx="2779200" cy="1080000"/>
                    </a:xfrm>
                    <a:prstGeom prst="rect">
                      <a:avLst/>
                    </a:prstGeom>
                    <a:ln>
                      <a:noFill/>
                    </a:ln>
                    <a:extLst>
                      <a:ext uri="{53640926-AAD7-44D8-BBD7-CCE9431645EC}">
                        <a14:shadowObscured xmlns:a14="http://schemas.microsoft.com/office/drawing/2010/main"/>
                      </a:ext>
                    </a:extLst>
                  </pic:spPr>
                </pic:pic>
              </a:graphicData>
            </a:graphic>
          </wp:inline>
        </w:drawing>
      </w:r>
    </w:p>
    <w:p w14:paraId="04A6B0DD" w14:textId="77777777" w:rsidR="000126AC" w:rsidRDefault="000126AC" w:rsidP="000126AC">
      <w:r>
        <w:t>December 2024</w:t>
      </w:r>
    </w:p>
    <w:p w14:paraId="09DBC12A" w14:textId="77777777" w:rsidR="000126AC" w:rsidRDefault="000126AC" w:rsidP="000126AC"/>
    <w:p w14:paraId="4E8E288C" w14:textId="77777777" w:rsidR="000126AC" w:rsidRDefault="000126AC" w:rsidP="000126AC">
      <w:r>
        <w:t xml:space="preserve">In deze app speel je het spel galgje: het bekende spel waarin je een woord moet raden door de letters te kiezen waarvan je denkt dat die erin voorkomen. </w:t>
      </w:r>
    </w:p>
    <w:p w14:paraId="3EB656DB" w14:textId="77777777" w:rsidR="000126AC" w:rsidRDefault="000126AC" w:rsidP="000126AC"/>
    <w:p w14:paraId="742EDAC9" w14:textId="77777777" w:rsidR="000126AC" w:rsidRDefault="000126AC" w:rsidP="000126AC">
      <w:r>
        <w:t>In tegenstelling tot soortgelijke apps heeft deze app ook de mogelijkheid om de 2-speler modus aan te zetten. Hierin kun je met vrienden of familie spelen waarbij je je eigen woorden kunt bedenken. Een voordeel van zelf woorden bedenken is dat je daarmee kunt aansluiten bij het leesniveau van je kind.</w:t>
      </w:r>
    </w:p>
    <w:p w14:paraId="448C38F2" w14:textId="77777777" w:rsidR="000126AC" w:rsidRDefault="000126AC" w:rsidP="000126AC"/>
    <w:p w14:paraId="5271735B" w14:textId="77777777" w:rsidR="000126AC" w:rsidRDefault="000126AC" w:rsidP="000126AC">
      <w:r>
        <w:t xml:space="preserve">Galgje speel je door steeds opnieuw een letter te kiezen waarvan je denkt dat deze in het woord voorkomt. Als de gekozen letter in het woord voorkomt wordt deze letter in het woord getoond. Is dit echter niet het geval, dan wordt voor elke fout het volgende deel van het figuur van een stokmannetje-tak gevormd: eerst de galg, vervolgens het hoofd, het lichaam en ten slotte de armen en benen. De uitdaging is dat je het hele woord raadt voordat de galg compleet is. </w:t>
      </w:r>
    </w:p>
    <w:p w14:paraId="656342EC" w14:textId="77777777" w:rsidR="000126AC" w:rsidRDefault="000126AC" w:rsidP="000126AC"/>
    <w:p w14:paraId="2C0B41E9" w14:textId="77777777" w:rsidR="000126AC" w:rsidRDefault="000126AC" w:rsidP="000126AC"/>
    <w:p w14:paraId="46EC49E2" w14:textId="77777777" w:rsidR="000126AC" w:rsidRDefault="000126AC" w:rsidP="000126AC">
      <w:pPr>
        <w:pStyle w:val="Kop2"/>
      </w:pPr>
      <w:r>
        <w:t>Hoe te spelen</w:t>
      </w:r>
    </w:p>
    <w:p w14:paraId="71DB2C74" w14:textId="77777777" w:rsidR="000126AC" w:rsidRDefault="000126AC" w:rsidP="000126AC">
      <w:r>
        <w:t>In het begin scherm tik je op de twee spelers knop. Iemand bedenkt en typt een woord in. Dit kan een woord zijn van maximaal 12 letters. Als het woord klaar is tik je op de rode knop met daarop het woord ”toneelstuk”. Dan verschijnt het volgende scherm met de galg met onderin alle letters van het alfabet.</w:t>
      </w:r>
    </w:p>
    <w:p w14:paraId="004557AE" w14:textId="77777777" w:rsidR="000126AC" w:rsidRDefault="000126AC" w:rsidP="000126AC"/>
    <w:p w14:paraId="7F41534C" w14:textId="77777777" w:rsidR="000126AC" w:rsidRDefault="000126AC" w:rsidP="000126AC">
      <w:r>
        <w:t xml:space="preserve">De andere speler moet nu het woord, waarvan de letters nog verborgen staan, raden. Tik een letter aan waarvan je denkt dat dit in het woord voorkomt. Zit de letter in het woord dan verschijnt er een blauw rondje omheen en komt de letter </w:t>
      </w:r>
      <w:r>
        <w:lastRenderedPageBreak/>
        <w:t>zichtbaar en op de juiste plek in het woord terecht. Zit de letter niet in het woord dan verschijnt een rood kruis door de letter heen en de galg wordt verder getekend.</w:t>
      </w:r>
    </w:p>
    <w:p w14:paraId="08258772" w14:textId="77777777" w:rsidR="000126AC" w:rsidRDefault="000126AC" w:rsidP="000126AC">
      <w:r>
        <w:t xml:space="preserve">Als je het woord goed hebt geraden dan maakt het stokmannetje een vreugdedansje als beloning. </w:t>
      </w:r>
    </w:p>
    <w:p w14:paraId="22C9D371" w14:textId="77777777" w:rsidR="000126AC" w:rsidRDefault="000126AC" w:rsidP="000126AC"/>
    <w:p w14:paraId="33C16447" w14:textId="77777777" w:rsidR="000126AC" w:rsidRDefault="000126AC" w:rsidP="000126AC">
      <w:r>
        <w:t>Wil je het spel in je eentje spelen dan tik je aan het begin meteen op de rode knop met het woord ”toneelstuk”. Er wordt dan een woord voor je bedacht dat je op dezelfde manier moet raden als hierboven beschreven. Houd er rekening mee dat deze woorden van 12 letters moeilijk kunnen zijn, dus voor jonge kinderen is dit niet geschikt.</w:t>
      </w:r>
    </w:p>
    <w:p w14:paraId="1D30C38C" w14:textId="77777777" w:rsidR="000126AC" w:rsidRDefault="000126AC" w:rsidP="000126AC"/>
    <w:p w14:paraId="72CA9DD5" w14:textId="77777777" w:rsidR="000126AC" w:rsidRDefault="000126AC" w:rsidP="000126AC">
      <w:pPr>
        <w:rPr>
          <w:rFonts w:eastAsia="Verdana" w:cs="Verdana"/>
        </w:rPr>
      </w:pPr>
      <w:r w:rsidRPr="7C3AC8C3">
        <w:rPr>
          <w:rFonts w:eastAsia="Verdana" w:cs="Verdana"/>
          <w:b/>
          <w:bCs/>
          <w:color w:val="000000" w:themeColor="text1"/>
        </w:rPr>
        <w:t>Tip:</w:t>
      </w:r>
      <w:r w:rsidRPr="7C3AC8C3">
        <w:rPr>
          <w:rFonts w:eastAsia="Verdana" w:cs="Verdana"/>
          <w:color w:val="000000" w:themeColor="text1"/>
        </w:rPr>
        <w:t xml:space="preserve"> </w:t>
      </w:r>
    </w:p>
    <w:p w14:paraId="6215FB9F" w14:textId="77777777" w:rsidR="000126AC" w:rsidRPr="00CE2663" w:rsidRDefault="000126AC" w:rsidP="000126AC">
      <w:pPr>
        <w:rPr>
          <w:rFonts w:eastAsia="Verdana" w:cs="Verdana"/>
          <w:color w:val="000000" w:themeColor="text1"/>
        </w:rPr>
      </w:pPr>
      <w:r>
        <w:t>A</w:t>
      </w:r>
      <w:r w:rsidRPr="659118F0">
        <w:rPr>
          <w:rFonts w:eastAsia="Verdana" w:cs="Verdana"/>
          <w:color w:val="000000" w:themeColor="text1"/>
        </w:rPr>
        <w:t>ls de letters in beeld te klein zijn, vergroot dan het beeld. Uitleg over Zoomen vind je verderop bij “het beeld op de IPad vergroten” en “het beeld op een Android tablet vergroten".</w:t>
      </w:r>
    </w:p>
    <w:p w14:paraId="0062FDB9" w14:textId="77777777" w:rsidR="000126AC" w:rsidRDefault="000126AC" w:rsidP="000126AC"/>
    <w:p w14:paraId="70AC5874" w14:textId="77777777" w:rsidR="000126AC" w:rsidRPr="00561A68" w:rsidRDefault="000126AC" w:rsidP="000126AC">
      <w:pPr>
        <w:pStyle w:val="Kop2"/>
      </w:pPr>
      <w:r>
        <w:t xml:space="preserve">Galgje- raad het woord </w:t>
      </w:r>
      <w:r w:rsidRPr="00561A68">
        <w:t xml:space="preserve">downloaden </w:t>
      </w:r>
    </w:p>
    <w:p w14:paraId="1ECA4777" w14:textId="77777777" w:rsidR="000126AC" w:rsidRDefault="000126AC" w:rsidP="000126AC"/>
    <w:p w14:paraId="512462B1" w14:textId="77777777" w:rsidR="000126AC" w:rsidRDefault="009D1DC5" w:rsidP="000126AC">
      <w:hyperlink r:id="rId46" w:history="1">
        <w:r w:rsidR="000126AC" w:rsidRPr="00CE2663">
          <w:rPr>
            <w:rStyle w:val="Hyperlink"/>
          </w:rPr>
          <w:t>Download Galgje-raad het-woord in de Appstore</w:t>
        </w:r>
      </w:hyperlink>
    </w:p>
    <w:p w14:paraId="7BEAFE8F" w14:textId="77777777" w:rsidR="000126AC" w:rsidRDefault="000126AC" w:rsidP="000126AC"/>
    <w:p w14:paraId="0134A120" w14:textId="77777777" w:rsidR="000126AC" w:rsidRPr="00CE2663" w:rsidRDefault="009D1DC5" w:rsidP="000126AC">
      <w:hyperlink r:id="rId47" w:history="1">
        <w:r w:rsidR="000126AC" w:rsidRPr="00CE2663">
          <w:rPr>
            <w:rStyle w:val="Hyperlink"/>
          </w:rPr>
          <w:t>Download Galgje-raad het woord in de Playstore</w:t>
        </w:r>
      </w:hyperlink>
    </w:p>
    <w:p w14:paraId="05BBD57F" w14:textId="77777777" w:rsidR="000126AC" w:rsidRDefault="000126AC" w:rsidP="006B3203"/>
    <w:p w14:paraId="72926632" w14:textId="4D2F3F33" w:rsidR="006B3203" w:rsidRDefault="006B3203" w:rsidP="006B3203"/>
    <w:p w14:paraId="75677908" w14:textId="77777777" w:rsidR="006B3203" w:rsidRPr="00CD0463" w:rsidRDefault="006B3203" w:rsidP="006B3203">
      <w:pPr>
        <w:pStyle w:val="Kop1"/>
        <w:rPr>
          <w:rFonts w:eastAsiaTheme="minorEastAsia" w:cstheme="minorBidi"/>
        </w:rPr>
      </w:pPr>
      <w:r w:rsidRPr="00CD0463">
        <w:rPr>
          <w:rFonts w:eastAsiaTheme="minorEastAsia" w:cstheme="minorBidi"/>
        </w:rPr>
        <w:t>Create a Series - A</w:t>
      </w:r>
      <w:r>
        <w:rPr>
          <w:rFonts w:eastAsiaTheme="minorEastAsia" w:cstheme="minorBidi"/>
        </w:rPr>
        <w:t>rrange items in a sequence - (iP</w:t>
      </w:r>
      <w:r w:rsidRPr="00CD0463">
        <w:rPr>
          <w:rFonts w:eastAsiaTheme="minorEastAsia" w:cstheme="minorBidi"/>
        </w:rPr>
        <w:t>ad)</w:t>
      </w:r>
    </w:p>
    <w:p w14:paraId="1D9B2544" w14:textId="77777777" w:rsidR="006B3203" w:rsidRPr="00CD0463" w:rsidRDefault="006B3203" w:rsidP="006B3203">
      <w:pPr>
        <w:keepNext/>
        <w:keepLines/>
        <w:spacing w:after="320"/>
        <w:outlineLvl w:val="0"/>
        <w:rPr>
          <w:rFonts w:eastAsiaTheme="majorEastAsia" w:cstheme="majorBidi"/>
          <w:color w:val="FF0000"/>
          <w:sz w:val="32"/>
          <w:szCs w:val="32"/>
          <w:lang w:val="en-GB"/>
        </w:rPr>
      </w:pPr>
      <w:r w:rsidRPr="00CD0463">
        <w:rPr>
          <w:rFonts w:eastAsiaTheme="majorEastAsia" w:cstheme="majorBidi"/>
          <w:noProof/>
          <w:sz w:val="32"/>
          <w:szCs w:val="32"/>
          <w:lang w:eastAsia="nl-NL"/>
        </w:rPr>
        <w:t xml:space="preserve"> </w:t>
      </w:r>
      <w:r w:rsidRPr="00A027F4">
        <w:rPr>
          <w:noProof/>
          <w:lang w:eastAsia="nl-NL"/>
        </w:rPr>
        <w:t xml:space="preserve"> </w:t>
      </w:r>
      <w:r w:rsidRPr="00A027F4">
        <w:rPr>
          <w:noProof/>
          <w:lang w:eastAsia="nl-NL"/>
        </w:rPr>
        <w:drawing>
          <wp:inline distT="0" distB="0" distL="0" distR="0" wp14:anchorId="606A98FD" wp14:editId="747C12F9">
            <wp:extent cx="3952800" cy="1080000"/>
            <wp:effectExtent l="0" t="0" r="0" b="6350"/>
            <wp:docPr id="43" name="Afbeelding 43" descr="Schermafbeeldingen Create a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19" t="8060" r="2140" b="3718"/>
                    <a:stretch/>
                  </pic:blipFill>
                  <pic:spPr bwMode="auto">
                    <a:xfrm>
                      <a:off x="0" y="0"/>
                      <a:ext cx="3952800" cy="1080000"/>
                    </a:xfrm>
                    <a:prstGeom prst="rect">
                      <a:avLst/>
                    </a:prstGeom>
                    <a:ln>
                      <a:noFill/>
                    </a:ln>
                    <a:extLst>
                      <a:ext uri="{53640926-AAD7-44D8-BBD7-CCE9431645EC}">
                        <a14:shadowObscured xmlns:a14="http://schemas.microsoft.com/office/drawing/2010/main"/>
                      </a:ext>
                    </a:extLst>
                  </pic:spPr>
                </pic:pic>
              </a:graphicData>
            </a:graphic>
          </wp:inline>
        </w:drawing>
      </w:r>
    </w:p>
    <w:p w14:paraId="63F150D5" w14:textId="77777777" w:rsidR="006B3203" w:rsidRPr="00CD0463" w:rsidRDefault="006B3203" w:rsidP="006B3203">
      <w:r>
        <w:t>September 2024</w:t>
      </w:r>
    </w:p>
    <w:p w14:paraId="3BB6DEE2" w14:textId="77777777" w:rsidR="006B3203" w:rsidRDefault="006B3203" w:rsidP="006B3203"/>
    <w:p w14:paraId="71916654" w14:textId="77777777" w:rsidR="006B3203" w:rsidRDefault="006B3203" w:rsidP="006B3203">
      <w:pPr>
        <w:rPr>
          <w:color w:val="FF0000"/>
        </w:rPr>
      </w:pPr>
      <w:r>
        <w:t>Deze gratis app is gericht op het op volgorde leggen van objecten aan de hand van bepaalde criteria. Hierbij oefent je kind om te herkennen of voorwerpen in de goede volgorde staan. Het gaat bijvoorbeeld om het rangschikken van hoog naar laag, of van meer naar minder.</w:t>
      </w:r>
    </w:p>
    <w:p w14:paraId="720FA9BC" w14:textId="77777777" w:rsidR="006B3203" w:rsidRPr="00CD0463" w:rsidRDefault="006B3203" w:rsidP="006B3203"/>
    <w:p w14:paraId="5DEF9000" w14:textId="77777777" w:rsidR="006B3203" w:rsidRPr="00CD0463" w:rsidRDefault="006B3203" w:rsidP="006B3203">
      <w:r>
        <w:t xml:space="preserve">Bij deze app wordt geen taal gebruikt maar wordt bij elke oefening eerst in beeld gebracht wat de bedoeling is. </w:t>
      </w:r>
      <w:r w:rsidRPr="4C2FC26C">
        <w:t xml:space="preserve">De app </w:t>
      </w:r>
      <w:r w:rsidRPr="005656F5">
        <w:t>toont</w:t>
      </w:r>
      <w:r w:rsidRPr="005656F5">
        <w:rPr>
          <w:iCs/>
        </w:rPr>
        <w:t xml:space="preserve"> dan</w:t>
      </w:r>
      <w:r w:rsidRPr="005656F5">
        <w:t xml:space="preserve"> bijvoorbe</w:t>
      </w:r>
      <w:r>
        <w:t xml:space="preserve">eld dat de schapen van groot naar klein geplaatst worden. Daarna verschuiven de schapen zich naar de </w:t>
      </w:r>
      <w:r>
        <w:lastRenderedPageBreak/>
        <w:t xml:space="preserve">onderrand en moeten deze in de juiste volgorde geplaatst worden. Een vraagteken geeft in de rij de plek aan waar het item </w:t>
      </w:r>
      <w:r w:rsidRPr="4C2FC26C">
        <w:t>(in dit geval het schaap)</w:t>
      </w:r>
      <w:r>
        <w:t xml:space="preserve"> geplaatst moet worden.</w:t>
      </w:r>
    </w:p>
    <w:p w14:paraId="4A742FD5" w14:textId="77777777" w:rsidR="006B3203" w:rsidRPr="00CD0463" w:rsidRDefault="006B3203" w:rsidP="006B3203">
      <w:pPr>
        <w:pStyle w:val="Kop2"/>
      </w:pPr>
    </w:p>
    <w:p w14:paraId="665BE46E" w14:textId="77777777" w:rsidR="006B3203" w:rsidRPr="00CD0463" w:rsidRDefault="006B3203" w:rsidP="006B3203">
      <w:pPr>
        <w:pStyle w:val="Kop2"/>
      </w:pPr>
      <w:r>
        <w:t>Oefeningen</w:t>
      </w:r>
    </w:p>
    <w:p w14:paraId="6E5738EF" w14:textId="77777777" w:rsidR="006B3203" w:rsidRPr="00CD0463" w:rsidRDefault="006B3203" w:rsidP="006B3203">
      <w:r>
        <w:t>De oefeningen zijn onder andere gericht op:</w:t>
      </w:r>
    </w:p>
    <w:p w14:paraId="23301506" w14:textId="77777777" w:rsidR="006B3203" w:rsidRPr="00CD0463" w:rsidRDefault="006B3203" w:rsidP="006B3203"/>
    <w:p w14:paraId="06A345C0" w14:textId="77777777" w:rsidR="006B3203" w:rsidRPr="00CD0463" w:rsidRDefault="006B3203" w:rsidP="006B3203">
      <w:pPr>
        <w:numPr>
          <w:ilvl w:val="0"/>
          <w:numId w:val="49"/>
        </w:numPr>
        <w:contextualSpacing/>
      </w:pPr>
      <w:r>
        <w:t>Groot naar klein.</w:t>
      </w:r>
    </w:p>
    <w:p w14:paraId="40B77D90" w14:textId="77777777" w:rsidR="006B3203" w:rsidRPr="00CD0463" w:rsidRDefault="006B3203" w:rsidP="006B3203">
      <w:pPr>
        <w:numPr>
          <w:ilvl w:val="0"/>
          <w:numId w:val="49"/>
        </w:numPr>
        <w:contextualSpacing/>
      </w:pPr>
      <w:r>
        <w:t>Minder naar meer.</w:t>
      </w:r>
    </w:p>
    <w:p w14:paraId="5A58DA99" w14:textId="77777777" w:rsidR="006B3203" w:rsidRPr="00CD0463" w:rsidRDefault="006B3203" w:rsidP="006B3203">
      <w:pPr>
        <w:numPr>
          <w:ilvl w:val="0"/>
          <w:numId w:val="49"/>
        </w:numPr>
        <w:contextualSpacing/>
      </w:pPr>
      <w:r>
        <w:t>Dik naar dun.</w:t>
      </w:r>
    </w:p>
    <w:p w14:paraId="1DC6FEE5" w14:textId="77777777" w:rsidR="006B3203" w:rsidRPr="00CD0463" w:rsidRDefault="006B3203" w:rsidP="006B3203">
      <w:pPr>
        <w:numPr>
          <w:ilvl w:val="0"/>
          <w:numId w:val="49"/>
        </w:numPr>
        <w:contextualSpacing/>
      </w:pPr>
      <w:r>
        <w:t>Donker naar licht (kleur).</w:t>
      </w:r>
    </w:p>
    <w:p w14:paraId="762D4C76" w14:textId="77777777" w:rsidR="006B3203" w:rsidRPr="00CD0463" w:rsidRDefault="006B3203" w:rsidP="006B3203">
      <w:pPr>
        <w:numPr>
          <w:ilvl w:val="0"/>
          <w:numId w:val="49"/>
        </w:numPr>
        <w:contextualSpacing/>
      </w:pPr>
      <w:r>
        <w:t>Logische volgorde, wat komt eerst in een situatie. Bijvoorbeeld de groei van een boom.</w:t>
      </w:r>
    </w:p>
    <w:p w14:paraId="42DB50B0" w14:textId="77777777" w:rsidR="006B3203" w:rsidRPr="00CD0463" w:rsidRDefault="006B3203" w:rsidP="006B3203"/>
    <w:p w14:paraId="72B359A9" w14:textId="77777777" w:rsidR="006B3203" w:rsidRPr="005656F5" w:rsidRDefault="006B3203" w:rsidP="006B3203">
      <w:r w:rsidRPr="005656F5">
        <w:t>Je start het spel door in het beginscherm op de gele pijl te tikken. Dan verschijnt er een scherm waar aan de linkerkant de instellingen en ander</w:t>
      </w:r>
      <w:r>
        <w:t>e</w:t>
      </w:r>
      <w:r w:rsidRPr="005656F5">
        <w:t xml:space="preserve"> opties aangepast  kunnen worden. Rechts vind je een keuzemenu met 20 oefeningen. De</w:t>
      </w:r>
      <w:r>
        <w:t>ze</w:t>
      </w:r>
      <w:r w:rsidRPr="005656F5">
        <w:t xml:space="preserve"> oefeningen kunnen in willekeurige volgorde gespeeld worden. Door te tikken op het icoontje start de oefening op.</w:t>
      </w:r>
    </w:p>
    <w:p w14:paraId="65838D8C" w14:textId="77777777" w:rsidR="006B3203" w:rsidRPr="00CD0463" w:rsidRDefault="006B3203" w:rsidP="006B3203"/>
    <w:p w14:paraId="02DA1618" w14:textId="77777777" w:rsidR="006B3203" w:rsidRPr="00CD0463" w:rsidRDefault="006B3203" w:rsidP="006B3203">
      <w:pPr>
        <w:pStyle w:val="Kop2"/>
      </w:pPr>
      <w:r w:rsidRPr="00CD0463">
        <w:t>Instellingen</w:t>
      </w:r>
      <w:r>
        <w:t xml:space="preserve"> van Create a Series</w:t>
      </w:r>
    </w:p>
    <w:p w14:paraId="038E4F38" w14:textId="77777777" w:rsidR="006B3203" w:rsidRDefault="006B3203" w:rsidP="006B3203"/>
    <w:p w14:paraId="0581C92D" w14:textId="77777777" w:rsidR="006B3203" w:rsidRDefault="006B3203" w:rsidP="006B3203">
      <w:r w:rsidRPr="00CD0463">
        <w:t xml:space="preserve">Via settings aan de linkerkant kan </w:t>
      </w:r>
      <w:r>
        <w:t xml:space="preserve">je </w:t>
      </w:r>
      <w:r w:rsidRPr="00CD0463">
        <w:t xml:space="preserve">volgende </w:t>
      </w:r>
      <w:r>
        <w:t>instellen</w:t>
      </w:r>
      <w:r w:rsidRPr="00CD0463">
        <w:t>:</w:t>
      </w:r>
    </w:p>
    <w:p w14:paraId="5F0F85CC" w14:textId="77777777" w:rsidR="006B3203" w:rsidRPr="00CD0463" w:rsidRDefault="006B3203" w:rsidP="006B3203"/>
    <w:p w14:paraId="718CD879" w14:textId="77777777" w:rsidR="006B3203" w:rsidRPr="00CD0463" w:rsidRDefault="006B3203" w:rsidP="006B3203">
      <w:pPr>
        <w:numPr>
          <w:ilvl w:val="0"/>
          <w:numId w:val="50"/>
        </w:numPr>
        <w:contextualSpacing/>
      </w:pPr>
      <w:r>
        <w:t xml:space="preserve">At the end of the level: </w:t>
      </w:r>
      <w:r w:rsidRPr="4C2FC26C">
        <w:t>instellen of je de oefening wilt herhalen of dat je wilt doorgaan naar de volgende oefening</w:t>
      </w:r>
    </w:p>
    <w:p w14:paraId="43598C73" w14:textId="77777777" w:rsidR="006B3203" w:rsidRPr="00CD0463" w:rsidRDefault="006B3203" w:rsidP="006B3203">
      <w:pPr>
        <w:numPr>
          <w:ilvl w:val="0"/>
          <w:numId w:val="50"/>
        </w:numPr>
        <w:contextualSpacing/>
      </w:pPr>
      <w:r w:rsidRPr="4C2FC26C">
        <w:t xml:space="preserve">Show assistents: Bij deze optie wijst een handje na een ingestelde tijd het juiste item aan als hulp. Je kan kiezen uit nooit, of na 20,40 of 60 seconden van inactiviteit. </w:t>
      </w:r>
    </w:p>
    <w:p w14:paraId="5D6DE03B" w14:textId="77777777" w:rsidR="006B3203" w:rsidRPr="00CD0463" w:rsidRDefault="006B3203" w:rsidP="006B3203">
      <w:pPr>
        <w:numPr>
          <w:ilvl w:val="0"/>
          <w:numId w:val="50"/>
        </w:numPr>
        <w:contextualSpacing/>
      </w:pPr>
      <w:r w:rsidRPr="4C2FC26C">
        <w:t>Interact by tapping: Door dit aan te zetten hoeft er alleen op het juiste item getikt te worden en hoef je het niet te verslepen naar de juiste plek in de rij. Dit kan voor jongere kinderen of kinderen met een motorisch beperking makkelijker zijn.</w:t>
      </w:r>
    </w:p>
    <w:p w14:paraId="5B402A13" w14:textId="77777777" w:rsidR="006B3203" w:rsidRPr="00CD0463" w:rsidRDefault="006B3203" w:rsidP="006B3203">
      <w:pPr>
        <w:numPr>
          <w:ilvl w:val="0"/>
          <w:numId w:val="50"/>
        </w:numPr>
        <w:contextualSpacing/>
      </w:pPr>
      <w:r w:rsidRPr="4C2FC26C">
        <w:t>Ouderlijk toezicht: Hierin kan ingesteld worden wat een kind in de app mag doen mag.</w:t>
      </w:r>
    </w:p>
    <w:p w14:paraId="479AF14B" w14:textId="77777777" w:rsidR="006B3203" w:rsidRPr="00CD0463" w:rsidRDefault="006B3203" w:rsidP="006B3203">
      <w:pPr>
        <w:numPr>
          <w:ilvl w:val="0"/>
          <w:numId w:val="50"/>
        </w:numPr>
        <w:contextualSpacing/>
      </w:pPr>
      <w:r w:rsidRPr="4C2FC26C">
        <w:t>Geluiden: Hier stel je onder andere wel of geen muziek in.</w:t>
      </w:r>
    </w:p>
    <w:p w14:paraId="1E27B4A6" w14:textId="77777777" w:rsidR="006B3203" w:rsidRPr="00CD0463" w:rsidRDefault="006B3203" w:rsidP="006B3203"/>
    <w:p w14:paraId="7449F515" w14:textId="77777777" w:rsidR="006B3203" w:rsidRPr="00CD0463" w:rsidRDefault="006B3203" w:rsidP="006B3203">
      <w:pPr>
        <w:pStyle w:val="Kop2"/>
      </w:pPr>
      <w:r>
        <w:t>Overige opties</w:t>
      </w:r>
    </w:p>
    <w:p w14:paraId="544C09FC" w14:textId="77777777" w:rsidR="006B3203" w:rsidRDefault="006B3203" w:rsidP="006B3203"/>
    <w:p w14:paraId="0427DCFF" w14:textId="333165FE" w:rsidR="006B3203" w:rsidRDefault="006B3203" w:rsidP="006B3203">
      <w:r>
        <w:t xml:space="preserve">Bij </w:t>
      </w:r>
      <w:r w:rsidRPr="1E633B9D">
        <w:t>de optie</w:t>
      </w:r>
      <w:r>
        <w:t xml:space="preserve"> Default User kun je een gebruiker toevoegen worden. Op die manier kun je de vorderingen inzien. Doordat er meer gebruikers toegevoegd kunnen worden is deze app ook geschikt voor scholen.</w:t>
      </w:r>
    </w:p>
    <w:p w14:paraId="09229C51" w14:textId="77777777" w:rsidR="00AB5276" w:rsidRDefault="00AB5276" w:rsidP="006B3203"/>
    <w:p w14:paraId="0855CAF4" w14:textId="0B32F91C" w:rsidR="006B3203" w:rsidRDefault="006B3203" w:rsidP="00C7251D">
      <w:r w:rsidRPr="4C2FC26C">
        <w:rPr>
          <w:b/>
          <w:bCs/>
        </w:rPr>
        <w:lastRenderedPageBreak/>
        <w:t>Tip:</w:t>
      </w:r>
      <w:r w:rsidRPr="4C2FC26C">
        <w:t xml:space="preserve"> Soms is het ordenen in het platte vlak in een app nog te moeilijk voor een kind. Probeer het in at geval dan eens met echte materialen in plaats van op het scherm. </w:t>
      </w:r>
    </w:p>
    <w:p w14:paraId="3D8B56C0" w14:textId="77777777" w:rsidR="00C7251D" w:rsidRPr="00CD0463" w:rsidRDefault="00C7251D" w:rsidP="00C7251D"/>
    <w:p w14:paraId="5E579B7A" w14:textId="77777777" w:rsidR="006B3203" w:rsidRPr="00CD0463" w:rsidRDefault="006B3203" w:rsidP="006B3203">
      <w:pPr>
        <w:pStyle w:val="Kop2"/>
      </w:pPr>
      <w:r>
        <w:t>Voorbeeld bekijken</w:t>
      </w:r>
    </w:p>
    <w:p w14:paraId="61F470EF" w14:textId="77777777" w:rsidR="006B3203" w:rsidRPr="00CD0463" w:rsidRDefault="006B3203" w:rsidP="006B3203"/>
    <w:p w14:paraId="799D63F3" w14:textId="77777777" w:rsidR="006B3203" w:rsidRPr="00CD0463" w:rsidRDefault="006B3203" w:rsidP="006B3203">
      <w:r w:rsidRPr="00CD0463">
        <w:t xml:space="preserve">Als je eerst een indruk wilt krijgen of de app geschikt is voor je kind, bekijk dan deze </w:t>
      </w:r>
      <w:hyperlink r:id="rId49" w:history="1">
        <w:r w:rsidRPr="008357EB">
          <w:rPr>
            <w:rStyle w:val="Hyperlink"/>
          </w:rPr>
          <w:t xml:space="preserve">video op YouTube over </w:t>
        </w:r>
        <w:r>
          <w:rPr>
            <w:rStyle w:val="Hyperlink"/>
          </w:rPr>
          <w:t>Create a S</w:t>
        </w:r>
        <w:r w:rsidRPr="008357EB">
          <w:rPr>
            <w:rStyle w:val="Hyperlink"/>
          </w:rPr>
          <w:t>eries.</w:t>
        </w:r>
      </w:hyperlink>
    </w:p>
    <w:p w14:paraId="26106D65" w14:textId="77777777" w:rsidR="006B3203" w:rsidRPr="00CD0463" w:rsidRDefault="006B3203" w:rsidP="006B3203"/>
    <w:p w14:paraId="5F4188F1" w14:textId="77777777" w:rsidR="006B3203" w:rsidRPr="00CD0463" w:rsidRDefault="009D1DC5" w:rsidP="006B3203">
      <w:hyperlink r:id="rId50" w:history="1">
        <w:r w:rsidR="006B3203" w:rsidRPr="00CD0463">
          <w:rPr>
            <w:color w:val="0000FF"/>
            <w:u w:val="single"/>
          </w:rPr>
          <w:t xml:space="preserve">Download Create a Series in de </w:t>
        </w:r>
        <w:r w:rsidR="006B3203">
          <w:rPr>
            <w:color w:val="0000FF"/>
            <w:u w:val="single"/>
          </w:rPr>
          <w:t>A</w:t>
        </w:r>
        <w:r w:rsidR="006B3203" w:rsidRPr="00CD0463">
          <w:rPr>
            <w:color w:val="0000FF"/>
            <w:u w:val="single"/>
          </w:rPr>
          <w:t>pp</w:t>
        </w:r>
        <w:r w:rsidR="006B3203">
          <w:rPr>
            <w:color w:val="0000FF"/>
            <w:u w:val="single"/>
          </w:rPr>
          <w:t xml:space="preserve"> S</w:t>
        </w:r>
        <w:r w:rsidR="006B3203" w:rsidRPr="00CD0463">
          <w:rPr>
            <w:color w:val="0000FF"/>
            <w:u w:val="single"/>
          </w:rPr>
          <w:t>tore</w:t>
        </w:r>
      </w:hyperlink>
    </w:p>
    <w:p w14:paraId="702F69CD" w14:textId="77777777" w:rsidR="006B3203" w:rsidRDefault="006B3203" w:rsidP="006B3203">
      <w:pPr>
        <w:pStyle w:val="Kop1"/>
        <w:rPr>
          <w:rFonts w:eastAsiaTheme="minorHAnsi" w:cstheme="minorBidi"/>
          <w:sz w:val="20"/>
          <w:szCs w:val="20"/>
        </w:rPr>
      </w:pPr>
    </w:p>
    <w:p w14:paraId="65FADF06" w14:textId="77777777" w:rsidR="006B3203" w:rsidRPr="00A7066B" w:rsidRDefault="006B3203" w:rsidP="006B3203">
      <w:pPr>
        <w:pStyle w:val="Kop1"/>
      </w:pPr>
      <w:r w:rsidRPr="00561A68">
        <w:t xml:space="preserve">Robots &amp; Cijfers - Spelletjes Leren voor Kinderen </w:t>
      </w:r>
      <w:r w:rsidRPr="007B2DE4">
        <w:t xml:space="preserve">- </w:t>
      </w:r>
      <w:r w:rsidRPr="00A7066B">
        <w:t xml:space="preserve">(iPad) </w:t>
      </w:r>
    </w:p>
    <w:p w14:paraId="644AC544" w14:textId="77777777" w:rsidR="006B3203" w:rsidRDefault="006B3203" w:rsidP="006B3203">
      <w:r>
        <w:rPr>
          <w:noProof/>
          <w:lang w:eastAsia="nl-NL"/>
        </w:rPr>
        <w:t xml:space="preserve"> </w:t>
      </w:r>
      <w:r w:rsidRPr="00561A68">
        <w:rPr>
          <w:noProof/>
          <w:lang w:eastAsia="nl-NL"/>
        </w:rPr>
        <w:t xml:space="preserve"> </w:t>
      </w:r>
      <w:r>
        <w:rPr>
          <w:noProof/>
          <w:lang w:eastAsia="nl-NL"/>
        </w:rPr>
        <w:t xml:space="preserve"> </w:t>
      </w:r>
      <w:r w:rsidRPr="002C27AC">
        <w:rPr>
          <w:noProof/>
          <w:lang w:eastAsia="nl-NL"/>
        </w:rPr>
        <w:t xml:space="preserve"> </w:t>
      </w:r>
      <w:r w:rsidRPr="002C27AC">
        <w:rPr>
          <w:noProof/>
          <w:lang w:eastAsia="nl-NL"/>
        </w:rPr>
        <w:drawing>
          <wp:inline distT="0" distB="0" distL="0" distR="0" wp14:anchorId="56F0DE54" wp14:editId="718E30BA">
            <wp:extent cx="3664800" cy="1080000"/>
            <wp:effectExtent l="0" t="0" r="0" b="6350"/>
            <wp:docPr id="44" name="Afbeelding 44" descr="Schermafbeeldingen Robots &amp; Cij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64800" cy="1080000"/>
                    </a:xfrm>
                    <a:prstGeom prst="rect">
                      <a:avLst/>
                    </a:prstGeom>
                  </pic:spPr>
                </pic:pic>
              </a:graphicData>
            </a:graphic>
          </wp:inline>
        </w:drawing>
      </w:r>
    </w:p>
    <w:p w14:paraId="237EA49C" w14:textId="77777777" w:rsidR="006B3203" w:rsidRDefault="006B3203" w:rsidP="006B3203"/>
    <w:p w14:paraId="4C7DC585" w14:textId="77777777" w:rsidR="006B3203" w:rsidRDefault="006B3203" w:rsidP="006B3203">
      <w:r>
        <w:t>September 2024</w:t>
      </w:r>
    </w:p>
    <w:p w14:paraId="100F58C9" w14:textId="77777777" w:rsidR="006B3203" w:rsidRDefault="006B3203" w:rsidP="006B3203"/>
    <w:p w14:paraId="37CDC5DA" w14:textId="77777777" w:rsidR="006B3203" w:rsidRDefault="006B3203" w:rsidP="006B3203">
      <w:r>
        <w:t xml:space="preserve">In deze app ligt het accent op getalbegrip ofwel </w:t>
      </w:r>
      <w:r w:rsidRPr="00B54C51">
        <w:t>voorbereidend</w:t>
      </w:r>
      <w:r>
        <w:t>e</w:t>
      </w:r>
      <w:r w:rsidRPr="00B54C51">
        <w:t xml:space="preserve"> rekenvaardigheid</w:t>
      </w:r>
      <w:r>
        <w:t xml:space="preserve"> tot 10. Wat is de hoeveelheid van een getal en hoe is de volgorde in de getallenlijn? In deze app zijn twee oefeningen gratis en de overige vijf oefeningen zijn via in app aankopen beschikbaar.</w:t>
      </w:r>
    </w:p>
    <w:p w14:paraId="6C2C03D3" w14:textId="77777777" w:rsidR="006B3203" w:rsidRDefault="006B3203" w:rsidP="006B3203"/>
    <w:p w14:paraId="6F9BA85D" w14:textId="77777777" w:rsidR="006B3203" w:rsidRDefault="006B3203" w:rsidP="006B3203">
      <w:r w:rsidRPr="1E633B9D">
        <w:t xml:space="preserve">In dit spel tel je (onder meer) robots door deze een voor een aan te tikken. Dit kan van links naar rechts en van boven naar beneden. </w:t>
      </w:r>
    </w:p>
    <w:p w14:paraId="4196FB96" w14:textId="77777777" w:rsidR="006B3203" w:rsidRDefault="006B3203" w:rsidP="006B3203">
      <w:r>
        <w:t>Deze app is hierdoor ook geschikt voor het aanleren van een juiste kijkstrategie, het systematisch kijken en zoeken.</w:t>
      </w:r>
    </w:p>
    <w:p w14:paraId="583E7073" w14:textId="77777777" w:rsidR="006B3203" w:rsidRDefault="006B3203" w:rsidP="006B3203"/>
    <w:p w14:paraId="6E6CC623" w14:textId="77777777" w:rsidR="006B3203" w:rsidRDefault="006B3203" w:rsidP="006B3203">
      <w:r>
        <w:t xml:space="preserve">De cijfers zijn groot </w:t>
      </w:r>
      <w:r w:rsidRPr="1E633B9D">
        <w:t>uitgevoerd.</w:t>
      </w:r>
      <w:r>
        <w:t xml:space="preserve"> Bij sommige oefeningen is er veel visuele informatie in beeld en de details zijn soms wat klein. Door in te zoomen kunnen deze beter bekeken worden. Meer informatie over het instellen van vergroting vind je verderop.</w:t>
      </w:r>
    </w:p>
    <w:p w14:paraId="5DFA2F2A" w14:textId="77777777" w:rsidR="006B3203" w:rsidRDefault="006B3203" w:rsidP="006B3203"/>
    <w:p w14:paraId="61F0413D" w14:textId="77777777" w:rsidR="006B3203" w:rsidRDefault="006B3203" w:rsidP="006B3203">
      <w:r>
        <w:t xml:space="preserve">Je start het spel door in het beginscherm op een van de zeven icoontjes te tikken. </w:t>
      </w:r>
    </w:p>
    <w:p w14:paraId="590398FA" w14:textId="77777777" w:rsidR="006B3203" w:rsidRDefault="006B3203" w:rsidP="006B3203">
      <w:r>
        <w:t xml:space="preserve">In de gratis app zijn alleen de rechter twee oefeningen beschikbaar. Na het tikken op het icoontje van de oefening verschijnen de cijfers 1 tot en met 10. Tik op een cijfer om </w:t>
      </w:r>
      <w:r w:rsidRPr="1E633B9D">
        <w:rPr>
          <w:i/>
          <w:iCs/>
        </w:rPr>
        <w:t xml:space="preserve">de </w:t>
      </w:r>
      <w:r w:rsidRPr="1E633B9D">
        <w:t>desbetreffende</w:t>
      </w:r>
      <w:r>
        <w:t xml:space="preserve"> een oefening te starten. </w:t>
      </w:r>
    </w:p>
    <w:p w14:paraId="7A108429" w14:textId="77777777" w:rsidR="006B3203" w:rsidRDefault="006B3203" w:rsidP="006B3203"/>
    <w:p w14:paraId="66AB14D3" w14:textId="77777777" w:rsidR="006B3203" w:rsidRDefault="006B3203" w:rsidP="006B3203">
      <w:r>
        <w:lastRenderedPageBreak/>
        <w:t>Wanneer je de oefening gedaan hebt verschijnt er beloningssticker en keer je automatisch terug naar de cijferrij. Er kan dan weer een soortgelijke oefening gekozen worden. Om een ander soort oefening te kiezen moet je het pijltje linksboven tikken. Deze pijl heeft niet altijd een optimaal contrast maar staat wel altijd op dezelfde plaats. Het antwoord moet aangetikt of gesleept worden.</w:t>
      </w:r>
    </w:p>
    <w:p w14:paraId="4C4ACD46" w14:textId="77777777" w:rsidR="006B3203" w:rsidRDefault="006B3203" w:rsidP="006B3203"/>
    <w:p w14:paraId="6CB1E279" w14:textId="77777777" w:rsidR="006B3203" w:rsidRDefault="006B3203" w:rsidP="006B3203">
      <w:pPr>
        <w:pStyle w:val="Kop2"/>
      </w:pPr>
      <w:r>
        <w:t>Oefeningen Robots &amp; Cijfers</w:t>
      </w:r>
    </w:p>
    <w:p w14:paraId="7F4A394F" w14:textId="77777777" w:rsidR="006B3203" w:rsidRDefault="006B3203" w:rsidP="006B3203"/>
    <w:p w14:paraId="5D85878E" w14:textId="77777777" w:rsidR="006B3203" w:rsidRPr="00A44FE6" w:rsidRDefault="006B3203" w:rsidP="006B3203">
      <w:r>
        <w:t>Oefening 6 en 7 vind je in de gratis versie.</w:t>
      </w:r>
    </w:p>
    <w:p w14:paraId="66AE362A" w14:textId="77777777" w:rsidR="006B3203" w:rsidRPr="00FC1A3C" w:rsidRDefault="006B3203" w:rsidP="006B3203"/>
    <w:p w14:paraId="4460D275" w14:textId="77777777" w:rsidR="006B3203" w:rsidRDefault="006B3203" w:rsidP="006B3203">
      <w:pPr>
        <w:pStyle w:val="Lijstalinea"/>
        <w:numPr>
          <w:ilvl w:val="0"/>
          <w:numId w:val="51"/>
        </w:numPr>
      </w:pPr>
      <w:r>
        <w:t xml:space="preserve">Getalbegrip: rechtsboven in beeld staat een cijfer. Tik </w:t>
      </w:r>
      <w:r w:rsidRPr="1E633B9D">
        <w:t>het corresponderende aantal</w:t>
      </w:r>
      <w:r>
        <w:t xml:space="preserve"> robots aan. </w:t>
      </w:r>
    </w:p>
    <w:p w14:paraId="5176AD3E" w14:textId="77777777" w:rsidR="006B3203" w:rsidRDefault="006B3203" w:rsidP="006B3203">
      <w:pPr>
        <w:pStyle w:val="Lijstalinea"/>
        <w:numPr>
          <w:ilvl w:val="0"/>
          <w:numId w:val="51"/>
        </w:numPr>
      </w:pPr>
      <w:r>
        <w:t xml:space="preserve">Getalbegrip: er verschijnt een plaatje met een aantal robots. Sleep deze naar een van de drie vulkanen met het juiste, </w:t>
      </w:r>
      <w:r w:rsidRPr="1E633B9D">
        <w:t>corresponderende</w:t>
      </w:r>
      <w:r>
        <w:t xml:space="preserve"> cijfer.</w:t>
      </w:r>
    </w:p>
    <w:p w14:paraId="50E0FC17" w14:textId="77777777" w:rsidR="006B3203" w:rsidRDefault="006B3203" w:rsidP="006B3203">
      <w:pPr>
        <w:pStyle w:val="Lijstalinea"/>
        <w:numPr>
          <w:ilvl w:val="0"/>
          <w:numId w:val="51"/>
        </w:numPr>
      </w:pPr>
      <w:r w:rsidRPr="00A0530E">
        <w:t>Matchen van cijfer: onderaan in het midden staat een cijfer. Zoek hetzelfde cijfer tussen robots die de aandacht afleiden.</w:t>
      </w:r>
    </w:p>
    <w:p w14:paraId="6233CCA7" w14:textId="77777777" w:rsidR="006B3203" w:rsidRPr="00253A9A" w:rsidRDefault="006B3203" w:rsidP="006B3203">
      <w:pPr>
        <w:pStyle w:val="Lijstalinea"/>
        <w:numPr>
          <w:ilvl w:val="0"/>
          <w:numId w:val="51"/>
        </w:numPr>
      </w:pPr>
      <w:r w:rsidRPr="00A0530E">
        <w:t>Optellen: een som wordt uitgebeeld met behulp van robots, welk cijfer hoort erbij a</w:t>
      </w:r>
      <w:r>
        <w:t xml:space="preserve">ls antwoord? </w:t>
      </w:r>
      <w:r w:rsidRPr="1E633B9D">
        <w:t>Tik het juiste cijfer aan.</w:t>
      </w:r>
    </w:p>
    <w:p w14:paraId="783F1BC0" w14:textId="77777777" w:rsidR="006B3203" w:rsidRDefault="006B3203" w:rsidP="006B3203">
      <w:pPr>
        <w:pStyle w:val="Lijstalinea"/>
        <w:numPr>
          <w:ilvl w:val="0"/>
          <w:numId w:val="51"/>
        </w:numPr>
      </w:pPr>
      <w:r>
        <w:t>Cijfer volgorde: Puzzelen. Tik op een robot. Deze valt uit elkaar en moet in het contourvoorbeeld weer in elkaar gezet worden. Bij elk los stuk staat een cijfer. De puzzelstukken moeten in de juiste cijfervolgorde geplaatst worden.</w:t>
      </w:r>
    </w:p>
    <w:p w14:paraId="281882F9" w14:textId="77777777" w:rsidR="006B3203" w:rsidRDefault="006B3203" w:rsidP="006B3203">
      <w:pPr>
        <w:pStyle w:val="Lijstalinea"/>
        <w:numPr>
          <w:ilvl w:val="0"/>
          <w:numId w:val="51"/>
        </w:numPr>
      </w:pPr>
      <w:r>
        <w:t>Cijfervolgorde: trek een lijn van cijfer naar cijfer in oplopende volgorde. Als de lijn naar alle kleine cijfers getrokken is, verschijnt het cijfer groot in beeld.</w:t>
      </w:r>
    </w:p>
    <w:p w14:paraId="4F65456D" w14:textId="77777777" w:rsidR="006B3203" w:rsidRDefault="006B3203" w:rsidP="006B3203">
      <w:pPr>
        <w:pStyle w:val="Lijstalinea"/>
        <w:numPr>
          <w:ilvl w:val="0"/>
          <w:numId w:val="51"/>
        </w:numPr>
      </w:pPr>
      <w:r>
        <w:t>Cijfervolgorde: er staan cijferplaneten en er missen een aantal. Sleep de juiste cijferplaneet naar de lege plek in de rij.</w:t>
      </w:r>
    </w:p>
    <w:p w14:paraId="7B253E8F" w14:textId="77777777" w:rsidR="006B3203" w:rsidRDefault="006B3203" w:rsidP="006B3203">
      <w:r>
        <w:t>De laatste twee oefeningen kunnen in de gratis app gespeeld worden, de rest alleen via in ap aankopen.</w:t>
      </w:r>
    </w:p>
    <w:p w14:paraId="5EDDFD97" w14:textId="77777777" w:rsidR="006B3203" w:rsidRDefault="006B3203" w:rsidP="006B3203"/>
    <w:p w14:paraId="05567DA0" w14:textId="77777777" w:rsidR="006B3203" w:rsidRDefault="009D1DC5" w:rsidP="006B3203">
      <w:hyperlink r:id="rId52" w:history="1">
        <w:r w:rsidR="006B3203" w:rsidRPr="002C27AC">
          <w:rPr>
            <w:rStyle w:val="Hyperlink"/>
          </w:rPr>
          <w:t>D</w:t>
        </w:r>
        <w:r w:rsidR="006B3203">
          <w:rPr>
            <w:rStyle w:val="Hyperlink"/>
          </w:rPr>
          <w:t>ownload Robots &amp; Cijfers in de A</w:t>
        </w:r>
        <w:r w:rsidR="006B3203" w:rsidRPr="002C27AC">
          <w:rPr>
            <w:rStyle w:val="Hyperlink"/>
          </w:rPr>
          <w:t>pp</w:t>
        </w:r>
        <w:r w:rsidR="006B3203">
          <w:rPr>
            <w:rStyle w:val="Hyperlink"/>
          </w:rPr>
          <w:t xml:space="preserve"> S</w:t>
        </w:r>
        <w:r w:rsidR="006B3203" w:rsidRPr="002C27AC">
          <w:rPr>
            <w:rStyle w:val="Hyperlink"/>
          </w:rPr>
          <w:t>tore</w:t>
        </w:r>
      </w:hyperlink>
    </w:p>
    <w:p w14:paraId="621E0896" w14:textId="77777777" w:rsidR="006B3203" w:rsidRDefault="006B3203" w:rsidP="006B3203"/>
    <w:p w14:paraId="353C5BCD" w14:textId="77777777" w:rsidR="006B3203" w:rsidRPr="00CD0463" w:rsidRDefault="006B3203" w:rsidP="006B3203"/>
    <w:p w14:paraId="679AA43B" w14:textId="77777777" w:rsidR="006B3203" w:rsidRDefault="006B3203" w:rsidP="006B3203">
      <w:pPr>
        <w:pStyle w:val="Kop1"/>
      </w:pPr>
      <w:r w:rsidRPr="007B2DE4">
        <w:t>Writing Wizard - Handwriting</w:t>
      </w:r>
      <w:r>
        <w:t xml:space="preserve"> </w:t>
      </w:r>
      <w:r w:rsidRPr="00A7066B">
        <w:t>(iPad</w:t>
      </w:r>
      <w:r>
        <w:t xml:space="preserve"> en Android</w:t>
      </w:r>
      <w:r w:rsidRPr="00A7066B">
        <w:t>)</w:t>
      </w:r>
    </w:p>
    <w:p w14:paraId="329B66B1" w14:textId="77777777" w:rsidR="006B3203" w:rsidRPr="00C66EA0" w:rsidRDefault="006B3203" w:rsidP="006B3203">
      <w:pPr>
        <w:pStyle w:val="Kop1"/>
      </w:pPr>
      <w:r w:rsidRPr="00766CB9">
        <w:rPr>
          <w:noProof/>
          <w:lang w:eastAsia="nl-NL"/>
        </w:rPr>
        <w:drawing>
          <wp:inline distT="0" distB="0" distL="0" distR="0" wp14:anchorId="76F04534" wp14:editId="7A9BE2FC">
            <wp:extent cx="3826800" cy="1080000"/>
            <wp:effectExtent l="0" t="0" r="2540" b="6350"/>
            <wp:docPr id="45" name="Afbeelding 45" descr="Schermafbeeldingen Writing Wizard - Hand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26800" cy="1080000"/>
                    </a:xfrm>
                    <a:prstGeom prst="rect">
                      <a:avLst/>
                    </a:prstGeom>
                  </pic:spPr>
                </pic:pic>
              </a:graphicData>
            </a:graphic>
          </wp:inline>
        </w:drawing>
      </w:r>
    </w:p>
    <w:p w14:paraId="0EBF666D" w14:textId="77777777" w:rsidR="006B3203" w:rsidRDefault="006B3203" w:rsidP="006B3203">
      <w:r>
        <w:t>September 2024</w:t>
      </w:r>
    </w:p>
    <w:p w14:paraId="5FC91A12" w14:textId="77777777" w:rsidR="006B3203" w:rsidRDefault="006B3203" w:rsidP="006B3203"/>
    <w:p w14:paraId="40FA0067" w14:textId="77777777" w:rsidR="006B3203" w:rsidRDefault="006B3203" w:rsidP="006B3203">
      <w:pPr>
        <w:rPr>
          <w:highlight w:val="yellow"/>
        </w:rPr>
      </w:pPr>
      <w:r>
        <w:lastRenderedPageBreak/>
        <w:t xml:space="preserve">In deze app oefen je met voorbereidend schrijfpatronen, het schrijven van letters, cijfers en woorden. De app toont een letter en spreekt deze uit waarna deze op het scherm moet worden overgeschreven. </w:t>
      </w:r>
    </w:p>
    <w:p w14:paraId="51EE3D6B" w14:textId="77777777" w:rsidR="006B3203" w:rsidRDefault="006B3203" w:rsidP="006B3203"/>
    <w:p w14:paraId="3BB70F15" w14:textId="77777777" w:rsidR="006B3203" w:rsidRDefault="006B3203" w:rsidP="006B3203">
      <w:r>
        <w:t>In de gratis app kan je alle voorbereidende schrijfpatronen, 7 hoofdletters, 7 kleine letters, 7 cijfers en 7 (Engelse) woorden gebruiken. Voor 2,99 euro krijg je alle letters en cijfers. Voor 5,99 euro krijg je alle letters en cijfers en alle woorden. Ook krijg je dan de mogelijkheid om eigen woorden toe te voegen, om woordenlijsten toe te voegen en om printbare werkbladen te maken. De app is in het Engels uitgevoerd maar je kan de letters zelf ook in het Nederlands inspreken.</w:t>
      </w:r>
    </w:p>
    <w:p w14:paraId="78CA70F7" w14:textId="77777777" w:rsidR="006B3203" w:rsidRDefault="006B3203" w:rsidP="006B3203"/>
    <w:p w14:paraId="095CB9DB" w14:textId="77777777" w:rsidR="006B3203" w:rsidRDefault="006B3203" w:rsidP="006B3203">
      <w:r>
        <w:t xml:space="preserve">Dit is een uitgebreide app met zeer veel instellingsmogelijkheden zodat je de app kunt aanpassen aan de behoefte van je kind. Denk aan lettergrootte, lijndikte, of moeilijkheidsgraad. De letters en cijfers </w:t>
      </w:r>
      <w:r w:rsidRPr="1E633B9D">
        <w:t>die de app toont</w:t>
      </w:r>
      <w:r>
        <w:t xml:space="preserve"> zijn groot uitgevoerd. </w:t>
      </w:r>
    </w:p>
    <w:p w14:paraId="4552BF6E" w14:textId="77777777" w:rsidR="006B3203" w:rsidRDefault="006B3203" w:rsidP="006B3203"/>
    <w:p w14:paraId="1286B3A2" w14:textId="77777777" w:rsidR="006B3203" w:rsidRDefault="006B3203" w:rsidP="006B3203">
      <w:r>
        <w:t xml:space="preserve">Er verschijnt een duidelijk startpunt en eindpunt in beeld, wat het schrijven van de letter goed ondersteunt. Je kunt de letters in willekeurige volgorde </w:t>
      </w:r>
      <w:r w:rsidRPr="1E633B9D">
        <w:t>schrijven</w:t>
      </w:r>
      <w:r>
        <w:t xml:space="preserve">. Hierdoor is het bijvoorbeeld ook mogelijk om aan te sluiten bij de letter die in de klas geoefend wordt. </w:t>
      </w:r>
    </w:p>
    <w:p w14:paraId="54A60B11" w14:textId="77777777" w:rsidR="006B3203" w:rsidRDefault="006B3203" w:rsidP="006B3203"/>
    <w:p w14:paraId="01037461" w14:textId="77777777" w:rsidR="006B3203" w:rsidRDefault="006B3203" w:rsidP="006B3203">
      <w:r w:rsidRPr="1E633B9D">
        <w:t xml:space="preserve">Zodra een </w:t>
      </w:r>
      <w:r>
        <w:t xml:space="preserve">letter geschreven is verschijnen er animaties in beeld waarmee ook nog even gespeeld kan worden. Dit maakt </w:t>
      </w:r>
      <w:r w:rsidRPr="1E633B9D">
        <w:t xml:space="preserve">de app extra aantrekkelijk. </w:t>
      </w:r>
    </w:p>
    <w:p w14:paraId="7C94619C" w14:textId="77777777" w:rsidR="006B3203" w:rsidRDefault="006B3203" w:rsidP="006B3203">
      <w:pPr>
        <w:pStyle w:val="Kop2"/>
      </w:pPr>
    </w:p>
    <w:p w14:paraId="63719C9A" w14:textId="77777777" w:rsidR="006B3203" w:rsidRDefault="006B3203" w:rsidP="006B3203">
      <w:pPr>
        <w:pStyle w:val="Kop2"/>
      </w:pPr>
      <w:r>
        <w:t>Instellingen Writing Wizard</w:t>
      </w:r>
    </w:p>
    <w:p w14:paraId="189199C9" w14:textId="77777777" w:rsidR="006B3203" w:rsidRDefault="006B3203" w:rsidP="006B3203">
      <w:r>
        <w:t xml:space="preserve">Vooraf kun je veel zaken instellen. De instellingen die je maakt werken door in alle oefeningen. Vanwege de vele </w:t>
      </w:r>
      <w:r w:rsidRPr="1E633B9D">
        <w:t xml:space="preserve">opties </w:t>
      </w:r>
      <w:r>
        <w:t>kan het eerst even wat tijd kosten voordat je in de app aan de slag kunt met de schrijfoefeningen. Je gemaakt instellingen kun je later altijd weer aanpassen.</w:t>
      </w:r>
    </w:p>
    <w:p w14:paraId="24C585B1" w14:textId="77777777" w:rsidR="006B3203" w:rsidRDefault="006B3203" w:rsidP="006B3203"/>
    <w:p w14:paraId="48A6B0B1" w14:textId="77777777" w:rsidR="006B3203" w:rsidRDefault="006B3203" w:rsidP="006B3203">
      <w:r>
        <w:t>De instellingen vind je door rechts in het midden op het woord Settings te tikken. Je kunt dan de volgende zaken instellen:</w:t>
      </w:r>
    </w:p>
    <w:p w14:paraId="3DD54487" w14:textId="77777777" w:rsidR="006B3203" w:rsidRDefault="006B3203" w:rsidP="006B3203"/>
    <w:p w14:paraId="39B2BACC" w14:textId="77777777" w:rsidR="006B3203" w:rsidRDefault="006B3203" w:rsidP="006B3203">
      <w:pPr>
        <w:pStyle w:val="Lijstalinea"/>
        <w:numPr>
          <w:ilvl w:val="0"/>
          <w:numId w:val="46"/>
        </w:numPr>
      </w:pPr>
      <w:r>
        <w:t>Font: Hier kies je het lettertype. Je hebt keuze uit 18 verschillende lettertypes, van blokletter tot lusletter.</w:t>
      </w:r>
    </w:p>
    <w:p w14:paraId="18B4F017" w14:textId="77777777" w:rsidR="006B3203" w:rsidRDefault="006B3203" w:rsidP="006B3203">
      <w:pPr>
        <w:pStyle w:val="Lijstalinea"/>
        <w:numPr>
          <w:ilvl w:val="0"/>
          <w:numId w:val="46"/>
        </w:numPr>
      </w:pPr>
      <w:r>
        <w:t xml:space="preserve">Use same font size for all letters: Als dit ingeschakeld is, worden alle letters uitgelijnd, zodat ze dezelfde grootte hebben. Standaard staat deze optie uit. Deze optie is aan te raden voor kinderen die pas beginnen met schrijven, want ze kunnen dan kiezen om groter formaat letter </w:t>
      </w:r>
      <w:r w:rsidRPr="1E633B9D">
        <w:t xml:space="preserve">te </w:t>
      </w:r>
      <w:r>
        <w:t>traceren.</w:t>
      </w:r>
    </w:p>
    <w:p w14:paraId="706B5CDF" w14:textId="77777777" w:rsidR="006B3203" w:rsidRDefault="006B3203" w:rsidP="006B3203">
      <w:pPr>
        <w:pStyle w:val="Lijstalinea"/>
        <w:numPr>
          <w:ilvl w:val="0"/>
          <w:numId w:val="46"/>
        </w:numPr>
      </w:pPr>
      <w:r>
        <w:t xml:space="preserve">Left handed mode, Linkerhand modus </w:t>
      </w:r>
      <w:r w:rsidRPr="1E633B9D">
        <w:rPr>
          <w:i/>
          <w:iCs/>
        </w:rPr>
        <w:t>v</w:t>
      </w:r>
      <w:r w:rsidRPr="1E633B9D">
        <w:t>oor wie linkshandig schrijft</w:t>
      </w:r>
    </w:p>
    <w:p w14:paraId="61D6D1E4" w14:textId="77777777" w:rsidR="006B3203" w:rsidRPr="00033BC2" w:rsidRDefault="006B3203" w:rsidP="006B3203">
      <w:pPr>
        <w:pStyle w:val="Lijstalinea"/>
        <w:numPr>
          <w:ilvl w:val="0"/>
          <w:numId w:val="46"/>
        </w:numPr>
      </w:pPr>
      <w:r w:rsidRPr="1E633B9D">
        <w:t>Game time limit: Bij deze optie wordt de tijd bepaald hoelang er met de animaties gespeeld kan worden, die verschijnen na het maken van de letters.</w:t>
      </w:r>
    </w:p>
    <w:p w14:paraId="093F13D7" w14:textId="77777777" w:rsidR="006B3203" w:rsidRPr="00033BC2" w:rsidRDefault="006B3203" w:rsidP="006B3203">
      <w:pPr>
        <w:pStyle w:val="Lijstalinea"/>
      </w:pPr>
      <w:r w:rsidRPr="1E633B9D">
        <w:t xml:space="preserve">Je kunt kiezen uit ongelimiteerd, of 15 sec tot en met 2 minuten. Of je kiest voor speeltijd na 5 oefeningen. </w:t>
      </w:r>
    </w:p>
    <w:p w14:paraId="53E8C3D2" w14:textId="77777777" w:rsidR="006B3203" w:rsidRDefault="006B3203" w:rsidP="006B3203">
      <w:pPr>
        <w:pStyle w:val="Lijstalinea"/>
        <w:numPr>
          <w:ilvl w:val="0"/>
          <w:numId w:val="46"/>
        </w:numPr>
      </w:pPr>
      <w:r>
        <w:lastRenderedPageBreak/>
        <w:t>Go to next letter/Word after the time limit. Dit hangt samen met de bovenste optie. Als er bij de voorgaande optie bv 15 sec gekozen is, verschijnt de volgende letter automatisch na 15 seconden in beeld.</w:t>
      </w:r>
    </w:p>
    <w:p w14:paraId="23AD2948" w14:textId="77777777" w:rsidR="006B3203" w:rsidRDefault="006B3203" w:rsidP="006B3203">
      <w:pPr>
        <w:pStyle w:val="Lijstalinea"/>
        <w:numPr>
          <w:ilvl w:val="0"/>
          <w:numId w:val="46"/>
        </w:numPr>
      </w:pPr>
      <w:r>
        <w:t>Letter Menu animations: hiermee kan er aan- of uitgezet worden of er animaties verschijnen na het maken van de letter.</w:t>
      </w:r>
    </w:p>
    <w:p w14:paraId="45156867" w14:textId="77777777" w:rsidR="006B3203" w:rsidRDefault="006B3203" w:rsidP="006B3203">
      <w:pPr>
        <w:pStyle w:val="Lijstalinea"/>
        <w:numPr>
          <w:ilvl w:val="0"/>
          <w:numId w:val="46"/>
        </w:numPr>
      </w:pPr>
      <w:r>
        <w:t>Animation dots on model path: In het model van de letter dat overgetrokken moet worden, verschijnt in het midden van de letter een rode stippellijn waarop de vinger geplaats kan worden. Als dit aanstaat beweegt het stippelspoor in de juiste richting wat ondersteunend kan zijn. Als het uitgezet wordt staat de stippellijn stil.</w:t>
      </w:r>
    </w:p>
    <w:p w14:paraId="61530890" w14:textId="77777777" w:rsidR="006B3203" w:rsidRDefault="006B3203" w:rsidP="006B3203">
      <w:pPr>
        <w:pStyle w:val="Lijstalinea"/>
        <w:numPr>
          <w:ilvl w:val="0"/>
          <w:numId w:val="46"/>
        </w:numPr>
      </w:pPr>
      <w:r>
        <w:t>Green start arrow: als dit aanstaat verschijnt er in het model van de letter op de plek waar gestart moet worden een groen pijl. Voor beginnende schrijvers is dit zeer handig.</w:t>
      </w:r>
    </w:p>
    <w:p w14:paraId="497C71A6" w14:textId="77777777" w:rsidR="006B3203" w:rsidRDefault="006B3203" w:rsidP="006B3203">
      <w:pPr>
        <w:pStyle w:val="Lijstalinea"/>
        <w:numPr>
          <w:ilvl w:val="0"/>
          <w:numId w:val="46"/>
        </w:numPr>
      </w:pPr>
      <w:r>
        <w:t>Backgroundcolor: hier kan er gekozen worden uit 6 achtergrondkleuren of dat de app de kleur bepaalt.</w:t>
      </w:r>
    </w:p>
    <w:p w14:paraId="4620D861" w14:textId="77777777" w:rsidR="006B3203" w:rsidRDefault="006B3203" w:rsidP="006B3203">
      <w:pPr>
        <w:pStyle w:val="Lijstalinea"/>
        <w:numPr>
          <w:ilvl w:val="0"/>
          <w:numId w:val="46"/>
        </w:numPr>
      </w:pPr>
      <w:r>
        <w:t>Handcolor: hiermee kun je de kleur van de hand die de letter tekent instellen, van automatisch (huidkleur) of keuze uit 5 andere kleuren.</w:t>
      </w:r>
    </w:p>
    <w:p w14:paraId="7519CA5E" w14:textId="77777777" w:rsidR="006B3203" w:rsidRDefault="006B3203" w:rsidP="006B3203">
      <w:pPr>
        <w:pStyle w:val="Lijstalinea"/>
        <w:numPr>
          <w:ilvl w:val="0"/>
          <w:numId w:val="46"/>
        </w:numPr>
      </w:pPr>
      <w:r>
        <w:t>Lines: hiermee kun je ingestellen welke ondersteunde lijnen in beeld verschijnen zoals boven of onder. De dikte van de lijnen kun je ook instellen: dun, dik, gestippeld of geen.</w:t>
      </w:r>
    </w:p>
    <w:p w14:paraId="79755CC6" w14:textId="77777777" w:rsidR="006B3203" w:rsidRDefault="006B3203" w:rsidP="006B3203">
      <w:pPr>
        <w:pStyle w:val="Lijstalinea"/>
        <w:numPr>
          <w:ilvl w:val="0"/>
          <w:numId w:val="46"/>
        </w:numPr>
      </w:pPr>
      <w:r>
        <w:t>Enable/disble activities: hier kun je instellen welke activiteiten er bij het keuzemenu geactiveerd kunnen worden: Door bijvoorbeeld woorden en hoofdletters uit te zetten kan er in het keuzemenu alleen op de voorbereidend schrijfoefeningen, kleine letters en cijfers getikt worden.</w:t>
      </w:r>
    </w:p>
    <w:p w14:paraId="26751609" w14:textId="77777777" w:rsidR="006B3203" w:rsidRDefault="006B3203" w:rsidP="006B3203">
      <w:pPr>
        <w:pStyle w:val="Lijstalinea"/>
        <w:numPr>
          <w:ilvl w:val="0"/>
          <w:numId w:val="46"/>
        </w:numPr>
      </w:pPr>
      <w:r>
        <w:t>Sound: hier kun je instellen welke handelingen met geluiden ondersteund worden zoals: een geluid hoorbaar als je de lijn maakt met je vinger, uitspreken van de letter, achtergrondmuziek.</w:t>
      </w:r>
    </w:p>
    <w:p w14:paraId="74DB25B7" w14:textId="77777777" w:rsidR="006B3203" w:rsidRDefault="006B3203" w:rsidP="006B3203">
      <w:pPr>
        <w:pStyle w:val="Lijstalinea"/>
        <w:numPr>
          <w:ilvl w:val="0"/>
          <w:numId w:val="46"/>
        </w:numPr>
      </w:pPr>
      <w:r>
        <w:t>Parameters: hier kun je het volgende instellen:</w:t>
      </w:r>
    </w:p>
    <w:p w14:paraId="1642E481" w14:textId="77777777" w:rsidR="006B3203" w:rsidRDefault="006B3203" w:rsidP="006B3203">
      <w:pPr>
        <w:pStyle w:val="Lijstalinea"/>
        <w:numPr>
          <w:ilvl w:val="1"/>
          <w:numId w:val="46"/>
        </w:numPr>
      </w:pPr>
      <w:r>
        <w:t>de grootte van de letter: groot, medium, klein, zeer klein.</w:t>
      </w:r>
    </w:p>
    <w:p w14:paraId="1F44E8A1" w14:textId="77777777" w:rsidR="006B3203" w:rsidRDefault="006B3203" w:rsidP="006B3203">
      <w:pPr>
        <w:pStyle w:val="Lijstalinea"/>
        <w:numPr>
          <w:ilvl w:val="1"/>
          <w:numId w:val="46"/>
        </w:numPr>
      </w:pPr>
      <w:r>
        <w:t>de moeilijkheidsgraad, dat is de dikte van de lijn die je moet overschrijven en hoe nauwkeurig</w:t>
      </w:r>
    </w:p>
    <w:p w14:paraId="319D3212" w14:textId="77777777" w:rsidR="006B3203" w:rsidRDefault="006B3203" w:rsidP="006B3203">
      <w:pPr>
        <w:pStyle w:val="Lijstalinea"/>
        <w:numPr>
          <w:ilvl w:val="1"/>
          <w:numId w:val="46"/>
        </w:numPr>
      </w:pPr>
      <w:r>
        <w:t>(dit kan later ook aangepast worden bij de schrijfoefening zelf)</w:t>
      </w:r>
    </w:p>
    <w:p w14:paraId="76969E40" w14:textId="77777777" w:rsidR="006B3203" w:rsidRDefault="006B3203" w:rsidP="006B3203">
      <w:pPr>
        <w:pStyle w:val="Lijstalinea"/>
        <w:numPr>
          <w:ilvl w:val="0"/>
          <w:numId w:val="46"/>
        </w:numPr>
      </w:pPr>
      <w:r>
        <w:t>Others: wat een kind wel of niet mag doen in de app en of je van de apple pen gebruikt maakt.</w:t>
      </w:r>
    </w:p>
    <w:p w14:paraId="0B41E28E" w14:textId="77777777" w:rsidR="006B3203" w:rsidRDefault="006B3203" w:rsidP="006B3203">
      <w:pPr>
        <w:pStyle w:val="Lijstalinea"/>
      </w:pPr>
    </w:p>
    <w:p w14:paraId="799D2B3D" w14:textId="77777777" w:rsidR="006B3203" w:rsidRDefault="006B3203" w:rsidP="006B3203">
      <w:pPr>
        <w:pStyle w:val="Kop2"/>
      </w:pPr>
      <w:r>
        <w:t>De schrijfoefeningen starten</w:t>
      </w:r>
    </w:p>
    <w:p w14:paraId="1D90B235" w14:textId="77777777" w:rsidR="006B3203" w:rsidRDefault="006B3203" w:rsidP="006B3203">
      <w:r w:rsidRPr="00122F2C">
        <w:t xml:space="preserve">Je start </w:t>
      </w:r>
      <w:r>
        <w:t>de oefening</w:t>
      </w:r>
      <w:r w:rsidRPr="00122F2C">
        <w:t xml:space="preserve"> door in het beginscherm</w:t>
      </w:r>
      <w:r>
        <w:t xml:space="preserve"> op één van de vijf rode cirkels te tikken:</w:t>
      </w:r>
    </w:p>
    <w:p w14:paraId="53115639" w14:textId="77777777" w:rsidR="006B3203" w:rsidRDefault="006B3203" w:rsidP="006B3203"/>
    <w:p w14:paraId="5B25A0AC" w14:textId="77777777" w:rsidR="006B3203" w:rsidRDefault="006B3203" w:rsidP="006B3203">
      <w:r>
        <w:t>Drie cirkels bovenaan: voorbereidend schijfoefening, hoofdletters, kleine letters.</w:t>
      </w:r>
    </w:p>
    <w:p w14:paraId="4D91C9C4" w14:textId="77777777" w:rsidR="006B3203" w:rsidRDefault="006B3203" w:rsidP="006B3203">
      <w:r>
        <w:t>Twee cirkels onderaan: cijfers en my words.</w:t>
      </w:r>
    </w:p>
    <w:p w14:paraId="6CF63187" w14:textId="77777777" w:rsidR="006B3203" w:rsidRDefault="006B3203" w:rsidP="006B3203"/>
    <w:p w14:paraId="3BD6F344" w14:textId="77777777" w:rsidR="006B3203" w:rsidRDefault="006B3203" w:rsidP="006B3203">
      <w:r>
        <w:lastRenderedPageBreak/>
        <w:t>Door te tikken op de cirkel (bijvoorbeeld kleine letters) start het volgende scherm met alle kleine letters van het alfabet. Tik op een letter om de schrijfoefening te starten.</w:t>
      </w:r>
    </w:p>
    <w:p w14:paraId="403F4ED8" w14:textId="77777777" w:rsidR="006B3203" w:rsidRDefault="006B3203" w:rsidP="006B3203"/>
    <w:p w14:paraId="57C097D3" w14:textId="77777777" w:rsidR="006B3203" w:rsidRDefault="006B3203" w:rsidP="006B3203">
      <w:r>
        <w:t xml:space="preserve">De app schrijft nu de eerste letter en </w:t>
      </w:r>
      <w:r w:rsidRPr="00A44FE6">
        <w:t>blijft daarna in beeld staan. Daarna k</w:t>
      </w:r>
      <w:r>
        <w:t xml:space="preserve">an de letter met de vinger overgeschreven worden. Zodra dit is gedaan verschijnt er een animatie waarmee gespeeld kan worden. Ook verschijnt rechtsboven een rode pijl. Tik hierop om naar de volgende letter te gaan (als “ga naar volgende letter” bij de instellingen is ingesteld, dan ga je automatisch verder). </w:t>
      </w:r>
      <w:r w:rsidRPr="1E633B9D">
        <w:t xml:space="preserve">Dit is steeds de eerstvolgende letter in het alfabet. </w:t>
      </w:r>
      <w:r>
        <w:t>Om terug te komen naar het begin scherm tik dan op de linkerboven pijl.</w:t>
      </w:r>
    </w:p>
    <w:p w14:paraId="128D4DF3" w14:textId="77777777" w:rsidR="006B3203" w:rsidRDefault="006B3203" w:rsidP="006B3203"/>
    <w:p w14:paraId="51F42404" w14:textId="77777777" w:rsidR="006B3203" w:rsidRDefault="006B3203" w:rsidP="006B3203">
      <w:pPr>
        <w:pStyle w:val="Kop2"/>
      </w:pPr>
      <w:r>
        <w:t>Instellingsmogelijkheden in de schrijfoefening</w:t>
      </w:r>
    </w:p>
    <w:p w14:paraId="1E1684E6" w14:textId="77777777" w:rsidR="006B3203" w:rsidRDefault="006B3203" w:rsidP="006B3203"/>
    <w:p w14:paraId="60F51E0E" w14:textId="77777777" w:rsidR="006B3203" w:rsidRDefault="006B3203" w:rsidP="006B3203">
      <w:r>
        <w:t>Tik op het moertje rechtsboven. Er verschijnt een keuzemenu met de volgende opties:</w:t>
      </w:r>
    </w:p>
    <w:p w14:paraId="368EE943" w14:textId="77777777" w:rsidR="006B3203" w:rsidRDefault="006B3203" w:rsidP="006B3203">
      <w:pPr>
        <w:pStyle w:val="Lijstalinea"/>
        <w:numPr>
          <w:ilvl w:val="0"/>
          <w:numId w:val="47"/>
        </w:numPr>
      </w:pPr>
      <w:r>
        <w:t>Size: hiermee kun je de lettergrootte instellen.</w:t>
      </w:r>
    </w:p>
    <w:p w14:paraId="23977194" w14:textId="77777777" w:rsidR="006B3203" w:rsidRDefault="006B3203" w:rsidP="006B3203">
      <w:pPr>
        <w:pStyle w:val="Lijstalinea"/>
        <w:numPr>
          <w:ilvl w:val="0"/>
          <w:numId w:val="47"/>
        </w:numPr>
      </w:pPr>
      <w:r>
        <w:t>Difficulty: hier stel je de lijndikte en nauwkeurigheid in.</w:t>
      </w:r>
    </w:p>
    <w:p w14:paraId="03ED0420" w14:textId="77777777" w:rsidR="006B3203" w:rsidRDefault="006B3203" w:rsidP="006B3203">
      <w:pPr>
        <w:pStyle w:val="Lijstalinea"/>
        <w:numPr>
          <w:ilvl w:val="0"/>
          <w:numId w:val="47"/>
        </w:numPr>
      </w:pPr>
      <w:r>
        <w:t xml:space="preserve">Style: </w:t>
      </w:r>
      <w:r w:rsidRPr="1E633B9D">
        <w:t>hier bepaal je welk type lijn verschijnt.</w:t>
      </w:r>
    </w:p>
    <w:p w14:paraId="36C3EC6F" w14:textId="77777777" w:rsidR="006B3203" w:rsidRDefault="006B3203" w:rsidP="006B3203">
      <w:pPr>
        <w:pStyle w:val="Lijstalinea"/>
        <w:numPr>
          <w:ilvl w:val="1"/>
          <w:numId w:val="47"/>
        </w:numPr>
      </w:pPr>
      <w:r>
        <w:t>Sterretjes, dit betekent dat er een geanimeerde lijn komt, bv van allemaal sterretjes.</w:t>
      </w:r>
    </w:p>
    <w:p w14:paraId="155229A1" w14:textId="77777777" w:rsidR="006B3203" w:rsidRDefault="006B3203" w:rsidP="006B3203">
      <w:pPr>
        <w:pStyle w:val="Lijstalinea"/>
        <w:numPr>
          <w:ilvl w:val="1"/>
          <w:numId w:val="47"/>
        </w:numPr>
      </w:pPr>
      <w:r>
        <w:t>Pen: een strak getekende lijn verschijnt, zonder animaties.</w:t>
      </w:r>
    </w:p>
    <w:p w14:paraId="0C13CE06" w14:textId="77777777" w:rsidR="006B3203" w:rsidRDefault="006B3203" w:rsidP="006B3203">
      <w:pPr>
        <w:pStyle w:val="Lijstalinea"/>
        <w:numPr>
          <w:ilvl w:val="0"/>
          <w:numId w:val="47"/>
        </w:numPr>
      </w:pPr>
      <w:r>
        <w:t xml:space="preserve">If out of the correct path: </w:t>
      </w:r>
    </w:p>
    <w:p w14:paraId="6ED3690F" w14:textId="77777777" w:rsidR="006B3203" w:rsidRDefault="006B3203" w:rsidP="006B3203">
      <w:pPr>
        <w:pStyle w:val="Lijstalinea"/>
        <w:numPr>
          <w:ilvl w:val="1"/>
          <w:numId w:val="47"/>
        </w:numPr>
      </w:pPr>
      <w:r>
        <w:t>Stay in place: als de vinger te vroeg van scherm gehaald wordt blijft het eindpunt van de getekende lijn op dezelfde plek en kan weer verder getrokken worden.</w:t>
      </w:r>
    </w:p>
    <w:p w14:paraId="3F725D16" w14:textId="77777777" w:rsidR="006B3203" w:rsidRDefault="006B3203" w:rsidP="006B3203">
      <w:pPr>
        <w:pStyle w:val="Lijstalinea"/>
        <w:numPr>
          <w:ilvl w:val="1"/>
          <w:numId w:val="47"/>
        </w:numPr>
      </w:pPr>
      <w:r>
        <w:t>Back to last key point: als de vinger te vroeg van scherm gehaald wordt gaat de lijn terug naar het laatste kruispunt.</w:t>
      </w:r>
    </w:p>
    <w:p w14:paraId="2169D98E" w14:textId="77777777" w:rsidR="006B3203" w:rsidRDefault="006B3203" w:rsidP="006B3203">
      <w:pPr>
        <w:pStyle w:val="Lijstalinea"/>
        <w:numPr>
          <w:ilvl w:val="1"/>
          <w:numId w:val="47"/>
        </w:numPr>
      </w:pPr>
      <w:r>
        <w:t>Back to start: als de vinger te vroeg van scherm gehaald wordt gaat de lijn terug naar het beginpunt.</w:t>
      </w:r>
    </w:p>
    <w:p w14:paraId="74CBD7C7" w14:textId="77777777" w:rsidR="006B3203" w:rsidRDefault="006B3203" w:rsidP="006B3203">
      <w:pPr>
        <w:pStyle w:val="Lijstalinea"/>
        <w:numPr>
          <w:ilvl w:val="0"/>
          <w:numId w:val="47"/>
        </w:numPr>
      </w:pPr>
      <w:r>
        <w:t>Easy keypoint validation: Als je dit aanzet krijg je een duidelijk beginpunt in beeld.</w:t>
      </w:r>
    </w:p>
    <w:p w14:paraId="4B21DA2A" w14:textId="77777777" w:rsidR="006B3203" w:rsidRDefault="006B3203" w:rsidP="006B3203">
      <w:pPr>
        <w:pStyle w:val="Lijstalinea"/>
        <w:numPr>
          <w:ilvl w:val="0"/>
          <w:numId w:val="47"/>
        </w:numPr>
      </w:pPr>
      <w:r>
        <w:t>Draw only on model: hiermee kun je instellen of er ook buiten het voorbeeld getekend kan worden.</w:t>
      </w:r>
    </w:p>
    <w:p w14:paraId="6CBB543F" w14:textId="77777777" w:rsidR="006B3203" w:rsidRDefault="006B3203" w:rsidP="006B3203">
      <w:pPr>
        <w:pStyle w:val="Lijstalinea"/>
        <w:numPr>
          <w:ilvl w:val="0"/>
          <w:numId w:val="47"/>
        </w:numPr>
      </w:pPr>
      <w:r>
        <w:t>Show model: hiermee kun je instellen of het voorbeeldmodel in beeld blijft en overgetrokken kan worden of verdwijnt</w:t>
      </w:r>
    </w:p>
    <w:p w14:paraId="699BF0AB" w14:textId="77777777" w:rsidR="006B3203" w:rsidRDefault="006B3203" w:rsidP="006B3203">
      <w:pPr>
        <w:pStyle w:val="Lijstalinea"/>
        <w:numPr>
          <w:ilvl w:val="0"/>
          <w:numId w:val="47"/>
        </w:numPr>
      </w:pPr>
      <w:r>
        <w:t>Tracing speed: hiermee kun je instellen hoe snel het handje het voorbeeld tekent.</w:t>
      </w:r>
    </w:p>
    <w:p w14:paraId="1E6CACA9" w14:textId="77777777" w:rsidR="006B3203" w:rsidRDefault="006B3203" w:rsidP="006B3203"/>
    <w:p w14:paraId="4A288F62" w14:textId="77777777" w:rsidR="006B3203" w:rsidRDefault="006B3203" w:rsidP="006B3203">
      <w:pPr>
        <w:pStyle w:val="Kop2"/>
      </w:pPr>
      <w:r>
        <w:t>Extra opties</w:t>
      </w:r>
    </w:p>
    <w:p w14:paraId="11118117" w14:textId="77777777" w:rsidR="006B3203" w:rsidRDefault="006B3203" w:rsidP="006B3203">
      <w:r>
        <w:t xml:space="preserve">Via de optie User &amp; Report kan je het volgende instellen: </w:t>
      </w:r>
    </w:p>
    <w:p w14:paraId="679204B4" w14:textId="77777777" w:rsidR="006B3203" w:rsidRDefault="006B3203" w:rsidP="006B3203">
      <w:pPr>
        <w:pStyle w:val="Lijstalinea"/>
        <w:numPr>
          <w:ilvl w:val="0"/>
          <w:numId w:val="48"/>
        </w:numPr>
      </w:pPr>
      <w:r>
        <w:t>Tracing history:</w:t>
      </w:r>
      <w:r w:rsidRPr="1E633B9D">
        <w:t xml:space="preserve"> geeft aan </w:t>
      </w:r>
      <w:r>
        <w:t>hoe vaak er geoefend is.</w:t>
      </w:r>
    </w:p>
    <w:p w14:paraId="67CB53D1" w14:textId="77777777" w:rsidR="006B3203" w:rsidRDefault="006B3203" w:rsidP="006B3203">
      <w:pPr>
        <w:pStyle w:val="Lijstalinea"/>
        <w:numPr>
          <w:ilvl w:val="0"/>
          <w:numId w:val="48"/>
        </w:numPr>
      </w:pPr>
      <w:r>
        <w:t xml:space="preserve">View/export tracing: </w:t>
      </w:r>
      <w:r w:rsidRPr="1E633B9D">
        <w:t>geeft aan hoe</w:t>
      </w:r>
      <w:r>
        <w:t xml:space="preserve"> nauwkeurig de letter is gemaakt en waar er gestopt is in de beweging.</w:t>
      </w:r>
    </w:p>
    <w:p w14:paraId="7E5B5E60" w14:textId="77777777" w:rsidR="006B3203" w:rsidRDefault="006B3203" w:rsidP="006B3203">
      <w:pPr>
        <w:pStyle w:val="Lijstalinea"/>
        <w:numPr>
          <w:ilvl w:val="0"/>
          <w:numId w:val="48"/>
        </w:numPr>
      </w:pPr>
      <w:r>
        <w:lastRenderedPageBreak/>
        <w:t>Change users: hiermee kun je verschillende gebruikers toevoegen. Dit maakt de app ook geschikt voor scholen.</w:t>
      </w:r>
    </w:p>
    <w:p w14:paraId="124086D5" w14:textId="77777777" w:rsidR="006B3203" w:rsidRDefault="006B3203" w:rsidP="006B3203"/>
    <w:p w14:paraId="508159E4" w14:textId="77777777" w:rsidR="006B3203" w:rsidRPr="00561A68" w:rsidRDefault="006B3203" w:rsidP="006B3203">
      <w:pPr>
        <w:pStyle w:val="Kop2"/>
      </w:pPr>
      <w:r w:rsidRPr="00561A68">
        <w:t xml:space="preserve">Writing wizard bekijken en downloaden </w:t>
      </w:r>
    </w:p>
    <w:p w14:paraId="0D6268BB" w14:textId="77777777" w:rsidR="006B3203" w:rsidRDefault="006B3203" w:rsidP="006B3203"/>
    <w:p w14:paraId="13588CCD" w14:textId="77777777" w:rsidR="006B3203" w:rsidRDefault="006B3203" w:rsidP="006B3203">
      <w:r>
        <w:t xml:space="preserve">Als je eerst een indruk wilt krijgen of de app geschikt is voor je kind, bekijk dan deze </w:t>
      </w:r>
      <w:hyperlink r:id="rId54" w:history="1">
        <w:r w:rsidRPr="00DB1AB1">
          <w:rPr>
            <w:rStyle w:val="Hyperlink"/>
          </w:rPr>
          <w:t>video op YouTube over writing wizard</w:t>
        </w:r>
      </w:hyperlink>
      <w:r>
        <w:t>.</w:t>
      </w:r>
    </w:p>
    <w:p w14:paraId="471E5729" w14:textId="77777777" w:rsidR="006B3203" w:rsidRPr="00766CB9" w:rsidRDefault="006B3203" w:rsidP="006B3203"/>
    <w:p w14:paraId="72028CB1" w14:textId="77777777" w:rsidR="006B3203" w:rsidRDefault="009D1DC5" w:rsidP="006B3203">
      <w:hyperlink r:id="rId55" w:history="1">
        <w:r w:rsidR="006B3203" w:rsidRPr="00766CB9">
          <w:rPr>
            <w:rStyle w:val="Hyperlink"/>
          </w:rPr>
          <w:t>Download writing wizzard in de Appstore</w:t>
        </w:r>
      </w:hyperlink>
    </w:p>
    <w:p w14:paraId="66DC6978" w14:textId="77777777" w:rsidR="006B3203" w:rsidRDefault="009D1DC5" w:rsidP="006B3203">
      <w:hyperlink r:id="rId56" w:history="1">
        <w:r w:rsidR="006B3203" w:rsidRPr="00766CB9">
          <w:rPr>
            <w:rStyle w:val="Hyperlink"/>
          </w:rPr>
          <w:t>Download writing wizzard in de Playstore</w:t>
        </w:r>
      </w:hyperlink>
    </w:p>
    <w:p w14:paraId="30C71482" w14:textId="77777777" w:rsidR="006B3203" w:rsidRDefault="006B3203" w:rsidP="006B3203"/>
    <w:p w14:paraId="6F22F219" w14:textId="77777777" w:rsidR="006B3203" w:rsidRDefault="006B3203" w:rsidP="00A83CA6"/>
    <w:p w14:paraId="152CFE20" w14:textId="2A832916" w:rsidR="00541BCC" w:rsidRDefault="00541BCC" w:rsidP="00541BCC">
      <w:pPr>
        <w:pStyle w:val="Kop1"/>
      </w:pPr>
      <w:r>
        <w:t>CVI training Recognition (iPad)</w:t>
      </w:r>
    </w:p>
    <w:p w14:paraId="7A1DDCB3" w14:textId="77777777" w:rsidR="00541BCC" w:rsidRPr="00C66EA0" w:rsidRDefault="00541BCC" w:rsidP="00541BCC">
      <w:pPr>
        <w:pStyle w:val="Kop1"/>
      </w:pPr>
      <w:r w:rsidRPr="00C66EA0">
        <w:rPr>
          <w:noProof/>
          <w:lang w:eastAsia="nl-NL"/>
        </w:rPr>
        <w:drawing>
          <wp:inline distT="0" distB="0" distL="0" distR="0" wp14:anchorId="0CBC1744" wp14:editId="247EA810">
            <wp:extent cx="3938400" cy="1080000"/>
            <wp:effectExtent l="0" t="0" r="5080" b="6350"/>
            <wp:docPr id="40" name="Afbeelding 40" descr="Screenshots CVI training Recognitio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38400" cy="1080000"/>
                    </a:xfrm>
                    <a:prstGeom prst="rect">
                      <a:avLst/>
                    </a:prstGeom>
                  </pic:spPr>
                </pic:pic>
              </a:graphicData>
            </a:graphic>
          </wp:inline>
        </w:drawing>
      </w:r>
    </w:p>
    <w:p w14:paraId="66A8BF61" w14:textId="77777777" w:rsidR="00541BCC" w:rsidRDefault="00541BCC" w:rsidP="00541BCC">
      <w:r>
        <w:t>Juni 2024</w:t>
      </w:r>
    </w:p>
    <w:p w14:paraId="72C2CBEB" w14:textId="77777777" w:rsidR="00541BCC" w:rsidRDefault="00541BCC" w:rsidP="00541BCC"/>
    <w:p w14:paraId="3615F4DA"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035F1A0D" w14:textId="77777777" w:rsidR="00541BCC" w:rsidRDefault="00541BCC" w:rsidP="00541BCC"/>
    <w:p w14:paraId="727729CE" w14:textId="77777777" w:rsidR="00541BCC" w:rsidRDefault="00541BCC" w:rsidP="00541BCC">
      <w:r>
        <w:t xml:space="preserve">In deze gratis app is het de bedoeling om het figuur op het scherm te vinden en deze aan te tikken. Als reactie volgt dan een geluid en een beweging. </w:t>
      </w:r>
    </w:p>
    <w:p w14:paraId="608BAFCE" w14:textId="77777777" w:rsidR="00541BCC" w:rsidRDefault="00541BCC" w:rsidP="00541BCC">
      <w:r w:rsidRPr="004301FA">
        <w:t xml:space="preserve">De app </w:t>
      </w:r>
      <w:r>
        <w:t>start op met</w:t>
      </w:r>
      <w:r w:rsidRPr="004301FA">
        <w:t xml:space="preserve"> </w:t>
      </w:r>
      <w:r>
        <w:t xml:space="preserve">een </w:t>
      </w:r>
      <w:r w:rsidRPr="004301FA">
        <w:t>een</w:t>
      </w:r>
      <w:r>
        <w:t>voudig</w:t>
      </w:r>
      <w:r w:rsidRPr="004301FA">
        <w:t xml:space="preserve"> </w:t>
      </w:r>
      <w:r>
        <w:t>figuur</w:t>
      </w:r>
      <w:r w:rsidRPr="004301FA">
        <w:t xml:space="preserve"> op een </w:t>
      </w:r>
      <w:r>
        <w:t>effen</w:t>
      </w:r>
      <w:r w:rsidRPr="004301FA">
        <w:t xml:space="preserve"> achtergrond</w:t>
      </w:r>
      <w:r>
        <w:t>. De afbeeldingen hebben een hoog contrast</w:t>
      </w:r>
      <w:r w:rsidRPr="004301FA">
        <w:t xml:space="preserve">. </w:t>
      </w:r>
    </w:p>
    <w:p w14:paraId="69E4684C" w14:textId="77777777" w:rsidR="00541BCC" w:rsidRDefault="00541BCC" w:rsidP="00541BCC"/>
    <w:p w14:paraId="7A820C1D" w14:textId="77777777" w:rsidR="00541BCC" w:rsidRDefault="00541BCC" w:rsidP="00541BCC">
      <w:r>
        <w:t>Instellingen:</w:t>
      </w:r>
    </w:p>
    <w:p w14:paraId="6A17B2F0" w14:textId="77777777" w:rsidR="00541BCC" w:rsidRDefault="00541BCC" w:rsidP="00541BCC">
      <w:r>
        <w:t>Door links bovenaan in de hoek te tikken verschijnt het keuzemenu. Door op het groene vinkje te tikken, bevestig je de instelling.</w:t>
      </w:r>
    </w:p>
    <w:p w14:paraId="2A388B83" w14:textId="77777777" w:rsidR="00541BCC" w:rsidRDefault="00541BCC" w:rsidP="00541BCC">
      <w:r>
        <w:t>Er zijn de volgende instellingsmogelijkheden:</w:t>
      </w:r>
    </w:p>
    <w:p w14:paraId="564CF0C3" w14:textId="77777777" w:rsidR="00541BCC" w:rsidRDefault="00541BCC" w:rsidP="00541BCC"/>
    <w:p w14:paraId="60BD5050" w14:textId="77777777" w:rsidR="00541BCC" w:rsidRPr="00E77FAF" w:rsidRDefault="00541BCC" w:rsidP="00541BCC">
      <w:r>
        <w:t>Gesture, de aanraakmogelijkheden in de app, reactie door:</w:t>
      </w:r>
    </w:p>
    <w:p w14:paraId="59BF0758" w14:textId="77777777" w:rsidR="00541BCC" w:rsidRPr="0078321B" w:rsidRDefault="00541BCC" w:rsidP="00541BCC">
      <w:pPr>
        <w:pStyle w:val="Lijstalinea"/>
        <w:numPr>
          <w:ilvl w:val="0"/>
          <w:numId w:val="41"/>
        </w:numPr>
      </w:pPr>
      <w:r>
        <w:t>1: een TIK op het scherm</w:t>
      </w:r>
    </w:p>
    <w:p w14:paraId="1089A598" w14:textId="77777777" w:rsidR="00541BCC" w:rsidRPr="0078321B" w:rsidRDefault="00541BCC" w:rsidP="00541BCC">
      <w:pPr>
        <w:pStyle w:val="Lijstalinea"/>
        <w:numPr>
          <w:ilvl w:val="0"/>
          <w:numId w:val="41"/>
        </w:numPr>
      </w:pPr>
      <w:r w:rsidRPr="0078321B">
        <w:t>2: een KORTE SWIPE in elke richting op het scherm</w:t>
      </w:r>
    </w:p>
    <w:p w14:paraId="0BA27DE8" w14:textId="77777777" w:rsidR="00541BCC" w:rsidRPr="0078321B" w:rsidRDefault="00541BCC" w:rsidP="00541BCC">
      <w:pPr>
        <w:pStyle w:val="Lijstalinea"/>
        <w:numPr>
          <w:ilvl w:val="0"/>
          <w:numId w:val="41"/>
        </w:numPr>
      </w:pPr>
      <w:r w:rsidRPr="0078321B">
        <w:t>3: DUBBELDIK op het scherm</w:t>
      </w:r>
    </w:p>
    <w:p w14:paraId="73C4DDE8" w14:textId="77777777" w:rsidR="00541BCC" w:rsidRDefault="00541BCC" w:rsidP="00541BCC"/>
    <w:p w14:paraId="62820910" w14:textId="77777777" w:rsidR="00541BCC" w:rsidRPr="0078321B" w:rsidRDefault="00541BCC" w:rsidP="00541BCC">
      <w:r>
        <w:t>Sets:</w:t>
      </w:r>
    </w:p>
    <w:p w14:paraId="31A2875A" w14:textId="77777777" w:rsidR="00541BCC" w:rsidRPr="0078321B" w:rsidRDefault="00541BCC" w:rsidP="00541BCC">
      <w:pPr>
        <w:pStyle w:val="Lijstalinea"/>
        <w:numPr>
          <w:ilvl w:val="0"/>
          <w:numId w:val="42"/>
        </w:numPr>
      </w:pPr>
      <w:r w:rsidRPr="0078321B">
        <w:lastRenderedPageBreak/>
        <w:t>Set 1: Landdieren</w:t>
      </w:r>
    </w:p>
    <w:p w14:paraId="432F47AF" w14:textId="77777777" w:rsidR="00541BCC" w:rsidRDefault="00541BCC" w:rsidP="00541BCC">
      <w:pPr>
        <w:pStyle w:val="Lijstalinea"/>
        <w:numPr>
          <w:ilvl w:val="0"/>
          <w:numId w:val="42"/>
        </w:numPr>
      </w:pPr>
      <w:r w:rsidRPr="0078321B">
        <w:t>Set 2: Zeedieren</w:t>
      </w:r>
    </w:p>
    <w:p w14:paraId="07DDE310" w14:textId="77777777" w:rsidR="00541BCC" w:rsidRPr="0078321B" w:rsidRDefault="00541BCC" w:rsidP="00541BCC">
      <w:pPr>
        <w:ind w:left="709"/>
      </w:pPr>
      <w:r>
        <w:t>Hoog contrast dier, zwart, op een gele achtergrond, die als reactie van links naar rechts over het scherm beweegt.</w:t>
      </w:r>
    </w:p>
    <w:p w14:paraId="665C9229" w14:textId="77777777" w:rsidR="00541BCC" w:rsidRDefault="00541BCC" w:rsidP="00541BCC">
      <w:pPr>
        <w:pStyle w:val="Lijstalinea"/>
        <w:numPr>
          <w:ilvl w:val="0"/>
          <w:numId w:val="43"/>
        </w:numPr>
      </w:pPr>
      <w:r>
        <w:t>Set 3: Vliegende insecten</w:t>
      </w:r>
    </w:p>
    <w:p w14:paraId="08601553" w14:textId="77777777" w:rsidR="00541BCC" w:rsidRDefault="00541BCC" w:rsidP="00541BCC">
      <w:pPr>
        <w:pStyle w:val="Lijstalinea"/>
        <w:numPr>
          <w:ilvl w:val="0"/>
          <w:numId w:val="43"/>
        </w:numPr>
      </w:pPr>
      <w:r>
        <w:t>Set 4: Landinsecten</w:t>
      </w:r>
    </w:p>
    <w:p w14:paraId="691ED03D" w14:textId="77777777" w:rsidR="00541BCC" w:rsidRPr="0078321B" w:rsidRDefault="00541BCC" w:rsidP="00541BCC">
      <w:pPr>
        <w:ind w:left="709"/>
      </w:pPr>
      <w:r>
        <w:t>Hoog contrast dier, wit met geel, op</w:t>
      </w:r>
      <w:r w:rsidRPr="0078321B">
        <w:t xml:space="preserve"> een </w:t>
      </w:r>
      <w:r>
        <w:t>zwarte achtergrond</w:t>
      </w:r>
      <w:r w:rsidRPr="0078321B">
        <w:t>,</w:t>
      </w:r>
      <w:r>
        <w:t xml:space="preserve"> </w:t>
      </w:r>
      <w:r w:rsidRPr="0078321B">
        <w:t xml:space="preserve">die als reactie van links naar rechts </w:t>
      </w:r>
      <w:r>
        <w:t xml:space="preserve">over het scherm </w:t>
      </w:r>
      <w:r w:rsidRPr="0078321B">
        <w:t>beweegt</w:t>
      </w:r>
      <w:r>
        <w:t>.</w:t>
      </w:r>
    </w:p>
    <w:p w14:paraId="5E27B21D" w14:textId="77777777" w:rsidR="00541BCC" w:rsidRPr="0078321B" w:rsidRDefault="00541BCC" w:rsidP="00541BCC">
      <w:pPr>
        <w:pStyle w:val="Lijstalinea"/>
        <w:numPr>
          <w:ilvl w:val="0"/>
          <w:numId w:val="44"/>
        </w:numPr>
      </w:pPr>
      <w:r>
        <w:t>Set 5: vlinders met vleugels in verschillende kleuren, op een zwarte achtergrond. De kleurvolgorde is cyaan, rood en geel.</w:t>
      </w:r>
    </w:p>
    <w:p w14:paraId="33E8E956" w14:textId="77777777" w:rsidR="00541BCC" w:rsidRPr="0078321B" w:rsidRDefault="00541BCC" w:rsidP="00541BCC">
      <w:pPr>
        <w:pStyle w:val="Lijstalinea"/>
        <w:numPr>
          <w:ilvl w:val="0"/>
          <w:numId w:val="44"/>
        </w:numPr>
      </w:pPr>
      <w:r w:rsidRPr="0078321B">
        <w:t xml:space="preserve">Set 6: </w:t>
      </w:r>
      <w:r>
        <w:t>vliegende insecten als in set 3,</w:t>
      </w:r>
      <w:r w:rsidRPr="0078321B">
        <w:t xml:space="preserve"> maar </w:t>
      </w:r>
      <w:r>
        <w:t>nu bewegen ze willekeurig over het scherm</w:t>
      </w:r>
      <w:r w:rsidRPr="0078321B">
        <w:t>.</w:t>
      </w:r>
    </w:p>
    <w:p w14:paraId="094C6A2D" w14:textId="77777777" w:rsidR="00541BCC" w:rsidRPr="0078321B" w:rsidRDefault="00541BCC" w:rsidP="00541BCC">
      <w:pPr>
        <w:pStyle w:val="Lijstalinea"/>
        <w:numPr>
          <w:ilvl w:val="0"/>
          <w:numId w:val="44"/>
        </w:numPr>
      </w:pPr>
      <w:r w:rsidRPr="0078321B">
        <w:t xml:space="preserve">Set 7: </w:t>
      </w:r>
      <w:r>
        <w:t>landinsecten zoals in</w:t>
      </w:r>
      <w:r w:rsidRPr="0078321B">
        <w:t xml:space="preserve"> </w:t>
      </w:r>
      <w:r>
        <w:t>s</w:t>
      </w:r>
      <w:r w:rsidRPr="0078321B">
        <w:t xml:space="preserve">et 4, maar </w:t>
      </w:r>
      <w:r>
        <w:t>nu bewegen ze willekeurig over het scherm</w:t>
      </w:r>
      <w:r w:rsidRPr="0078321B">
        <w:t>.</w:t>
      </w:r>
    </w:p>
    <w:p w14:paraId="53920355" w14:textId="77777777" w:rsidR="00541BCC" w:rsidRPr="0078321B" w:rsidRDefault="00541BCC" w:rsidP="00541BCC">
      <w:pPr>
        <w:pStyle w:val="Lijstalinea"/>
        <w:numPr>
          <w:ilvl w:val="0"/>
          <w:numId w:val="44"/>
        </w:numPr>
      </w:pPr>
      <w:r>
        <w:t xml:space="preserve">Set 8: Een dier/insect beweegt willekeurig over een drukke achtergrond. </w:t>
      </w:r>
    </w:p>
    <w:p w14:paraId="2396BC8E" w14:textId="77777777" w:rsidR="00541BCC" w:rsidRDefault="00541BCC" w:rsidP="00541BCC"/>
    <w:p w14:paraId="68CC63E8" w14:textId="77777777" w:rsidR="00541BCC" w:rsidRDefault="00541BCC" w:rsidP="00541BCC">
      <w:r>
        <w:t>Speed:</w:t>
      </w:r>
    </w:p>
    <w:p w14:paraId="0421B0B3" w14:textId="77777777" w:rsidR="00541BCC" w:rsidRDefault="00541BCC" w:rsidP="00541BCC">
      <w:pPr>
        <w:pStyle w:val="Lijstalinea"/>
        <w:numPr>
          <w:ilvl w:val="0"/>
          <w:numId w:val="45"/>
        </w:numPr>
      </w:pPr>
      <w:r>
        <w:t>Keuze uit 3 snelheden.</w:t>
      </w:r>
    </w:p>
    <w:p w14:paraId="1B846858" w14:textId="77777777" w:rsidR="00541BCC" w:rsidRPr="00E77FAF" w:rsidRDefault="00541BCC" w:rsidP="00541BCC">
      <w:pPr>
        <w:rPr>
          <w:rStyle w:val="Hyperlink"/>
        </w:rPr>
      </w:pPr>
      <w:r>
        <w:fldChar w:fldCharType="begin"/>
      </w:r>
      <w:r>
        <w:instrText xml:space="preserve"> HYPERLINK "https://apps.apple.com/nl/app/cvi-training-recognition/id1318633369" </w:instrText>
      </w:r>
      <w:r>
        <w:fldChar w:fldCharType="separate"/>
      </w:r>
    </w:p>
    <w:p w14:paraId="41A3BCFA" w14:textId="77777777" w:rsidR="00541BCC" w:rsidRDefault="00541BCC" w:rsidP="00541BCC">
      <w:r w:rsidRPr="00E77FAF">
        <w:rPr>
          <w:rStyle w:val="Hyperlink"/>
        </w:rPr>
        <w:t>Download CVI training (Recognition) in de Appstore</w:t>
      </w:r>
      <w:r>
        <w:fldChar w:fldCharType="end"/>
      </w:r>
    </w:p>
    <w:p w14:paraId="4195A7D3" w14:textId="77777777" w:rsidR="00541BCC" w:rsidRDefault="00541BCC" w:rsidP="00541BCC"/>
    <w:p w14:paraId="25541DCC" w14:textId="77777777" w:rsidR="00541BCC" w:rsidRPr="00A7066B" w:rsidRDefault="00541BCC" w:rsidP="00541BCC"/>
    <w:p w14:paraId="2707F447" w14:textId="77777777" w:rsidR="00541BCC" w:rsidRPr="00A7066B" w:rsidRDefault="00541BCC" w:rsidP="00541BCC">
      <w:pPr>
        <w:pStyle w:val="Kop1"/>
      </w:pPr>
      <w:r>
        <w:t xml:space="preserve">Differ By Kind- Find the visually odd one out </w:t>
      </w:r>
      <w:r w:rsidRPr="00A7066B">
        <w:t xml:space="preserve">(iPad) </w:t>
      </w:r>
    </w:p>
    <w:p w14:paraId="7733011C" w14:textId="77777777" w:rsidR="00541BCC" w:rsidRPr="00693556" w:rsidRDefault="00541BCC" w:rsidP="00541BCC">
      <w:pPr>
        <w:rPr>
          <w:rFonts w:ascii="Helvetica" w:eastAsia="Times New Roman" w:hAnsi="Helvetica" w:cs="Helvetica"/>
          <w:color w:val="1D1D1F"/>
          <w:spacing w:val="6"/>
          <w:kern w:val="36"/>
          <w:sz w:val="36"/>
          <w:szCs w:val="36"/>
          <w:lang w:eastAsia="nl-NL"/>
        </w:rPr>
      </w:pPr>
      <w:r>
        <w:rPr>
          <w:noProof/>
          <w:lang w:eastAsia="nl-NL"/>
        </w:rPr>
        <w:t xml:space="preserve"> </w:t>
      </w:r>
    </w:p>
    <w:p w14:paraId="7ABE8DA6" w14:textId="77777777" w:rsidR="00541BCC" w:rsidRDefault="00541BCC" w:rsidP="00541BCC">
      <w:r>
        <w:t xml:space="preserve"> </w:t>
      </w:r>
      <w:r w:rsidRPr="002A15D9">
        <w:rPr>
          <w:noProof/>
          <w:lang w:eastAsia="nl-NL"/>
        </w:rPr>
        <w:drawing>
          <wp:inline distT="0" distB="0" distL="0" distR="0" wp14:anchorId="615531CF" wp14:editId="130ED7D1">
            <wp:extent cx="3880800" cy="1080000"/>
            <wp:effectExtent l="0" t="0" r="5715" b="6350"/>
            <wp:docPr id="41" name="Afbeelding 41" descr="Screenshots Differ by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80800" cy="1080000"/>
                    </a:xfrm>
                    <a:prstGeom prst="rect">
                      <a:avLst/>
                    </a:prstGeom>
                  </pic:spPr>
                </pic:pic>
              </a:graphicData>
            </a:graphic>
          </wp:inline>
        </w:drawing>
      </w:r>
    </w:p>
    <w:p w14:paraId="7B4D0A85" w14:textId="77777777" w:rsidR="00541BCC" w:rsidRDefault="00541BCC" w:rsidP="00541BCC"/>
    <w:p w14:paraId="55997BD6" w14:textId="77777777" w:rsidR="00541BCC" w:rsidRDefault="00541BCC" w:rsidP="00541BCC">
      <w:r>
        <w:t>Juni 2024</w:t>
      </w:r>
    </w:p>
    <w:p w14:paraId="7C30B3C1" w14:textId="77777777" w:rsidR="00541BCC" w:rsidRDefault="00541BCC" w:rsidP="00541BCC"/>
    <w:p w14:paraId="736CEC58"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34B3E847" w14:textId="77777777" w:rsidR="00541BCC" w:rsidRDefault="00541BCC" w:rsidP="00541BCC"/>
    <w:p w14:paraId="36FED4FA" w14:textId="77777777" w:rsidR="00541BCC" w:rsidRPr="00273452" w:rsidRDefault="00541BCC" w:rsidP="00541BCC">
      <w:r>
        <w:t xml:space="preserve">In deze gratis app moet je aangeven welke van de vier afbeeldingen er niet bij hoort. Het loopt op in moeilijkheid. De afbeeldingen zijn duidelijk. </w:t>
      </w:r>
      <w:r w:rsidRPr="00273452">
        <w:t>De schermopbouw van het spel is altijd hetzelfde wat het spelen overzichtelijk maakt.</w:t>
      </w:r>
    </w:p>
    <w:p w14:paraId="693D57F4" w14:textId="77777777" w:rsidR="00541BCC" w:rsidRDefault="00541BCC" w:rsidP="00541BCC"/>
    <w:p w14:paraId="71642360" w14:textId="77777777" w:rsidR="00541BCC" w:rsidRDefault="00541BCC" w:rsidP="00541BCC">
      <w:r>
        <w:t xml:space="preserve">Je start het spel door in het beginscherm op de witte cirkel met paarse pijl te tikken. </w:t>
      </w:r>
    </w:p>
    <w:p w14:paraId="29ADFDC2" w14:textId="77777777" w:rsidR="00541BCC" w:rsidRDefault="00541BCC" w:rsidP="00541BCC">
      <w:r>
        <w:lastRenderedPageBreak/>
        <w:t>Links verschijnen dan de volgende instellingsmogelijkheden:</w:t>
      </w:r>
    </w:p>
    <w:p w14:paraId="12ECB3E7" w14:textId="77777777" w:rsidR="00541BCC" w:rsidRDefault="00541BCC" w:rsidP="00541BCC">
      <w:pPr>
        <w:pStyle w:val="Lijstalinea"/>
        <w:numPr>
          <w:ilvl w:val="0"/>
          <w:numId w:val="45"/>
        </w:numPr>
      </w:pPr>
      <w:r>
        <w:t>Aan het einde van de oefening, spel herhalen of door naar volgende oefening</w:t>
      </w:r>
    </w:p>
    <w:p w14:paraId="1DBE4FC8" w14:textId="77777777" w:rsidR="00541BCC" w:rsidRDefault="00541BCC" w:rsidP="00541BCC">
      <w:pPr>
        <w:pStyle w:val="Lijstalinea"/>
        <w:numPr>
          <w:ilvl w:val="0"/>
          <w:numId w:val="45"/>
        </w:numPr>
      </w:pPr>
      <w:r>
        <w:t>Assistentie na inactiviteit</w:t>
      </w:r>
    </w:p>
    <w:p w14:paraId="29075B3D" w14:textId="77777777" w:rsidR="00541BCC" w:rsidRDefault="00541BCC" w:rsidP="00541BCC">
      <w:pPr>
        <w:pStyle w:val="Lijstalinea"/>
        <w:numPr>
          <w:ilvl w:val="0"/>
          <w:numId w:val="45"/>
        </w:numPr>
      </w:pPr>
      <w:r>
        <w:t>Instellen tikken of slepen</w:t>
      </w:r>
    </w:p>
    <w:p w14:paraId="1A43F3C0" w14:textId="77777777" w:rsidR="00541BCC" w:rsidRDefault="00541BCC" w:rsidP="00541BCC">
      <w:pPr>
        <w:pStyle w:val="Lijstalinea"/>
        <w:numPr>
          <w:ilvl w:val="0"/>
          <w:numId w:val="45"/>
        </w:numPr>
      </w:pPr>
      <w:r>
        <w:t xml:space="preserve">Verschillende mogelijkheden voor ouderlijk toezicht </w:t>
      </w:r>
    </w:p>
    <w:p w14:paraId="3BEAD641" w14:textId="77777777" w:rsidR="00541BCC" w:rsidRDefault="00541BCC" w:rsidP="00541BCC"/>
    <w:p w14:paraId="3B2A5CB9" w14:textId="77777777" w:rsidR="00541BCC" w:rsidRPr="00A7066B" w:rsidRDefault="00541BCC" w:rsidP="00541BCC">
      <w:r>
        <w:t xml:space="preserve">Bij </w:t>
      </w:r>
      <w:r w:rsidRPr="48A15703">
        <w:t>de</w:t>
      </w:r>
      <w:r w:rsidRPr="48A15703">
        <w:rPr>
          <w:i/>
          <w:iCs/>
        </w:rPr>
        <w:t xml:space="preserve"> </w:t>
      </w:r>
      <w:r w:rsidRPr="48A15703">
        <w:t>optie Default user ku</w:t>
      </w:r>
      <w:r>
        <w:t>n je de gebruiker van de app instellen om de vorderingen, indien gewenst, te volgen. Dit kan bijvoorbeeld handig zijn als er meerdere kinderen van de app gebruik maken</w:t>
      </w:r>
    </w:p>
    <w:p w14:paraId="6333E844" w14:textId="77777777" w:rsidR="00541BCC" w:rsidRDefault="00541BCC" w:rsidP="00541BCC"/>
    <w:p w14:paraId="59626858" w14:textId="77777777" w:rsidR="00541BCC" w:rsidRDefault="00541BCC" w:rsidP="00541BCC">
      <w:r>
        <w:t xml:space="preserve">Aan de rechterkant heb je de keuze uit 20 oefeningen. Deze zijn op hun beurt weer opgedeeld in 6 opdrachten. Door op het plaatje van de oefening te tikken start de oefening. Aangezien de moeilijkheid van de oefeningen oploopt is het handig om te starten bij oefening 1. </w:t>
      </w:r>
    </w:p>
    <w:p w14:paraId="2F49EA89" w14:textId="77777777" w:rsidR="00541BCC" w:rsidRDefault="00541BCC" w:rsidP="00541BCC"/>
    <w:p w14:paraId="41B75932" w14:textId="77777777" w:rsidR="00541BCC" w:rsidRDefault="00541BCC" w:rsidP="00541BCC">
      <w:r>
        <w:t xml:space="preserve">Als je bij de instellingen de optie op automatisch door te gaan naar de volgende oefening hebt aangezet, komen alle oefeningen in volgorde van moeilijkheid aan bod. </w:t>
      </w:r>
    </w:p>
    <w:p w14:paraId="31E59B52" w14:textId="77777777" w:rsidR="00541BCC" w:rsidRDefault="00541BCC" w:rsidP="00541BCC"/>
    <w:p w14:paraId="50846F8E" w14:textId="77777777" w:rsidR="00541BCC" w:rsidRDefault="00541BCC" w:rsidP="00541BCC">
      <w:r>
        <w:t>Bij de oefening verschijnt bovenaan een rij met vier afbeeldingen in beeld en één lege plek. Voor kinderen die nog niet in staat zijn om de afbeelding naar de lege plek te slepen werkt het beter om bij instellingen tikken aan te zetten, zodat de succes ervaring vergroot wordt.</w:t>
      </w:r>
    </w:p>
    <w:p w14:paraId="03B88177" w14:textId="77777777" w:rsidR="00541BCC" w:rsidRDefault="00541BCC" w:rsidP="00541BCC">
      <w:r>
        <w:t>Als je de juiste afbeelding hebt aangetikt, verplaats deze zich naar de lege plek. De rij verschuift naar beneden en komt de volgende opdracht in beeld.</w:t>
      </w:r>
    </w:p>
    <w:p w14:paraId="584B74C4" w14:textId="77777777" w:rsidR="00541BCC" w:rsidRDefault="00541BCC" w:rsidP="00541BCC">
      <w:r>
        <w:t>Als je alle 6 opdrachten hebt gedaan komt er een juichende smiley als beloning in beeld.</w:t>
      </w:r>
    </w:p>
    <w:p w14:paraId="61CB686E" w14:textId="77777777" w:rsidR="00541BCC" w:rsidRDefault="00541BCC" w:rsidP="00541BCC"/>
    <w:p w14:paraId="53722D02" w14:textId="104F0486" w:rsidR="00541BCC" w:rsidRDefault="009D1DC5" w:rsidP="00541BCC">
      <w:hyperlink r:id="rId59" w:history="1">
        <w:r w:rsidR="00F91C49">
          <w:rPr>
            <w:rStyle w:val="Hyperlink"/>
          </w:rPr>
          <w:t>Download D</w:t>
        </w:r>
        <w:r w:rsidR="00541BCC" w:rsidRPr="002A15D9">
          <w:rPr>
            <w:rStyle w:val="Hyperlink"/>
          </w:rPr>
          <w:t>iffer by kind in de appstore</w:t>
        </w:r>
      </w:hyperlink>
    </w:p>
    <w:p w14:paraId="5E3598E4" w14:textId="77777777" w:rsidR="00541BCC" w:rsidRDefault="00541BCC" w:rsidP="00541BCC"/>
    <w:p w14:paraId="493743A3" w14:textId="77777777" w:rsidR="00541BCC" w:rsidRPr="002D514A" w:rsidRDefault="00541BCC" w:rsidP="00541BCC">
      <w:pPr>
        <w:pStyle w:val="Kop1"/>
        <w:rPr>
          <w:rFonts w:eastAsiaTheme="minorEastAsia" w:cstheme="minorBidi"/>
        </w:rPr>
      </w:pPr>
      <w:r w:rsidRPr="002D514A">
        <w:rPr>
          <w:rFonts w:eastAsiaTheme="minorEastAsia" w:cstheme="minorBidi"/>
        </w:rPr>
        <w:t>Baby games - Baby puzzles</w:t>
      </w:r>
      <w:r>
        <w:rPr>
          <w:rFonts w:eastAsiaTheme="minorEastAsia" w:cstheme="minorBidi"/>
        </w:rPr>
        <w:t xml:space="preserve"> (Android)</w:t>
      </w:r>
    </w:p>
    <w:p w14:paraId="682A91C3" w14:textId="77777777" w:rsidR="00541BCC" w:rsidRPr="00A7066B" w:rsidRDefault="00541BCC" w:rsidP="00541BCC">
      <w:pPr>
        <w:pStyle w:val="Kop1"/>
        <w:rPr>
          <w:color w:val="FF0000"/>
          <w:lang w:val="en-GB"/>
        </w:rPr>
      </w:pPr>
      <w:r>
        <w:rPr>
          <w:noProof/>
          <w:color w:val="FF0000"/>
          <w:lang w:eastAsia="nl-NL"/>
        </w:rPr>
        <w:drawing>
          <wp:inline distT="0" distB="0" distL="0" distR="0" wp14:anchorId="5DD5458B" wp14:editId="2E3BF1EB">
            <wp:extent cx="875030" cy="875030"/>
            <wp:effectExtent l="0" t="0" r="1270" b="1270"/>
            <wp:docPr id="42" name="Afbeelding 42" descr="Screenshots Baby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es01\AppData\Local\Microsoft\Windows\INetCache\Content.MSO\4A75FFEB.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5030" cy="875030"/>
                    </a:xfrm>
                    <a:prstGeom prst="rect">
                      <a:avLst/>
                    </a:prstGeom>
                    <a:noFill/>
                    <a:ln>
                      <a:noFill/>
                    </a:ln>
                  </pic:spPr>
                </pic:pic>
              </a:graphicData>
            </a:graphic>
          </wp:inline>
        </w:drawing>
      </w:r>
    </w:p>
    <w:p w14:paraId="4426E5F8" w14:textId="77777777" w:rsidR="00541BCC" w:rsidRDefault="00541BCC" w:rsidP="00541BCC">
      <w:r>
        <w:t>Juni 2024</w:t>
      </w:r>
    </w:p>
    <w:p w14:paraId="235125CD" w14:textId="77777777" w:rsidR="00541BCC" w:rsidRDefault="00541BCC" w:rsidP="00541BCC"/>
    <w:p w14:paraId="7B23E09E"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2A6D019D" w14:textId="77777777" w:rsidR="00541BCC" w:rsidRDefault="00541BCC" w:rsidP="00541BCC"/>
    <w:p w14:paraId="32E3B363" w14:textId="44841162" w:rsidR="00541BCC" w:rsidRPr="00273452" w:rsidRDefault="00541BCC" w:rsidP="00541BCC">
      <w:r>
        <w:t xml:space="preserve">In deze app zijn meerdere vaardigheden te oefenen, zoals deel-geheel, visueel geheugen, beeldinterpretatie en kijkstrategie. In tegenstelling wat de naam suggereert is de </w:t>
      </w:r>
      <w:r w:rsidR="00F91C49">
        <w:t>app</w:t>
      </w:r>
      <w:r>
        <w:t xml:space="preserve"> geschikt voor kinderen vanaf 2 jaar en ouder. De app maakt gebruikt van getekende afbeeldingen. Bij de start van de app kun je de taal op Nederlands instellen. De schermopbouw van het spel is altijd hetzelfde wat het spelen overzichtelijk maakt. De betaalde variant is zeer uitgebreid met 12 categorieën en met meer dan 200 objecten. In de gratis variant kan je alleen de eerste dieren categorie openen. Maar hierdoor krijg je wel een indruk of het de moeite waard is om de betaalde variant aan te schaffen.</w:t>
      </w:r>
    </w:p>
    <w:p w14:paraId="64659E27" w14:textId="77777777" w:rsidR="00541BCC" w:rsidRDefault="00541BCC" w:rsidP="00541BCC"/>
    <w:p w14:paraId="2971190F" w14:textId="77777777" w:rsidR="00541BCC" w:rsidRDefault="00541BCC" w:rsidP="00541BCC">
      <w:r>
        <w:t xml:space="preserve">De 12 categorieën zijn: </w:t>
      </w:r>
    </w:p>
    <w:p w14:paraId="72DB1496" w14:textId="77777777" w:rsidR="00541BCC" w:rsidRDefault="00541BCC" w:rsidP="00541BCC">
      <w:pPr>
        <w:pStyle w:val="Lijstalinea"/>
        <w:numPr>
          <w:ilvl w:val="0"/>
          <w:numId w:val="40"/>
        </w:numPr>
      </w:pPr>
      <w:r>
        <w:t>Dieren</w:t>
      </w:r>
    </w:p>
    <w:p w14:paraId="59B1AAEA" w14:textId="77777777" w:rsidR="00541BCC" w:rsidRDefault="00541BCC" w:rsidP="00541BCC">
      <w:pPr>
        <w:pStyle w:val="Lijstalinea"/>
        <w:numPr>
          <w:ilvl w:val="0"/>
          <w:numId w:val="40"/>
        </w:numPr>
      </w:pPr>
      <w:r>
        <w:t>Voedsel</w:t>
      </w:r>
    </w:p>
    <w:p w14:paraId="0FF6A68E" w14:textId="77777777" w:rsidR="00541BCC" w:rsidRDefault="00541BCC" w:rsidP="00541BCC">
      <w:pPr>
        <w:pStyle w:val="Lijstalinea"/>
        <w:numPr>
          <w:ilvl w:val="0"/>
          <w:numId w:val="40"/>
        </w:numPr>
      </w:pPr>
      <w:r>
        <w:t>Auto's</w:t>
      </w:r>
    </w:p>
    <w:p w14:paraId="04605D5F" w14:textId="77777777" w:rsidR="00541BCC" w:rsidRDefault="00541BCC" w:rsidP="00541BCC">
      <w:pPr>
        <w:pStyle w:val="Lijstalinea"/>
        <w:numPr>
          <w:ilvl w:val="0"/>
          <w:numId w:val="40"/>
        </w:numPr>
      </w:pPr>
      <w:r>
        <w:t>Badkamer</w:t>
      </w:r>
    </w:p>
    <w:p w14:paraId="7FEAB96F" w14:textId="77777777" w:rsidR="00541BCC" w:rsidRDefault="00541BCC" w:rsidP="00541BCC">
      <w:pPr>
        <w:pStyle w:val="Lijstalinea"/>
        <w:numPr>
          <w:ilvl w:val="0"/>
          <w:numId w:val="40"/>
        </w:numPr>
      </w:pPr>
      <w:r>
        <w:t>Kleren</w:t>
      </w:r>
    </w:p>
    <w:p w14:paraId="6AD8D2CE" w14:textId="77777777" w:rsidR="00541BCC" w:rsidRDefault="00541BCC" w:rsidP="00541BCC">
      <w:pPr>
        <w:pStyle w:val="Lijstalinea"/>
        <w:numPr>
          <w:ilvl w:val="0"/>
          <w:numId w:val="40"/>
        </w:numPr>
      </w:pPr>
      <w:r>
        <w:t>Meubilair</w:t>
      </w:r>
    </w:p>
    <w:p w14:paraId="1B1C0FDD" w14:textId="77777777" w:rsidR="00541BCC" w:rsidRDefault="00541BCC" w:rsidP="00541BCC">
      <w:pPr>
        <w:pStyle w:val="Lijstalinea"/>
        <w:numPr>
          <w:ilvl w:val="0"/>
          <w:numId w:val="40"/>
        </w:numPr>
      </w:pPr>
      <w:r>
        <w:t>Keuken</w:t>
      </w:r>
    </w:p>
    <w:p w14:paraId="1E9961D6" w14:textId="77777777" w:rsidR="00541BCC" w:rsidRDefault="00541BCC" w:rsidP="00541BCC">
      <w:pPr>
        <w:pStyle w:val="Lijstalinea"/>
        <w:numPr>
          <w:ilvl w:val="0"/>
          <w:numId w:val="40"/>
        </w:numPr>
      </w:pPr>
      <w:r>
        <w:t>School</w:t>
      </w:r>
    </w:p>
    <w:p w14:paraId="7D4B0C54" w14:textId="77777777" w:rsidR="00541BCC" w:rsidRDefault="00541BCC" w:rsidP="00541BCC">
      <w:pPr>
        <w:pStyle w:val="Lijstalinea"/>
        <w:numPr>
          <w:ilvl w:val="0"/>
          <w:numId w:val="40"/>
        </w:numPr>
      </w:pPr>
      <w:r>
        <w:t>Gereedschap</w:t>
      </w:r>
    </w:p>
    <w:p w14:paraId="4324FE8F" w14:textId="77777777" w:rsidR="00541BCC" w:rsidRDefault="00541BCC" w:rsidP="00541BCC">
      <w:pPr>
        <w:pStyle w:val="Lijstalinea"/>
        <w:numPr>
          <w:ilvl w:val="0"/>
          <w:numId w:val="40"/>
        </w:numPr>
      </w:pPr>
      <w:r>
        <w:t>Vormen</w:t>
      </w:r>
    </w:p>
    <w:p w14:paraId="7D467A27" w14:textId="77777777" w:rsidR="00541BCC" w:rsidRDefault="00541BCC" w:rsidP="00541BCC">
      <w:pPr>
        <w:pStyle w:val="Lijstalinea"/>
        <w:numPr>
          <w:ilvl w:val="0"/>
          <w:numId w:val="40"/>
        </w:numPr>
      </w:pPr>
      <w:r>
        <w:t>Nummers</w:t>
      </w:r>
    </w:p>
    <w:p w14:paraId="13C931F1" w14:textId="77777777" w:rsidR="00541BCC" w:rsidRDefault="00541BCC" w:rsidP="00541BCC">
      <w:pPr>
        <w:pStyle w:val="Lijstalinea"/>
        <w:numPr>
          <w:ilvl w:val="0"/>
          <w:numId w:val="40"/>
        </w:numPr>
      </w:pPr>
      <w:r>
        <w:t>Muziek</w:t>
      </w:r>
    </w:p>
    <w:p w14:paraId="288DA320" w14:textId="77777777" w:rsidR="00541BCC" w:rsidRDefault="00541BCC" w:rsidP="00541BCC"/>
    <w:p w14:paraId="5CB7BB6B" w14:textId="77777777" w:rsidR="00541BCC" w:rsidRDefault="00541BCC" w:rsidP="00541BCC">
      <w:r>
        <w:t>Elke categorie bevat 12 spellen. De spellen lopen op in moeilijkheid.</w:t>
      </w:r>
    </w:p>
    <w:p w14:paraId="0F9DEBF0" w14:textId="77777777" w:rsidR="00541BCC" w:rsidRDefault="00541BCC" w:rsidP="00541BCC">
      <w:pPr>
        <w:pStyle w:val="Lijstalinea"/>
        <w:numPr>
          <w:ilvl w:val="0"/>
          <w:numId w:val="39"/>
        </w:numPr>
      </w:pPr>
      <w:r>
        <w:t>Blokpuzzel van 4 delen</w:t>
      </w:r>
    </w:p>
    <w:p w14:paraId="38711787" w14:textId="77777777" w:rsidR="00541BCC" w:rsidRDefault="00541BCC" w:rsidP="00541BCC">
      <w:pPr>
        <w:pStyle w:val="Lijstalinea"/>
        <w:numPr>
          <w:ilvl w:val="0"/>
          <w:numId w:val="39"/>
        </w:numPr>
      </w:pPr>
      <w:r>
        <w:t>Puzzel van 12 stukken</w:t>
      </w:r>
    </w:p>
    <w:p w14:paraId="65A05881" w14:textId="77777777" w:rsidR="00541BCC" w:rsidRDefault="00541BCC" w:rsidP="00541BCC">
      <w:pPr>
        <w:pStyle w:val="Lijstalinea"/>
        <w:numPr>
          <w:ilvl w:val="0"/>
          <w:numId w:val="39"/>
        </w:numPr>
      </w:pPr>
      <w:r>
        <w:t xml:space="preserve">Telen tot 10 </w:t>
      </w:r>
    </w:p>
    <w:p w14:paraId="53702B1F" w14:textId="77777777" w:rsidR="00541BCC" w:rsidRDefault="00541BCC" w:rsidP="00541BCC">
      <w:pPr>
        <w:pStyle w:val="Lijstalinea"/>
        <w:numPr>
          <w:ilvl w:val="0"/>
          <w:numId w:val="39"/>
        </w:numPr>
      </w:pPr>
      <w:r>
        <w:t>Memorie, objecten zijn verstopt onder 6 tot 12 dozen</w:t>
      </w:r>
    </w:p>
    <w:p w14:paraId="1133316F" w14:textId="77777777" w:rsidR="00541BCC" w:rsidRDefault="00541BCC" w:rsidP="00541BCC">
      <w:pPr>
        <w:pStyle w:val="Lijstalinea"/>
        <w:numPr>
          <w:ilvl w:val="0"/>
          <w:numId w:val="39"/>
        </w:numPr>
      </w:pPr>
      <w:r>
        <w:t>Object is verstopt, keuze uit 3</w:t>
      </w:r>
    </w:p>
    <w:p w14:paraId="73FC3BC0" w14:textId="77777777" w:rsidR="00541BCC" w:rsidRDefault="00541BCC" w:rsidP="00541BCC">
      <w:pPr>
        <w:pStyle w:val="Lijstalinea"/>
        <w:numPr>
          <w:ilvl w:val="0"/>
          <w:numId w:val="39"/>
        </w:numPr>
      </w:pPr>
      <w:r>
        <w:t>Klopt het woord bij het plaatje, keuze uit goed/fout</w:t>
      </w:r>
    </w:p>
    <w:p w14:paraId="2E8D1915" w14:textId="77777777" w:rsidR="00541BCC" w:rsidRDefault="00541BCC" w:rsidP="00541BCC">
      <w:pPr>
        <w:pStyle w:val="Lijstalinea"/>
        <w:numPr>
          <w:ilvl w:val="0"/>
          <w:numId w:val="39"/>
        </w:numPr>
      </w:pPr>
      <w:r>
        <w:t>Woord koppelen aan 1 van de plaatjes, oplopend van 3 tot 10</w:t>
      </w:r>
    </w:p>
    <w:p w14:paraId="7607F67E" w14:textId="77777777" w:rsidR="00541BCC" w:rsidRDefault="00541BCC" w:rsidP="00541BCC">
      <w:pPr>
        <w:pStyle w:val="Lijstalinea"/>
        <w:numPr>
          <w:ilvl w:val="0"/>
          <w:numId w:val="39"/>
        </w:numPr>
      </w:pPr>
      <w:r>
        <w:t>Sorteren op grootte</w:t>
      </w:r>
    </w:p>
    <w:p w14:paraId="2A8844FF" w14:textId="77777777" w:rsidR="00541BCC" w:rsidRDefault="00541BCC" w:rsidP="00541BCC">
      <w:pPr>
        <w:pStyle w:val="Lijstalinea"/>
        <w:numPr>
          <w:ilvl w:val="0"/>
          <w:numId w:val="39"/>
        </w:numPr>
      </w:pPr>
      <w:r>
        <w:t>Objecten met de juiste schaduw matchen</w:t>
      </w:r>
    </w:p>
    <w:p w14:paraId="48CBC2FA" w14:textId="77777777" w:rsidR="00541BCC" w:rsidRDefault="00541BCC" w:rsidP="00541BCC">
      <w:pPr>
        <w:pStyle w:val="Lijstalinea"/>
        <w:numPr>
          <w:ilvl w:val="0"/>
          <w:numId w:val="39"/>
        </w:numPr>
      </w:pPr>
      <w:r>
        <w:t>Object verstopt achter een boom, keuze uit 3</w:t>
      </w:r>
    </w:p>
    <w:p w14:paraId="4C03D094" w14:textId="77777777" w:rsidR="00541BCC" w:rsidRDefault="00541BCC" w:rsidP="00541BCC">
      <w:pPr>
        <w:pStyle w:val="Lijstalinea"/>
        <w:numPr>
          <w:ilvl w:val="0"/>
          <w:numId w:val="39"/>
        </w:numPr>
      </w:pPr>
      <w:r>
        <w:t>Ballonen met object kapot prikken</w:t>
      </w:r>
    </w:p>
    <w:p w14:paraId="49659CD9" w14:textId="77777777" w:rsidR="00541BCC" w:rsidRDefault="00541BCC" w:rsidP="00541BCC">
      <w:pPr>
        <w:rPr>
          <w:b/>
          <w:bCs/>
        </w:rPr>
      </w:pPr>
    </w:p>
    <w:p w14:paraId="5A3F1DED" w14:textId="06485800" w:rsidR="00541BCC" w:rsidRDefault="00541BCC" w:rsidP="00541BCC">
      <w:r>
        <w:t xml:space="preserve">De app opent met het beginscherm waar je kunt kiezen uit </w:t>
      </w:r>
      <w:r w:rsidR="00F91C49">
        <w:t>een</w:t>
      </w:r>
      <w:r>
        <w:t xml:space="preserve"> van de 12 categorieën. Door te tikken op de afbeelding opent de desbetreffende categorie zich en verschijnt er een keuzemenu met 12 spellen. Het spel open je door op de afbeelding te tikken.</w:t>
      </w:r>
    </w:p>
    <w:p w14:paraId="426BF8EB" w14:textId="77777777" w:rsidR="00541BCC" w:rsidRDefault="00541BCC" w:rsidP="00541BCC"/>
    <w:p w14:paraId="433937D2" w14:textId="77777777" w:rsidR="00541BCC" w:rsidRDefault="00541BCC" w:rsidP="00541BCC">
      <w:r>
        <w:lastRenderedPageBreak/>
        <w:t>Door op de witte pijl linksboven te tikken keer je vanuit het gekozen spel terug naar de het spellenkeuzemenu of terug naar de categorieën</w:t>
      </w:r>
    </w:p>
    <w:p w14:paraId="051F5513" w14:textId="77777777" w:rsidR="00541BCC" w:rsidRDefault="00541BCC" w:rsidP="00541BCC"/>
    <w:p w14:paraId="1E0F6EF4" w14:textId="77777777" w:rsidR="00541BCC" w:rsidRDefault="00541BCC" w:rsidP="00541BCC">
      <w:r w:rsidRPr="355FA515">
        <w:rPr>
          <w:b/>
          <w:bCs/>
        </w:rPr>
        <w:t>Tip:</w:t>
      </w:r>
      <w:r>
        <w:t xml:space="preserve"> </w:t>
      </w:r>
    </w:p>
    <w:p w14:paraId="51205132" w14:textId="77777777" w:rsidR="00541BCC" w:rsidRDefault="00541BCC" w:rsidP="00541BCC">
      <w:pPr>
        <w:pStyle w:val="Lijstalinea"/>
        <w:numPr>
          <w:ilvl w:val="0"/>
          <w:numId w:val="38"/>
        </w:numPr>
      </w:pPr>
      <w:r>
        <w:t>Herkent je kind nog niet alle getekende afbeeldingen, combineer dit dan eens met echte voorwerpen of fotoafbeeldingen.</w:t>
      </w:r>
    </w:p>
    <w:p w14:paraId="5FD7BABC" w14:textId="11B223AE" w:rsidR="00541BCC" w:rsidRDefault="00541BCC" w:rsidP="00541BCC">
      <w:pPr>
        <w:pStyle w:val="Lijstalinea"/>
        <w:numPr>
          <w:ilvl w:val="0"/>
          <w:numId w:val="38"/>
        </w:numPr>
      </w:pPr>
      <w:r>
        <w:t xml:space="preserve">Ga eens opzoek of de objecten ook in je eigen </w:t>
      </w:r>
      <w:r w:rsidR="00F91C49">
        <w:t>huis te vinden zijn. Wat is het</w:t>
      </w:r>
      <w:r>
        <w:t>zelfde eraan of juist anders?</w:t>
      </w:r>
    </w:p>
    <w:p w14:paraId="7223BAC0" w14:textId="77777777" w:rsidR="00541BCC" w:rsidRDefault="00541BCC" w:rsidP="00541BCC"/>
    <w:p w14:paraId="5FC04CA3" w14:textId="73C199BE" w:rsidR="00541BCC" w:rsidRDefault="009D1DC5" w:rsidP="00541BCC">
      <w:hyperlink r:id="rId61">
        <w:r w:rsidR="00541BCC" w:rsidRPr="355FA515">
          <w:rPr>
            <w:rStyle w:val="Hyperlink"/>
          </w:rPr>
          <w:t xml:space="preserve">Download Baby games-Baby </w:t>
        </w:r>
        <w:r w:rsidR="00F91C49">
          <w:rPr>
            <w:rStyle w:val="Hyperlink"/>
          </w:rPr>
          <w:t>P</w:t>
        </w:r>
        <w:r w:rsidR="00541BCC" w:rsidRPr="355FA515">
          <w:rPr>
            <w:rStyle w:val="Hyperlink"/>
          </w:rPr>
          <w:t>uzzle in de Playstore</w:t>
        </w:r>
      </w:hyperlink>
    </w:p>
    <w:p w14:paraId="6F48F0D7" w14:textId="77777777" w:rsidR="00541BCC" w:rsidRPr="00B83893" w:rsidRDefault="00541BCC" w:rsidP="00541BCC"/>
    <w:p w14:paraId="5C4C49F6" w14:textId="77777777" w:rsidR="00541BCC" w:rsidRDefault="00541BCC" w:rsidP="00541BCC"/>
    <w:p w14:paraId="75BE44E5" w14:textId="77777777" w:rsidR="00541BCC" w:rsidRPr="00A7066B" w:rsidRDefault="00541BCC" w:rsidP="00541BCC">
      <w:pPr>
        <w:pStyle w:val="Kop2"/>
      </w:pPr>
      <w:r w:rsidRPr="00A7066B">
        <w:t xml:space="preserve">Het beeld </w:t>
      </w:r>
      <w:r w:rsidRPr="004D4B54">
        <w:t>op de iPad</w:t>
      </w:r>
      <w:r>
        <w:t xml:space="preserve"> </w:t>
      </w:r>
      <w:r w:rsidRPr="00A7066B">
        <w:t>v</w:t>
      </w:r>
      <w:r>
        <w:t>ergroten</w:t>
      </w:r>
    </w:p>
    <w:p w14:paraId="1F65FFED" w14:textId="77777777" w:rsidR="00541BCC" w:rsidRPr="00A7066B" w:rsidRDefault="00541BCC" w:rsidP="00541BCC">
      <w:r w:rsidRPr="00A7066B">
        <w:t xml:space="preserve">Als de details </w:t>
      </w:r>
      <w:r w:rsidRPr="0004519A">
        <w:t>op het scherm</w:t>
      </w:r>
      <w:r>
        <w:t xml:space="preserve"> </w:t>
      </w:r>
      <w:r w:rsidRPr="00A7066B">
        <w:t xml:space="preserve">te klein zijn </w:t>
      </w:r>
      <w:r w:rsidRPr="0004519A">
        <w:t xml:space="preserve">om goed te onderscheiden </w:t>
      </w:r>
      <w:r w:rsidRPr="00A7066B">
        <w:t>dan kan je met de</w:t>
      </w:r>
      <w:r>
        <w:t xml:space="preserve"> </w:t>
      </w:r>
      <w:r w:rsidRPr="004D4B54">
        <w:t>standaard ingebouwde</w:t>
      </w:r>
      <w:r w:rsidRPr="00A7066B">
        <w:t xml:space="preserve"> Zoom functie van de iPad de afbeeldingen vergroten. Je stelt deze functie in bij Instellingen &gt; Toegankelijkheid. </w:t>
      </w:r>
    </w:p>
    <w:p w14:paraId="2717EEF5" w14:textId="77777777" w:rsidR="00541BCC" w:rsidRPr="00A7066B" w:rsidRDefault="00541BCC" w:rsidP="00541BCC"/>
    <w:p w14:paraId="5C36E7E5" w14:textId="77777777" w:rsidR="00541BCC" w:rsidRPr="00A7066B" w:rsidRDefault="00541BCC" w:rsidP="00541BCC">
      <w:r w:rsidRPr="00A7066B">
        <w:t>Voor jonge kinderen is het soms lastig om de zoomfunctie aan te zetten door dubbel te tikken met drie vingers. Je kunt er dan voor kiezen om de Zoomregelaar van de iPad aan te zetten en bij regelaarhandelingen: enkel tikken: zoom in/uit.</w:t>
      </w:r>
    </w:p>
    <w:p w14:paraId="416B338D" w14:textId="77777777" w:rsidR="00541BCC" w:rsidRPr="00A7066B" w:rsidRDefault="00541BCC" w:rsidP="00541BCC"/>
    <w:p w14:paraId="48A58FA0" w14:textId="77777777" w:rsidR="00541BCC" w:rsidRPr="00A7066B" w:rsidRDefault="00541BCC" w:rsidP="00541BCC">
      <w:r w:rsidRPr="00A7066B">
        <w:t xml:space="preserve">Kies </w:t>
      </w:r>
      <w:r w:rsidRPr="00CE2374">
        <w:t>bij kleur van de Zoomregelaar voor een opvallende kleur (bijvoorbeeld rood) en zet ondoorzichtigheid inactiviteit op 100</w:t>
      </w:r>
      <w:r w:rsidRPr="00A7066B">
        <w:t>%. Op deze manier is de Zoomregelaar beter zichtbaar. Zet de Zoomregelaar op een vast plek in het beeldscherm zodat deze eenvoudig terug te vinden is.</w:t>
      </w:r>
    </w:p>
    <w:p w14:paraId="1283BA14" w14:textId="77777777" w:rsidR="00541BCC" w:rsidRPr="00A7066B" w:rsidRDefault="00541BCC" w:rsidP="00541BCC"/>
    <w:p w14:paraId="628659A5" w14:textId="77777777" w:rsidR="00541BCC" w:rsidRPr="00A7066B" w:rsidRDefault="00541BCC" w:rsidP="00541BCC">
      <w:r w:rsidRPr="00A7066B">
        <w:t>Meer over vergroten op de iPad en de Zoomregelaar vind je op het Visio Kennisportaal:</w:t>
      </w:r>
    </w:p>
    <w:p w14:paraId="5729FA9D" w14:textId="77777777" w:rsidR="00541BCC" w:rsidRPr="00A7066B" w:rsidRDefault="00541BCC" w:rsidP="00541BCC"/>
    <w:p w14:paraId="0080338D" w14:textId="77777777" w:rsidR="00541BCC" w:rsidRPr="00A7066B" w:rsidRDefault="009D1DC5" w:rsidP="00541BCC">
      <w:pPr>
        <w:pStyle w:val="Lijstalinea"/>
        <w:numPr>
          <w:ilvl w:val="0"/>
          <w:numId w:val="29"/>
        </w:numPr>
      </w:pPr>
      <w:hyperlink r:id="rId62">
        <w:r w:rsidR="00541BCC">
          <w:rPr>
            <w:rStyle w:val="Hyperlink"/>
            <w:color w:val="auto"/>
          </w:rPr>
          <w:t>U</w:t>
        </w:r>
        <w:r w:rsidR="00541BCC" w:rsidRPr="00CE2374">
          <w:rPr>
            <w:rStyle w:val="Hyperlink"/>
            <w:color w:val="auto"/>
          </w:rPr>
          <w:t>itleg over vergroten en de Zoomregelaar</w:t>
        </w:r>
      </w:hyperlink>
    </w:p>
    <w:p w14:paraId="51466BE2" w14:textId="77777777" w:rsidR="00541BCC" w:rsidRPr="00A7066B" w:rsidRDefault="00541BCC" w:rsidP="00541BCC">
      <w:pPr>
        <w:pStyle w:val="Lijstalinea"/>
        <w:numPr>
          <w:ilvl w:val="0"/>
          <w:numId w:val="29"/>
        </w:numPr>
      </w:pPr>
      <w:r w:rsidRPr="00A7066B">
        <w:fldChar w:fldCharType="begin"/>
      </w:r>
      <w:r w:rsidRPr="00A7066B">
        <w:instrText xml:space="preserve"> HYPERLINK "https://kennisportaal.visio.org/nl-nl/documenten/vergroten-op-de-ipad-zo-werkt-de-zoom-functie-vide" </w:instrText>
      </w:r>
      <w:r w:rsidRPr="00A7066B">
        <w:fldChar w:fldCharType="separate"/>
      </w:r>
      <w:r w:rsidRPr="00A7066B">
        <w:rPr>
          <w:rStyle w:val="Hyperlink"/>
        </w:rPr>
        <w:t>Video over vergroten en de Zoomregelaar</w:t>
      </w:r>
    </w:p>
    <w:p w14:paraId="449701A3" w14:textId="0590D262" w:rsidR="00A83CA6" w:rsidRDefault="00541BCC" w:rsidP="00A83CA6">
      <w:r w:rsidRPr="00A7066B">
        <w:fldChar w:fldCharType="end"/>
      </w:r>
    </w:p>
    <w:p w14:paraId="70269777" w14:textId="0F257CC0" w:rsidR="00A83CA6" w:rsidRDefault="00A83CA6" w:rsidP="003D2B18">
      <w:pPr>
        <w:pStyle w:val="Kop1"/>
      </w:pPr>
      <w:r>
        <w:t xml:space="preserve">Animal Maze (iPad) </w:t>
      </w:r>
    </w:p>
    <w:p w14:paraId="138D947D" w14:textId="77777777" w:rsidR="00A83CA6" w:rsidRPr="00A7066B" w:rsidRDefault="00A83CA6" w:rsidP="00A83CA6">
      <w:r w:rsidRPr="00A94854">
        <w:rPr>
          <w:noProof/>
          <w:lang w:eastAsia="nl-NL"/>
        </w:rPr>
        <w:drawing>
          <wp:inline distT="0" distB="0" distL="0" distR="0" wp14:anchorId="46CE6D1C" wp14:editId="11B7C3C9">
            <wp:extent cx="2534400" cy="1080000"/>
            <wp:effectExtent l="0" t="0" r="0" b="6350"/>
            <wp:docPr id="16" name="Afbeelding 16" descr="Screenshots Animal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064" t="10890" r="1889" b="3948"/>
                    <a:stretch/>
                  </pic:blipFill>
                  <pic:spPr bwMode="auto">
                    <a:xfrm>
                      <a:off x="0" y="0"/>
                      <a:ext cx="2534400" cy="1080000"/>
                    </a:xfrm>
                    <a:prstGeom prst="rect">
                      <a:avLst/>
                    </a:prstGeom>
                    <a:ln>
                      <a:noFill/>
                    </a:ln>
                    <a:extLst>
                      <a:ext uri="{53640926-AAD7-44D8-BBD7-CCE9431645EC}">
                        <a14:shadowObscured xmlns:a14="http://schemas.microsoft.com/office/drawing/2010/main"/>
                      </a:ext>
                    </a:extLst>
                  </pic:spPr>
                </pic:pic>
              </a:graphicData>
            </a:graphic>
          </wp:inline>
        </w:drawing>
      </w:r>
    </w:p>
    <w:p w14:paraId="39863463" w14:textId="77777777" w:rsidR="00A83CA6" w:rsidRDefault="00A83CA6" w:rsidP="00A83CA6"/>
    <w:p w14:paraId="6C947D8C" w14:textId="77777777" w:rsidR="00A83CA6" w:rsidRDefault="00A83CA6" w:rsidP="00A83CA6">
      <w:r>
        <w:t>Maart 2024</w:t>
      </w:r>
    </w:p>
    <w:p w14:paraId="17A15DEC" w14:textId="77777777" w:rsidR="00A83CA6" w:rsidRPr="00A7066B" w:rsidRDefault="00A83CA6" w:rsidP="00A83CA6"/>
    <w:p w14:paraId="249CD62A" w14:textId="77777777" w:rsidR="00A83CA6" w:rsidRDefault="00A83CA6" w:rsidP="00A83CA6">
      <w:r>
        <w:lastRenderedPageBreak/>
        <w:t>In deze gratis app moet je een figuurtje door een doolhof navigeren. Het is een eenvoudige app waarin geen taal gebruikt wordt. Het wijst zich al snel wat de bedoeling is.</w:t>
      </w:r>
      <w:r w:rsidRPr="00055FDF">
        <w:t xml:space="preserve"> </w:t>
      </w:r>
      <w:r>
        <w:t xml:space="preserve">Verder heb je tijdens het spelen geen tijdsdruk, dus er kan rustig gekeken worden voordat je de volgende stap zet. </w:t>
      </w:r>
    </w:p>
    <w:p w14:paraId="2FD0E246" w14:textId="77777777" w:rsidR="00A83CA6" w:rsidRDefault="00A83CA6" w:rsidP="00A83CA6"/>
    <w:p w14:paraId="7B85692C" w14:textId="77777777" w:rsidR="00A83CA6" w:rsidRDefault="00A83CA6" w:rsidP="00A83CA6">
      <w:r>
        <w:t xml:space="preserve">Wanneer je de app start </w:t>
      </w:r>
      <w:r w:rsidRPr="001A5CD6">
        <w:t xml:space="preserve">krijg je een korte uitleg </w:t>
      </w:r>
      <w:r>
        <w:t>over</w:t>
      </w:r>
      <w:r w:rsidRPr="001A5CD6">
        <w:t xml:space="preserve"> hoe de app werkt. </w:t>
      </w:r>
      <w:r>
        <w:t>Je</w:t>
      </w:r>
      <w:r w:rsidRPr="001A5CD6">
        <w:t xml:space="preserve"> moet </w:t>
      </w:r>
      <w:r>
        <w:t>een</w:t>
      </w:r>
      <w:r w:rsidRPr="001A5CD6">
        <w:t xml:space="preserve"> </w:t>
      </w:r>
      <w:r>
        <w:t>figuurtje</w:t>
      </w:r>
      <w:r w:rsidRPr="001A5CD6">
        <w:t xml:space="preserve"> naar het juiste </w:t>
      </w:r>
      <w:r>
        <w:t>plek</w:t>
      </w:r>
      <w:r w:rsidRPr="001A5CD6">
        <w:t xml:space="preserve"> leiden.</w:t>
      </w:r>
      <w:r>
        <w:t xml:space="preserve"> Dit kan bijvoorbeeld een peper of een plas water zijn. Met het muzieknootje links onderin kan je muziek uitzetten. </w:t>
      </w:r>
    </w:p>
    <w:p w14:paraId="4820C3B5" w14:textId="77777777" w:rsidR="00A83CA6" w:rsidRDefault="00A83CA6" w:rsidP="00A83CA6"/>
    <w:p w14:paraId="2C00C102" w14:textId="5F5495AF" w:rsidR="00A83CA6" w:rsidRDefault="00A83CA6" w:rsidP="00A83CA6">
      <w:r>
        <w:t xml:space="preserve">Je start het spel door rechts onderin het scherm op de blauwe pijl te tikken. In het doolhof zie je </w:t>
      </w:r>
      <w:r w:rsidRPr="00273452">
        <w:t>nu de</w:t>
      </w:r>
      <w:r>
        <w:t xml:space="preserve"> zogenaamde hotspot. </w:t>
      </w:r>
      <w:r w:rsidRPr="00273452">
        <w:t>Dit ziet eruit als een cirkel met</w:t>
      </w:r>
      <w:r>
        <w:t xml:space="preserve"> daaromheen een bewegende cirkel. Door die beweging trekken ze de aandacht. Dat is fijn </w:t>
      </w:r>
      <w:r w:rsidRPr="00273452">
        <w:t>als je kind niet goed ziet</w:t>
      </w:r>
      <w:r>
        <w:t xml:space="preserve">, want de cirkel zelf heeft een matig contrast t.o.v de ondergrond. Door op de hotspot te tikken kun je het figuurtje sturen naar de plek waar je het naartoe wilt hebben. Het figuurtje beweegt zich naar de hotspot toe. Daarna komt er een nieuwe hotspot op een andere plek vrij. Elke stap </w:t>
      </w:r>
      <w:r w:rsidRPr="00273452">
        <w:t>dieje uitvoert verloopt</w:t>
      </w:r>
      <w:r>
        <w:t xml:space="preserve"> dus via de hotspots. Het figuurtje beweegt zich met een grappig geluid door de doolhof heen. Zodra het figuurtje op de juiste plek is aangekomen verschijnt er een kleine grappige animatie.</w:t>
      </w:r>
    </w:p>
    <w:p w14:paraId="4AFF4F93" w14:textId="0E4D44E5" w:rsidR="003D2B18" w:rsidRDefault="003D2B18" w:rsidP="00A83CA6"/>
    <w:p w14:paraId="288DAD16" w14:textId="0D0211A5" w:rsidR="003D2B18" w:rsidRPr="003D2B18" w:rsidRDefault="009D1DC5" w:rsidP="003D2B18">
      <w:hyperlink r:id="rId64" w:history="1">
        <w:r w:rsidR="003D2B18" w:rsidRPr="003D2B18">
          <w:rPr>
            <w:rStyle w:val="Hyperlink"/>
          </w:rPr>
          <w:t>Download Animal Maze in de Appstore</w:t>
        </w:r>
      </w:hyperlink>
    </w:p>
    <w:p w14:paraId="33F943CB" w14:textId="77777777" w:rsidR="00A83CA6" w:rsidRDefault="00A83CA6" w:rsidP="00A83CA6"/>
    <w:p w14:paraId="1D3CC60B" w14:textId="1FEF1C79" w:rsidR="00A83CA6" w:rsidRPr="00A7066B" w:rsidRDefault="00A83CA6" w:rsidP="00A83CA6"/>
    <w:p w14:paraId="3F86552F" w14:textId="77777777" w:rsidR="00A83CA6" w:rsidRPr="00A83CA6" w:rsidRDefault="00A83CA6" w:rsidP="003D2B18">
      <w:pPr>
        <w:pStyle w:val="Kop1"/>
      </w:pPr>
      <w:r w:rsidRPr="00A83CA6">
        <w:t xml:space="preserve">Lola's Fruitwinkel-sudoku LITE (iPad) </w:t>
      </w:r>
    </w:p>
    <w:p w14:paraId="1F7EC6F7" w14:textId="77777777" w:rsidR="00A83CA6" w:rsidRPr="00A7066B" w:rsidRDefault="00A83CA6" w:rsidP="00A83CA6">
      <w:r>
        <w:rPr>
          <w:noProof/>
          <w:lang w:eastAsia="nl-NL"/>
        </w:rPr>
        <w:t xml:space="preserve"> </w:t>
      </w:r>
      <w:r w:rsidRPr="00155AFF">
        <w:rPr>
          <w:noProof/>
          <w:lang w:eastAsia="nl-NL"/>
        </w:rPr>
        <w:drawing>
          <wp:inline distT="0" distB="0" distL="0" distR="0" wp14:anchorId="4B25A3A8" wp14:editId="7E043C12">
            <wp:extent cx="4032000" cy="1080000"/>
            <wp:effectExtent l="0" t="0" r="6985" b="6350"/>
            <wp:docPr id="37" name="Afbeelding 37" descr="Lola's fruitwinkel, logo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045" t="9762" r="1937" b="2773"/>
                    <a:stretch/>
                  </pic:blipFill>
                  <pic:spPr bwMode="auto">
                    <a:xfrm>
                      <a:off x="0" y="0"/>
                      <a:ext cx="4032000" cy="1080000"/>
                    </a:xfrm>
                    <a:prstGeom prst="rect">
                      <a:avLst/>
                    </a:prstGeom>
                    <a:ln>
                      <a:noFill/>
                    </a:ln>
                    <a:extLst>
                      <a:ext uri="{53640926-AAD7-44D8-BBD7-CCE9431645EC}">
                        <a14:shadowObscured xmlns:a14="http://schemas.microsoft.com/office/drawing/2010/main"/>
                      </a:ext>
                    </a:extLst>
                  </pic:spPr>
                </pic:pic>
              </a:graphicData>
            </a:graphic>
          </wp:inline>
        </w:drawing>
      </w:r>
    </w:p>
    <w:p w14:paraId="5DA3B1DE" w14:textId="77777777" w:rsidR="00A83CA6" w:rsidRDefault="00A83CA6" w:rsidP="00A83CA6"/>
    <w:p w14:paraId="6BEB7E11" w14:textId="77777777" w:rsidR="00A83CA6" w:rsidRPr="00A7066B" w:rsidRDefault="00A83CA6" w:rsidP="00A83CA6">
      <w:r>
        <w:t>Maart 2024</w:t>
      </w:r>
    </w:p>
    <w:p w14:paraId="44504C02" w14:textId="77777777" w:rsidR="00A83CA6" w:rsidRDefault="00A83CA6" w:rsidP="00A83CA6"/>
    <w:p w14:paraId="5780D00D" w14:textId="77777777" w:rsidR="00A83CA6" w:rsidRPr="00273452" w:rsidRDefault="00A83CA6" w:rsidP="00A83CA6">
      <w:r>
        <w:t xml:space="preserve">Dit is een Nederlands gesproken Sudoku-app. Er worden afbeeldingen van fruit gebruikt waardoor het spel eenvoudiger is dan met cijfers. </w:t>
      </w:r>
      <w:r w:rsidRPr="00273452">
        <w:t>Dit maakt het spel geschikt voor kleuters.</w:t>
      </w:r>
    </w:p>
    <w:p w14:paraId="03BA6F13" w14:textId="77777777" w:rsidR="00A83CA6" w:rsidRDefault="00A83CA6" w:rsidP="00A83CA6"/>
    <w:p w14:paraId="2243D20B" w14:textId="77777777" w:rsidR="00A83CA6" w:rsidRDefault="00A83CA6" w:rsidP="00A83CA6">
      <w:r w:rsidRPr="00273452">
        <w:t>Anders dan bij de betaalde versie</w:t>
      </w:r>
      <w:r>
        <w:t xml:space="preserve"> kun je in de lite versie niet kiezen op welk niveau je wilt starten. Je begint in het makkelijkste niveau en je kunt dan een aantal sudoku’s maken. </w:t>
      </w:r>
    </w:p>
    <w:p w14:paraId="1EDDB4EF" w14:textId="77777777" w:rsidR="00A83CA6" w:rsidRDefault="00A83CA6" w:rsidP="00A83CA6"/>
    <w:p w14:paraId="3A72EC7F" w14:textId="77777777" w:rsidR="00A83CA6" w:rsidRPr="00273452" w:rsidRDefault="00A83CA6" w:rsidP="00A83CA6">
      <w:r w:rsidRPr="00273452">
        <w:lastRenderedPageBreak/>
        <w:t>Het spel</w:t>
      </w:r>
      <w:r>
        <w:t xml:space="preserve"> begint met één leeg vak in het raster. </w:t>
      </w:r>
      <w:r w:rsidRPr="00273452">
        <w:t>Verderop in het spel</w:t>
      </w:r>
      <w:r>
        <w:t xml:space="preserve"> zijn er meer lege vakken waarin de a</w:t>
      </w:r>
      <w:r w:rsidRPr="0035313D">
        <w:t xml:space="preserve">fbeeldingen van </w:t>
      </w:r>
      <w:r>
        <w:t xml:space="preserve">het </w:t>
      </w:r>
      <w:r w:rsidRPr="0035313D">
        <w:t>fruit</w:t>
      </w:r>
      <w:r>
        <w:t xml:space="preserve"> geplaatst moeten worden.</w:t>
      </w:r>
      <w:r w:rsidRPr="0035313D">
        <w:t xml:space="preserve"> </w:t>
      </w:r>
      <w:r>
        <w:t>Het ontbrekende stuk fruit moet je</w:t>
      </w:r>
      <w:r w:rsidRPr="0035313D">
        <w:t xml:space="preserve"> </w:t>
      </w:r>
      <w:r>
        <w:t xml:space="preserve">zelf </w:t>
      </w:r>
      <w:r w:rsidRPr="0035313D">
        <w:t xml:space="preserve">in het raster </w:t>
      </w:r>
      <w:r>
        <w:t>slepen</w:t>
      </w:r>
      <w:r w:rsidRPr="0035313D">
        <w:t xml:space="preserve">. </w:t>
      </w:r>
      <w:r w:rsidRPr="00273452">
        <w:t>Zoals bij elk Sudoku spel mag elk stuk fruit in zowel elke horizontale als verticale rij maar eenmaal voorkomen. De schermopbouw van het spel is altijd hetzelfde ziet er altijd hetzelfde uit wat het spelen overzichtelijk maakt.</w:t>
      </w:r>
    </w:p>
    <w:p w14:paraId="65E79C66" w14:textId="77777777" w:rsidR="00A83CA6" w:rsidRPr="00A7066B" w:rsidRDefault="00A83CA6" w:rsidP="00A83CA6"/>
    <w:p w14:paraId="0167F436" w14:textId="77777777" w:rsidR="00A83CA6" w:rsidRDefault="00A83CA6" w:rsidP="00A83CA6">
      <w:r>
        <w:t xml:space="preserve">Je start het spel door in het beginscherm op het groene icoon met de witte pijl te tikken. </w:t>
      </w:r>
      <w:r w:rsidRPr="00273452">
        <w:t>De app geeft dan eerst</w:t>
      </w:r>
      <w:r>
        <w:t xml:space="preserve"> uitleg over de spelregels. Hierbij wordt voorgedaan wat je moet doen.</w:t>
      </w:r>
    </w:p>
    <w:p w14:paraId="0C107876" w14:textId="77777777" w:rsidR="00A83CA6" w:rsidRDefault="00A83CA6" w:rsidP="00A83CA6"/>
    <w:p w14:paraId="6EEA0D39" w14:textId="77777777" w:rsidR="00A83CA6" w:rsidRDefault="00A83CA6" w:rsidP="00A83CA6">
      <w:r>
        <w:t>Dan</w:t>
      </w:r>
      <w:r w:rsidRPr="00EB63C4">
        <w:t xml:space="preserve"> </w:t>
      </w:r>
      <w:r>
        <w:t>start</w:t>
      </w:r>
      <w:r w:rsidRPr="00EB63C4">
        <w:t xml:space="preserve"> een sudoku van 3 bij 3.</w:t>
      </w:r>
      <w:r>
        <w:t xml:space="preserve"> Dat houdt in dat er een raster is met drie rijen van drie vakken. Samen zijn dit 9 vakken.  Hierbij is 1 vak leeg is. In de andere vakken ligt een stuk fruit.</w:t>
      </w:r>
    </w:p>
    <w:p w14:paraId="240A3E8E" w14:textId="77777777" w:rsidR="00A83CA6" w:rsidRDefault="00A83CA6" w:rsidP="00A83CA6"/>
    <w:p w14:paraId="380E8C9A" w14:textId="77777777" w:rsidR="00A83CA6" w:rsidRPr="00273452" w:rsidRDefault="00A83CA6" w:rsidP="00A83CA6">
      <w:r>
        <w:t xml:space="preserve">Onderaan het scherm vind je de stukken fruit waaruit je kunt kiezen. Deze versleep je naar de juiste </w:t>
      </w:r>
      <w:r w:rsidRPr="00273452">
        <w:t>plaats</w:t>
      </w:r>
      <w:r>
        <w:t>.</w:t>
      </w:r>
      <w:r w:rsidRPr="00273452">
        <w:t xml:space="preserve"> Door telkens het juiste stuk fruit naar de lege plaats te verslepen kun je de sudoku uitleggen.</w:t>
      </w:r>
    </w:p>
    <w:p w14:paraId="2134C092" w14:textId="77777777" w:rsidR="00A83CA6" w:rsidRDefault="00A83CA6" w:rsidP="00A83CA6"/>
    <w:p w14:paraId="7FCC6598" w14:textId="77777777" w:rsidR="00A83CA6" w:rsidRDefault="00A83CA6" w:rsidP="00A83CA6">
      <w:r>
        <w:t>Als je een stuk fruit verkeerd legt wordt aangeven dat het fout is en kan je het nogmaals proberen.</w:t>
      </w:r>
    </w:p>
    <w:p w14:paraId="5F628023" w14:textId="77777777" w:rsidR="00A83CA6" w:rsidRDefault="00A83CA6" w:rsidP="00A83CA6">
      <w:r>
        <w:t>Als je het goed doet krijg je een compliment van Lola de pandabeer.</w:t>
      </w:r>
    </w:p>
    <w:p w14:paraId="60DAABBC" w14:textId="77777777" w:rsidR="00A83CA6" w:rsidRPr="00273452" w:rsidRDefault="00A83CA6" w:rsidP="00A83CA6">
      <w:r>
        <w:t xml:space="preserve">Als je hulp nodig hebt, omdat je niet weet welk fruit er geplaats moet worden, dan kan je links bovenaan op het lampje tikken. </w:t>
      </w:r>
      <w:r w:rsidRPr="00273452">
        <w:t>Doordat er steeds meer lege plekken in het raster zijn die gevuld moeten worden wordt de moeilijkheidsgraad van het spe, geleidelijk steeds hoger .</w:t>
      </w:r>
    </w:p>
    <w:p w14:paraId="3FFB3027" w14:textId="77777777" w:rsidR="00A83CA6" w:rsidRDefault="00A83CA6" w:rsidP="00A83CA6"/>
    <w:p w14:paraId="22730E61" w14:textId="77777777" w:rsidR="00A83CA6" w:rsidRPr="00A7066B" w:rsidRDefault="00A83CA6" w:rsidP="00A83CA6">
      <w:r>
        <w:t>Zodra</w:t>
      </w:r>
      <w:r w:rsidRPr="00BF32F7">
        <w:t xml:space="preserve"> je een paar sudoku’s goed hebt gemaakt kan je Lola helpen met het v</w:t>
      </w:r>
      <w:r>
        <w:t>ullen van haar frui</w:t>
      </w:r>
      <w:r w:rsidRPr="00BF32F7">
        <w:t>tkraampje als beloning.</w:t>
      </w:r>
    </w:p>
    <w:p w14:paraId="32FB5A48" w14:textId="77777777" w:rsidR="00A83CA6" w:rsidRDefault="00A83CA6" w:rsidP="00A83CA6"/>
    <w:p w14:paraId="6FC35B16" w14:textId="77777777" w:rsidR="00A83CA6" w:rsidRDefault="00A83CA6" w:rsidP="00A83CA6">
      <w:r>
        <w:t xml:space="preserve">Bij de betaalde versie kan je kiezen uit 3 niveaus: </w:t>
      </w:r>
    </w:p>
    <w:p w14:paraId="348A6084" w14:textId="77777777" w:rsidR="00A83CA6" w:rsidRDefault="00A83CA6" w:rsidP="00541BCC">
      <w:pPr>
        <w:pStyle w:val="Lijstalinea"/>
        <w:numPr>
          <w:ilvl w:val="0"/>
          <w:numId w:val="36"/>
        </w:numPr>
      </w:pPr>
      <w:r>
        <w:t>Makkelijk: raster van 9 vakken met fruit</w:t>
      </w:r>
    </w:p>
    <w:p w14:paraId="3BA575CE" w14:textId="77777777" w:rsidR="00A83CA6" w:rsidRDefault="00A83CA6" w:rsidP="00541BCC">
      <w:pPr>
        <w:pStyle w:val="Lijstalinea"/>
        <w:numPr>
          <w:ilvl w:val="0"/>
          <w:numId w:val="36"/>
        </w:numPr>
      </w:pPr>
      <w:r>
        <w:t>Normaal: raster van 16 vakken met fruit</w:t>
      </w:r>
    </w:p>
    <w:p w14:paraId="55A52F1C" w14:textId="77777777" w:rsidR="00A83CA6" w:rsidRDefault="00A83CA6" w:rsidP="00541BCC">
      <w:pPr>
        <w:pStyle w:val="Lijstalinea"/>
        <w:numPr>
          <w:ilvl w:val="0"/>
          <w:numId w:val="36"/>
        </w:numPr>
      </w:pPr>
      <w:r>
        <w:t>Moeilijk: raster van 16 vakken met cijfers</w:t>
      </w:r>
    </w:p>
    <w:p w14:paraId="3D0D25C1" w14:textId="77777777" w:rsidR="00A83CA6" w:rsidRDefault="00A83CA6" w:rsidP="00A83CA6"/>
    <w:p w14:paraId="3C6E3C1F" w14:textId="77777777" w:rsidR="00A83CA6" w:rsidRPr="002F5472" w:rsidRDefault="009D1DC5" w:rsidP="00A83CA6">
      <w:hyperlink r:id="rId66" w:history="1">
        <w:r w:rsidR="00A83CA6" w:rsidRPr="003733E2">
          <w:rPr>
            <w:rStyle w:val="Hyperlink"/>
          </w:rPr>
          <w:t>Download Lola’s fruitkraam lite versie  in de Appstore</w:t>
        </w:r>
      </w:hyperlink>
    </w:p>
    <w:p w14:paraId="6C055763" w14:textId="77777777" w:rsidR="00A83CA6" w:rsidRDefault="009D1DC5" w:rsidP="00A83CA6">
      <w:hyperlink r:id="rId67" w:history="1">
        <w:r w:rsidR="00A83CA6" w:rsidRPr="003733E2">
          <w:rPr>
            <w:rStyle w:val="Hyperlink"/>
          </w:rPr>
          <w:t>Download Lola’s fruitkraam betaalde versie in de Appstore</w:t>
        </w:r>
      </w:hyperlink>
    </w:p>
    <w:p w14:paraId="23F660E9" w14:textId="77777777" w:rsidR="00A83CA6" w:rsidRDefault="00A83CA6" w:rsidP="00A83CA6"/>
    <w:p w14:paraId="3DF08C82" w14:textId="77777777" w:rsidR="00A83CA6" w:rsidRPr="00A7066B" w:rsidRDefault="00A83CA6" w:rsidP="00A83CA6"/>
    <w:p w14:paraId="504B241A" w14:textId="77777777" w:rsidR="00A83CA6" w:rsidRPr="00A7066B" w:rsidRDefault="00A83CA6" w:rsidP="003D2B18">
      <w:pPr>
        <w:pStyle w:val="Kop1"/>
        <w:rPr>
          <w:color w:val="FF0000"/>
          <w:lang w:val="en-GB"/>
        </w:rPr>
      </w:pPr>
      <w:r w:rsidRPr="00703336">
        <w:lastRenderedPageBreak/>
        <w:t>Code Karts - Codeerlogica</w:t>
      </w:r>
      <w:r w:rsidRPr="00A7066B">
        <w:t xml:space="preserve"> (iPad</w:t>
      </w:r>
      <w:r>
        <w:t xml:space="preserve"> en Android</w:t>
      </w:r>
      <w:r w:rsidRPr="00A7066B">
        <w:t>)</w:t>
      </w:r>
    </w:p>
    <w:p w14:paraId="6DB4E138" w14:textId="77777777" w:rsidR="00A83CA6" w:rsidRPr="00A7066B" w:rsidRDefault="00A83CA6" w:rsidP="00A83CA6">
      <w:r w:rsidRPr="00A7066B">
        <w:rPr>
          <w:noProof/>
          <w:lang w:eastAsia="nl-NL"/>
        </w:rPr>
        <w:t xml:space="preserve"> </w:t>
      </w:r>
      <w:r w:rsidRPr="00A7066B">
        <w:t xml:space="preserve"> </w:t>
      </w:r>
      <w:r>
        <w:rPr>
          <w:noProof/>
          <w:lang w:eastAsia="nl-NL"/>
        </w:rPr>
        <w:t xml:space="preserve"> </w:t>
      </w:r>
      <w:r w:rsidRPr="0031021D">
        <w:rPr>
          <w:noProof/>
          <w:lang w:eastAsia="nl-NL"/>
        </w:rPr>
        <w:drawing>
          <wp:inline distT="0" distB="0" distL="0" distR="0" wp14:anchorId="038168CB" wp14:editId="169DD6BE">
            <wp:extent cx="3798000" cy="1080000"/>
            <wp:effectExtent l="0" t="0" r="0" b="6350"/>
            <wp:docPr id="1" name="Afbeelding 1" descr="Code Karts - Codeerlogica, logo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625" t="3984" b="-1"/>
                    <a:stretch/>
                  </pic:blipFill>
                  <pic:spPr bwMode="auto">
                    <a:xfrm>
                      <a:off x="0" y="0"/>
                      <a:ext cx="3798000" cy="1080000"/>
                    </a:xfrm>
                    <a:prstGeom prst="rect">
                      <a:avLst/>
                    </a:prstGeom>
                    <a:ln>
                      <a:noFill/>
                    </a:ln>
                    <a:extLst>
                      <a:ext uri="{53640926-AAD7-44D8-BBD7-CCE9431645EC}">
                        <a14:shadowObscured xmlns:a14="http://schemas.microsoft.com/office/drawing/2010/main"/>
                      </a:ext>
                    </a:extLst>
                  </pic:spPr>
                </pic:pic>
              </a:graphicData>
            </a:graphic>
          </wp:inline>
        </w:drawing>
      </w:r>
    </w:p>
    <w:p w14:paraId="4F311123" w14:textId="77777777" w:rsidR="00A83CA6" w:rsidRPr="00A7066B" w:rsidRDefault="00A83CA6" w:rsidP="00A83CA6"/>
    <w:p w14:paraId="286B45DB" w14:textId="77777777" w:rsidR="00A83CA6" w:rsidRPr="00A7066B" w:rsidRDefault="00A83CA6" w:rsidP="00A83CA6">
      <w:r>
        <w:t xml:space="preserve">Maart 2024 </w:t>
      </w:r>
    </w:p>
    <w:p w14:paraId="3663A9BE" w14:textId="77777777" w:rsidR="00A83CA6" w:rsidRPr="00A7066B" w:rsidRDefault="00A83CA6" w:rsidP="00A83CA6"/>
    <w:p w14:paraId="2873A6EE" w14:textId="77777777" w:rsidR="00A83CA6" w:rsidRDefault="00A83CA6" w:rsidP="00A83CA6">
      <w:r w:rsidRPr="00273452">
        <w:t>Met</w:t>
      </w:r>
      <w:r>
        <w:t xml:space="preserve"> deze app leert je kind spelenderwijs om een auto te programmeren. Het probleemoplossend vermogen en logisch inzicht wordt daarbij aangesproken:</w:t>
      </w:r>
    </w:p>
    <w:p w14:paraId="77D7C82E" w14:textId="77777777" w:rsidR="00A83CA6" w:rsidRDefault="00A83CA6" w:rsidP="00541BCC">
      <w:pPr>
        <w:pStyle w:val="Lijstalinea"/>
        <w:numPr>
          <w:ilvl w:val="0"/>
          <w:numId w:val="37"/>
        </w:numPr>
      </w:pPr>
      <w:r>
        <w:t>Ruimtelijk inzicht: welke stappen moet je invoeren, zodat de auto op de juiste plek uitkomt.</w:t>
      </w:r>
    </w:p>
    <w:p w14:paraId="2C27971B" w14:textId="77777777" w:rsidR="00A83CA6" w:rsidRDefault="00A83CA6" w:rsidP="00541BCC">
      <w:pPr>
        <w:pStyle w:val="Lijstalinea"/>
        <w:numPr>
          <w:ilvl w:val="0"/>
          <w:numId w:val="37"/>
        </w:numPr>
      </w:pPr>
      <w:r>
        <w:t>Vooruit denken: wat is de volgende stap die de auto moet rijden?</w:t>
      </w:r>
    </w:p>
    <w:p w14:paraId="05DCAD2C" w14:textId="77777777" w:rsidR="00A83CA6" w:rsidRDefault="00A83CA6" w:rsidP="00A83CA6"/>
    <w:p w14:paraId="7DEC1399" w14:textId="77777777" w:rsidR="00A83CA6" w:rsidRDefault="00A83CA6" w:rsidP="00A83CA6">
      <w:r>
        <w:t xml:space="preserve">Het lijkt een racespelletje maar er zit programmeerlogica ingebouwd. Door middel van trail en error kan er zo vaak geprobeerd worden als nodig is. Terwijl je kind zich door het spel werkt, ontdekken ze geheime paden, poorten die geopend kunnen worden en andere obstakels te overwinnen. </w:t>
      </w:r>
    </w:p>
    <w:p w14:paraId="64B8D1A3" w14:textId="77777777" w:rsidR="00A83CA6" w:rsidRDefault="00A83CA6" w:rsidP="00A83CA6"/>
    <w:p w14:paraId="214F3A33" w14:textId="77777777" w:rsidR="00A83CA6" w:rsidRPr="00A7066B" w:rsidRDefault="00A83CA6" w:rsidP="00A83CA6">
      <w:r>
        <w:t xml:space="preserve">Dit spel is geschikt voor kinderen vanaf groep 3 of voor oudste kleuters onder begeleiding. </w:t>
      </w:r>
    </w:p>
    <w:p w14:paraId="77788426" w14:textId="77777777" w:rsidR="00A83CA6" w:rsidRDefault="00A83CA6" w:rsidP="00A83CA6"/>
    <w:p w14:paraId="6572ACE6" w14:textId="77777777" w:rsidR="00A83CA6" w:rsidRPr="003D2B18" w:rsidRDefault="00A83CA6" w:rsidP="003D2B18">
      <w:pPr>
        <w:pStyle w:val="Kop2"/>
      </w:pPr>
      <w:r w:rsidRPr="003D2B18">
        <w:t>De schermopbouw van Code Karts</w:t>
      </w:r>
    </w:p>
    <w:p w14:paraId="7B5FE092" w14:textId="77777777" w:rsidR="00A83CA6" w:rsidRDefault="00A83CA6" w:rsidP="00A83CA6">
      <w:r>
        <w:t>De schermen zijn altijd op dezelfde manier opgebouwd wat het het spel overzichtelijk maakt:</w:t>
      </w:r>
    </w:p>
    <w:p w14:paraId="28374C42" w14:textId="77777777" w:rsidR="00A83CA6" w:rsidRDefault="00A83CA6" w:rsidP="00541BCC">
      <w:pPr>
        <w:pStyle w:val="Lijstalinea"/>
        <w:numPr>
          <w:ilvl w:val="0"/>
          <w:numId w:val="35"/>
        </w:numPr>
      </w:pPr>
      <w:r>
        <w:t>Links staan de benodigde richtingpijlen, deze staan altijd in dezelfde volgorde geplaatst</w:t>
      </w:r>
    </w:p>
    <w:p w14:paraId="6C754655" w14:textId="77777777" w:rsidR="00A83CA6" w:rsidRDefault="00A83CA6" w:rsidP="00541BCC">
      <w:pPr>
        <w:pStyle w:val="Lijstalinea"/>
        <w:numPr>
          <w:ilvl w:val="0"/>
          <w:numId w:val="35"/>
        </w:numPr>
      </w:pPr>
      <w:r>
        <w:t>Midden boven staat het kader waar je de richtingspijlen in moet plaatsen voor de juiste route.</w:t>
      </w:r>
    </w:p>
    <w:p w14:paraId="6A181A38" w14:textId="77777777" w:rsidR="00A83CA6" w:rsidRDefault="00A83CA6" w:rsidP="00541BCC">
      <w:pPr>
        <w:pStyle w:val="Lijstalinea"/>
        <w:numPr>
          <w:ilvl w:val="0"/>
          <w:numId w:val="35"/>
        </w:numPr>
      </w:pPr>
      <w:r>
        <w:t xml:space="preserve">Midden op het scherm staat de weg </w:t>
      </w:r>
    </w:p>
    <w:p w14:paraId="39B2D38D" w14:textId="77777777" w:rsidR="00A83CA6" w:rsidRDefault="00A83CA6" w:rsidP="00A83CA6"/>
    <w:p w14:paraId="1C6A8FB5" w14:textId="77777777" w:rsidR="00A83CA6" w:rsidRDefault="00A83CA6" w:rsidP="00A83CA6">
      <w:r>
        <w:t xml:space="preserve">Als de details te klein zijn dan kan je met de Zoom functie van de iPad de afbeeldingen vergroten. Meer informatie hierover vind je aan het einde van dit artikel. </w:t>
      </w:r>
    </w:p>
    <w:p w14:paraId="3F17D12B" w14:textId="77777777" w:rsidR="00A83CA6" w:rsidRDefault="00A83CA6" w:rsidP="00A83CA6"/>
    <w:p w14:paraId="0FC0443A" w14:textId="77777777" w:rsidR="00A83CA6" w:rsidRPr="002B3345" w:rsidRDefault="00A83CA6" w:rsidP="003D2B18">
      <w:pPr>
        <w:pStyle w:val="Kop2"/>
      </w:pPr>
      <w:r w:rsidRPr="002B3345">
        <w:t>De spelregels van Code Karts:</w:t>
      </w:r>
    </w:p>
    <w:p w14:paraId="5E06243C" w14:textId="77777777" w:rsidR="00A83CA6" w:rsidRDefault="00A83CA6" w:rsidP="00541BCC">
      <w:pPr>
        <w:pStyle w:val="Lijstalinea"/>
        <w:numPr>
          <w:ilvl w:val="0"/>
          <w:numId w:val="32"/>
        </w:numPr>
      </w:pPr>
      <w:r>
        <w:t>De eerste 10 levels zijn van speltype klassiek zijn gratis.</w:t>
      </w:r>
    </w:p>
    <w:p w14:paraId="2CA8F05C" w14:textId="77777777" w:rsidR="00A83CA6" w:rsidRDefault="00A83CA6" w:rsidP="00541BCC">
      <w:pPr>
        <w:pStyle w:val="Lijstalinea"/>
        <w:numPr>
          <w:ilvl w:val="0"/>
          <w:numId w:val="32"/>
        </w:numPr>
      </w:pPr>
      <w:r>
        <w:t>Je kind moet de levels in de juiste volgorde afleggen, want er worden spelenderwijs nieuwe uitdagingen geïntroduceerd.</w:t>
      </w:r>
    </w:p>
    <w:p w14:paraId="6819B5BD" w14:textId="77777777" w:rsidR="00A83CA6" w:rsidRDefault="00A83CA6" w:rsidP="00541BCC">
      <w:pPr>
        <w:pStyle w:val="Lijstalinea"/>
        <w:numPr>
          <w:ilvl w:val="0"/>
          <w:numId w:val="32"/>
        </w:numPr>
      </w:pPr>
      <w:r>
        <w:lastRenderedPageBreak/>
        <w:t>De kart start niet zonder de paarse sleutel. Deze moet je je altijd als eerste plaatsen.</w:t>
      </w:r>
    </w:p>
    <w:p w14:paraId="3D5DF5F7" w14:textId="77777777" w:rsidR="00A83CA6" w:rsidRDefault="00A83CA6" w:rsidP="00541BCC">
      <w:pPr>
        <w:pStyle w:val="Lijstalinea"/>
        <w:numPr>
          <w:ilvl w:val="0"/>
          <w:numId w:val="32"/>
        </w:numPr>
      </w:pPr>
      <w:r>
        <w:t xml:space="preserve">In de eerste tien levels worden kleuren als hulp gebruikt. Daarna niet meer tenzij er meer dan twee pogingen mislukken. </w:t>
      </w:r>
    </w:p>
    <w:p w14:paraId="58B1EA8F" w14:textId="77777777" w:rsidR="00A83CA6" w:rsidRDefault="00A83CA6" w:rsidP="00541BCC">
      <w:pPr>
        <w:pStyle w:val="Lijstalinea"/>
        <w:numPr>
          <w:ilvl w:val="0"/>
          <w:numId w:val="32"/>
        </w:numPr>
      </w:pPr>
      <w:r>
        <w:t>Je mag zo vaak als nodig proberen. Echter:</w:t>
      </w:r>
    </w:p>
    <w:p w14:paraId="3C804405" w14:textId="77777777" w:rsidR="00A83CA6" w:rsidRDefault="00A83CA6" w:rsidP="00541BCC">
      <w:pPr>
        <w:pStyle w:val="Lijstalinea"/>
        <w:numPr>
          <w:ilvl w:val="1"/>
          <w:numId w:val="32"/>
        </w:numPr>
      </w:pPr>
      <w:r>
        <w:t>Na twee pogingen laat de app kleuren zien als hulp.</w:t>
      </w:r>
    </w:p>
    <w:p w14:paraId="1FBE4604" w14:textId="77777777" w:rsidR="00A83CA6" w:rsidRDefault="00A83CA6" w:rsidP="00541BCC">
      <w:pPr>
        <w:pStyle w:val="Lijstalinea"/>
        <w:numPr>
          <w:ilvl w:val="1"/>
          <w:numId w:val="32"/>
        </w:numPr>
      </w:pPr>
      <w:r>
        <w:t>Na drie pogingen wordt het level gereset.</w:t>
      </w:r>
    </w:p>
    <w:p w14:paraId="6190C4E5" w14:textId="77777777" w:rsidR="00A83CA6" w:rsidRDefault="00A83CA6" w:rsidP="00541BCC">
      <w:pPr>
        <w:pStyle w:val="Lijstalinea"/>
        <w:numPr>
          <w:ilvl w:val="0"/>
          <w:numId w:val="32"/>
        </w:numPr>
      </w:pPr>
      <w:r>
        <w:t xml:space="preserve">Let op bij kruisingen. Hier moet je de kart </w:t>
      </w:r>
      <w:r w:rsidRPr="00273452">
        <w:t xml:space="preserve">altijd </w:t>
      </w:r>
      <w:r>
        <w:t>vertellen wat hij moet doen, zelfs als je hem rechtdoor wilt laten rijden.</w:t>
      </w:r>
    </w:p>
    <w:p w14:paraId="09DE5CF0" w14:textId="77777777" w:rsidR="00A83CA6" w:rsidRDefault="00A83CA6" w:rsidP="00541BCC">
      <w:pPr>
        <w:pStyle w:val="Lijstalinea"/>
        <w:numPr>
          <w:ilvl w:val="0"/>
          <w:numId w:val="32"/>
        </w:numPr>
      </w:pPr>
      <w:r>
        <w:t>De knop reset rechtsboven kan worden gebruikt om opnieuw te beginnen.</w:t>
      </w:r>
    </w:p>
    <w:p w14:paraId="32A00B33" w14:textId="77777777" w:rsidR="00A83CA6" w:rsidRDefault="00A83CA6" w:rsidP="00541BCC">
      <w:pPr>
        <w:pStyle w:val="Lijstalinea"/>
        <w:numPr>
          <w:ilvl w:val="0"/>
          <w:numId w:val="32"/>
        </w:numPr>
      </w:pPr>
      <w:r>
        <w:t xml:space="preserve">In het speltype “competitie” (alleen beschikbaar in de betaalde versie) is het doel om de snelste manier naar de finishlijn te vinden en </w:t>
      </w:r>
      <w:r w:rsidRPr="00273452">
        <w:t>”de computer”</w:t>
      </w:r>
      <w:r>
        <w:t xml:space="preserve"> te verslaan.</w:t>
      </w:r>
    </w:p>
    <w:p w14:paraId="40DA7D37" w14:textId="77777777" w:rsidR="00A83CA6" w:rsidRPr="00A7066B" w:rsidRDefault="00A83CA6" w:rsidP="00A83CA6">
      <w:pPr>
        <w:pStyle w:val="Lijstalinea"/>
      </w:pPr>
    </w:p>
    <w:p w14:paraId="19029115" w14:textId="77777777" w:rsidR="00A83CA6" w:rsidRDefault="00A83CA6" w:rsidP="00A83CA6">
      <w:r w:rsidRPr="00792FDF">
        <w:rPr>
          <w:b/>
        </w:rPr>
        <w:t>Tip:</w:t>
      </w:r>
      <w:r>
        <w:t xml:space="preserve"> </w:t>
      </w:r>
      <w:r w:rsidRPr="00E65E80">
        <w:t>kinderen met een kleurwaarnemingsstoornis kunnen de kleurenhulp niet goed waarnemen en zijn misschien gebaat bij extra begeleiding in het begin.</w:t>
      </w:r>
    </w:p>
    <w:p w14:paraId="12848DE6" w14:textId="77777777" w:rsidR="00A83CA6" w:rsidRDefault="00A83CA6" w:rsidP="00A83CA6"/>
    <w:p w14:paraId="02447E09" w14:textId="77777777" w:rsidR="00A83CA6" w:rsidRPr="002B3345" w:rsidRDefault="00A83CA6" w:rsidP="003D2B18">
      <w:pPr>
        <w:pStyle w:val="Kop2"/>
      </w:pPr>
      <w:r w:rsidRPr="00273452">
        <w:t>Code Karts spelen</w:t>
      </w:r>
    </w:p>
    <w:p w14:paraId="18A3CBB4" w14:textId="77777777" w:rsidR="00A83CA6" w:rsidRDefault="00A83CA6" w:rsidP="00A83CA6">
      <w:r>
        <w:t>De app opent met het beginscherm.</w:t>
      </w:r>
    </w:p>
    <w:p w14:paraId="5ECA8737" w14:textId="77777777" w:rsidR="00A83CA6" w:rsidRDefault="00A83CA6" w:rsidP="00A83CA6"/>
    <w:p w14:paraId="1AB23D1F" w14:textId="77777777" w:rsidR="00A83CA6" w:rsidRDefault="00A83CA6" w:rsidP="00A83CA6">
      <w:r>
        <w:t>Linksboven vind je het schroefje. Dit is bestemd voor ouders:</w:t>
      </w:r>
    </w:p>
    <w:p w14:paraId="42DF9691" w14:textId="77777777" w:rsidR="00A83CA6" w:rsidRDefault="00A83CA6" w:rsidP="00541BCC">
      <w:pPr>
        <w:pStyle w:val="Lijstalinea"/>
        <w:numPr>
          <w:ilvl w:val="0"/>
          <w:numId w:val="33"/>
        </w:numPr>
      </w:pPr>
      <w:r>
        <w:t>Oplossingen: linkt door naar de oplossingen. Tip: print deze uit.</w:t>
      </w:r>
    </w:p>
    <w:p w14:paraId="16A01D62" w14:textId="77777777" w:rsidR="00A83CA6" w:rsidRDefault="00A83CA6" w:rsidP="00541BCC">
      <w:pPr>
        <w:pStyle w:val="Lijstalinea"/>
        <w:numPr>
          <w:ilvl w:val="0"/>
          <w:numId w:val="33"/>
        </w:numPr>
      </w:pPr>
      <w:r>
        <w:t>Curriculum: hier staan de regels omschreven.</w:t>
      </w:r>
    </w:p>
    <w:p w14:paraId="1793F0E0" w14:textId="77777777" w:rsidR="00A83CA6" w:rsidRDefault="00A83CA6" w:rsidP="00541BCC">
      <w:pPr>
        <w:pStyle w:val="Lijstalinea"/>
        <w:numPr>
          <w:ilvl w:val="0"/>
          <w:numId w:val="33"/>
        </w:numPr>
      </w:pPr>
      <w:r>
        <w:t>Instellingen: taal kan hier ingesteld worden op Nederlands.</w:t>
      </w:r>
    </w:p>
    <w:p w14:paraId="218C84AA" w14:textId="77777777" w:rsidR="00A83CA6" w:rsidRDefault="00A83CA6" w:rsidP="00A83CA6"/>
    <w:p w14:paraId="26CA2595" w14:textId="77777777" w:rsidR="00A83CA6" w:rsidRDefault="00A83CA6" w:rsidP="00A83CA6">
      <w:r>
        <w:t>Rechtsboven vind je het kind-logo:</w:t>
      </w:r>
    </w:p>
    <w:p w14:paraId="341084F8" w14:textId="77777777" w:rsidR="00A83CA6" w:rsidRDefault="00A83CA6" w:rsidP="00541BCC">
      <w:pPr>
        <w:pStyle w:val="Lijstalinea"/>
        <w:numPr>
          <w:ilvl w:val="0"/>
          <w:numId w:val="34"/>
        </w:numPr>
      </w:pPr>
      <w:r>
        <w:t>Hier kan je de naam van je kind invullen en meerdere kinderen toevoegen, zodat de voortgang per kind wordt opgeslagen.</w:t>
      </w:r>
    </w:p>
    <w:p w14:paraId="78C9EEA3" w14:textId="77777777" w:rsidR="00A83CA6" w:rsidRDefault="00A83CA6" w:rsidP="00541BCC">
      <w:pPr>
        <w:pStyle w:val="Lijstalinea"/>
        <w:numPr>
          <w:ilvl w:val="0"/>
          <w:numId w:val="34"/>
        </w:numPr>
      </w:pPr>
      <w:r>
        <w:t>Door jezelf als ouder of begeleider aan te melden word je op de hoogte gehouden van de vorderingen per e-mail.</w:t>
      </w:r>
    </w:p>
    <w:p w14:paraId="75D4ED88" w14:textId="77777777" w:rsidR="00A83CA6" w:rsidRDefault="00A83CA6" w:rsidP="00A83CA6">
      <w:pPr>
        <w:rPr>
          <w:b/>
        </w:rPr>
      </w:pPr>
    </w:p>
    <w:p w14:paraId="04A9603D" w14:textId="77777777" w:rsidR="00A83CA6" w:rsidRPr="000102E1" w:rsidRDefault="00A83CA6" w:rsidP="00A83CA6">
      <w:r w:rsidRPr="004D4B54">
        <w:t>Met het logo van het huis</w:t>
      </w:r>
      <w:r>
        <w:t xml:space="preserve"> keer je terug naar het begin</w:t>
      </w:r>
      <w:r w:rsidRPr="000102E1">
        <w:t>scherm.</w:t>
      </w:r>
    </w:p>
    <w:p w14:paraId="70DDB1F0" w14:textId="77777777" w:rsidR="00A83CA6" w:rsidRDefault="00A83CA6" w:rsidP="00A83CA6">
      <w:pPr>
        <w:rPr>
          <w:b/>
        </w:rPr>
      </w:pPr>
    </w:p>
    <w:p w14:paraId="040043B8" w14:textId="77777777" w:rsidR="00A83CA6" w:rsidRPr="004D4B54" w:rsidRDefault="00A83CA6" w:rsidP="00A83CA6">
      <w:r>
        <w:t>H</w:t>
      </w:r>
      <w:r w:rsidRPr="005B521E">
        <w:t xml:space="preserve">et beginscherm </w:t>
      </w:r>
      <w:r>
        <w:t>biedt in de betaalde versie</w:t>
      </w:r>
      <w:r w:rsidRPr="005B521E">
        <w:t xml:space="preserve"> </w:t>
      </w:r>
      <w:r>
        <w:t>vijf</w:t>
      </w:r>
      <w:r w:rsidRPr="005B521E">
        <w:t xml:space="preserve"> speelmogelijkheden</w:t>
      </w:r>
      <w:r>
        <w:t xml:space="preserve">. </w:t>
      </w:r>
      <w:r w:rsidRPr="004D4B54">
        <w:t xml:space="preserve">Bij de gratis versie zijn de mogelijkheden beperkt, maar kun je wel </w:t>
      </w:r>
      <w:r>
        <w:t>een indruk krijgen van het spel.</w:t>
      </w:r>
    </w:p>
    <w:p w14:paraId="1932A351" w14:textId="77777777" w:rsidR="00A83CA6" w:rsidRDefault="00A83CA6" w:rsidP="00A83CA6">
      <w:pPr>
        <w:rPr>
          <w:rFonts w:eastAsiaTheme="majorEastAsia" w:cstheme="majorBidi"/>
          <w:b/>
          <w:sz w:val="24"/>
          <w:szCs w:val="26"/>
        </w:rPr>
      </w:pPr>
    </w:p>
    <w:p w14:paraId="46B01A1D" w14:textId="77777777" w:rsidR="00A83CA6" w:rsidRPr="005B521E" w:rsidRDefault="00A83CA6" w:rsidP="003D2B18">
      <w:pPr>
        <w:pStyle w:val="Kop2"/>
      </w:pPr>
      <w:r>
        <w:t xml:space="preserve">Spel 1: </w:t>
      </w:r>
      <w:r w:rsidRPr="005B521E">
        <w:t>Tel binair</w:t>
      </w:r>
    </w:p>
    <w:p w14:paraId="6CE6B382" w14:textId="77777777" w:rsidR="00A83CA6" w:rsidRPr="004D4B54" w:rsidRDefault="00A83CA6" w:rsidP="00A83CA6">
      <w:r>
        <w:t xml:space="preserve">Hier kunnen de basisbeginselen van binair tellen op een speelse wijze geoefend worden. </w:t>
      </w:r>
      <w:r w:rsidRPr="004D4B54">
        <w:t>Naarmate je verder komt in het spel neemt de moeilijkheidsgraad toe.</w:t>
      </w:r>
    </w:p>
    <w:p w14:paraId="69816E6C" w14:textId="77777777" w:rsidR="00A83CA6" w:rsidRDefault="00A83CA6" w:rsidP="00A83CA6">
      <w:r>
        <w:t>Dit is best een pittige opdracht en niet voor elk kind geschikt, want het is behoorlijk abstract.</w:t>
      </w:r>
    </w:p>
    <w:p w14:paraId="25760A2A" w14:textId="77777777" w:rsidR="00A83CA6" w:rsidRDefault="00A83CA6" w:rsidP="00A83CA6">
      <w:r>
        <w:t xml:space="preserve">In de gratis versie kan je één level oefenen. </w:t>
      </w:r>
    </w:p>
    <w:p w14:paraId="3C70BA6F" w14:textId="77777777" w:rsidR="00A83CA6" w:rsidRDefault="00A83CA6" w:rsidP="00A83CA6"/>
    <w:p w14:paraId="4BAD119C" w14:textId="77777777" w:rsidR="00A83CA6" w:rsidRDefault="00A83CA6" w:rsidP="003D2B18">
      <w:pPr>
        <w:pStyle w:val="Kop2"/>
      </w:pPr>
      <w:r>
        <w:lastRenderedPageBreak/>
        <w:t>Spel 2: blauw icoontje met auto</w:t>
      </w:r>
    </w:p>
    <w:p w14:paraId="49896CFB" w14:textId="77777777" w:rsidR="00A83CA6" w:rsidRDefault="00A83CA6" w:rsidP="00A83CA6">
      <w:r>
        <w:t xml:space="preserve">In dit onderdeel maak je een route voor de rode auto. Je ziet een weg. En daar zal de auto overheen moeten rijden. Om de auto goed te laten rijden moet je ervoor zorgen dat de auto de goede kant op gaat naar de finish. </w:t>
      </w:r>
    </w:p>
    <w:p w14:paraId="3826B4D2" w14:textId="77777777" w:rsidR="00A83CA6" w:rsidRDefault="00A83CA6" w:rsidP="00A83CA6"/>
    <w:p w14:paraId="3FF3BBBF" w14:textId="77777777" w:rsidR="00A83CA6" w:rsidRDefault="00A83CA6" w:rsidP="00A83CA6">
      <w:r>
        <w:t>Je start altijd met het sleutel icoon, vervolgens versleep je de juiste pijlen die links in de balk staan naar de bovenste balk en plaatst ze in de juiste volgorde. Elke beweging of richting die de auto moet maken geef je aan met een pijl. Als de auto bij een hoek komt geef je dit ook weer aan met een pijl. Dus als de auto eerst naar rechts rijdt, daarna bij de hoek omhooggaat en vervolgens weer rechtdoor, plaats je in totaal drie pijlen namelijk: pijl naar rechts, pijl omhoog, pijl naar rechts. Hierdoor weet de auto wat er vervolgens moet gebeuren.</w:t>
      </w:r>
    </w:p>
    <w:p w14:paraId="047677F7" w14:textId="77777777" w:rsidR="00A83CA6" w:rsidRDefault="00A83CA6" w:rsidP="00A83CA6">
      <w:r>
        <w:t xml:space="preserve">Door op de auto te tikken start </w:t>
      </w:r>
      <w:r w:rsidRPr="004D4B54">
        <w:t>je</w:t>
      </w:r>
      <w:r>
        <w:t xml:space="preserve"> de auto.</w:t>
      </w:r>
    </w:p>
    <w:p w14:paraId="4FE4EF95" w14:textId="77777777" w:rsidR="00A83CA6" w:rsidRDefault="00A83CA6" w:rsidP="00A83CA6"/>
    <w:p w14:paraId="1CC81174" w14:textId="77777777" w:rsidR="00A83CA6" w:rsidRDefault="00A83CA6" w:rsidP="00A83CA6">
      <w:r>
        <w:t xml:space="preserve">In de eerste levels is het zo dat je precies ziet door de kleur op de hoek welke pijl je wanneer moet gebruiken. Ook zie je precies hoeveel je van elke pijl moet gebruiken door middel van cijfertjes op de pijlen. Naarmate je verder komt in het spel </w:t>
      </w:r>
      <w:r w:rsidRPr="004D4B54">
        <w:t>verdwijnen deze aanwijzingen</w:t>
      </w:r>
      <w:r>
        <w:t xml:space="preserve">. </w:t>
      </w:r>
      <w:r w:rsidRPr="004D4B54">
        <w:t xml:space="preserve">Zodra </w:t>
      </w:r>
      <w:r>
        <w:t xml:space="preserve">je een level hebt opgelost gaat een volgende level open </w:t>
      </w:r>
      <w:r w:rsidRPr="004D4B54">
        <w:t>en kun je dat gaan spelen.</w:t>
      </w:r>
    </w:p>
    <w:p w14:paraId="42525F50" w14:textId="77777777" w:rsidR="00A83CA6" w:rsidRDefault="00A83CA6" w:rsidP="00A83CA6">
      <w:r>
        <w:t>De levels worden steeds complexer en er komen steeds meer obstakels bij om te overwinnen.</w:t>
      </w:r>
    </w:p>
    <w:p w14:paraId="6D1F6789" w14:textId="77777777" w:rsidR="00A83CA6" w:rsidRDefault="00A83CA6" w:rsidP="00A83CA6">
      <w:r>
        <w:t xml:space="preserve">In de gratis </w:t>
      </w:r>
      <w:r w:rsidRPr="004D4B54">
        <w:t xml:space="preserve">versie </w:t>
      </w:r>
      <w:r>
        <w:t>kan je 10 levels spelen.</w:t>
      </w:r>
    </w:p>
    <w:p w14:paraId="68D3ED0D" w14:textId="77777777" w:rsidR="00A83CA6" w:rsidRDefault="00A83CA6" w:rsidP="00A83CA6">
      <w:pPr>
        <w:rPr>
          <w:rFonts w:eastAsiaTheme="majorEastAsia" w:cstheme="majorBidi"/>
          <w:b/>
          <w:sz w:val="24"/>
          <w:szCs w:val="26"/>
        </w:rPr>
      </w:pPr>
    </w:p>
    <w:p w14:paraId="2539F659" w14:textId="77777777" w:rsidR="00A83CA6" w:rsidRDefault="00A83CA6" w:rsidP="003D2B18">
      <w:pPr>
        <w:pStyle w:val="Kop2"/>
      </w:pPr>
      <w:r>
        <w:t>Spel 3: rood icoontje met twee auto</w:t>
      </w:r>
      <w:r w:rsidRPr="004D4B54">
        <w:rPr>
          <w:i/>
        </w:rPr>
        <w:t>’s</w:t>
      </w:r>
    </w:p>
    <w:p w14:paraId="3BAC7A04" w14:textId="77777777" w:rsidR="00A83CA6" w:rsidRDefault="00A83CA6" w:rsidP="00A83CA6">
      <w:r>
        <w:t>Bij dit spel is het ook de bedoeling dat je een goede route maakt voor de kart naar de finish. Nu speel je met de rode auto tegen de blauwe auto van de computer. Laat je niet in de war brengen door de gekleurde huisjes. De route van je eigen rode auto kan afwijken van de route die de blauwe auto moet maken. Je hebt in totaal 20 levels.</w:t>
      </w:r>
    </w:p>
    <w:p w14:paraId="62D1C271" w14:textId="77777777" w:rsidR="00A83CA6" w:rsidRDefault="00A83CA6" w:rsidP="00A83CA6"/>
    <w:p w14:paraId="241D64D6" w14:textId="77777777" w:rsidR="00A83CA6" w:rsidRDefault="00A83CA6" w:rsidP="00A83CA6">
      <w:r>
        <w:t xml:space="preserve">Ook </w:t>
      </w:r>
      <w:r w:rsidRPr="004D4B54">
        <w:t>bij dit spel</w:t>
      </w:r>
      <w:r>
        <w:t xml:space="preserve"> start je weer met de sleutelicoon en versleep je de pijlen uit de linker balk naar de balk boven aan het scherm in de juiste volgorde</w:t>
      </w:r>
    </w:p>
    <w:p w14:paraId="16B21BEB" w14:textId="77777777" w:rsidR="00A83CA6" w:rsidRDefault="00A83CA6" w:rsidP="00A83CA6">
      <w:r w:rsidRPr="004D4B54">
        <w:t>Wanneer</w:t>
      </w:r>
      <w:r>
        <w:t xml:space="preserve"> je een level hebt opgelost dan speel je een volgend level open. Het level dat je dan krijgt is </w:t>
      </w:r>
      <w:r w:rsidRPr="004D4B54">
        <w:t>wat</w:t>
      </w:r>
      <w:r>
        <w:rPr>
          <w:i/>
        </w:rPr>
        <w:t xml:space="preserve"> </w:t>
      </w:r>
      <w:r>
        <w:t>moeilijker dan het vorige.</w:t>
      </w:r>
    </w:p>
    <w:p w14:paraId="49E5C65C" w14:textId="77777777" w:rsidR="00A83CA6" w:rsidRDefault="00A83CA6" w:rsidP="00A83CA6">
      <w:pPr>
        <w:rPr>
          <w:b/>
        </w:rPr>
      </w:pPr>
    </w:p>
    <w:p w14:paraId="0EF795E9" w14:textId="77777777" w:rsidR="00A83CA6" w:rsidRDefault="00A83CA6" w:rsidP="003D2B18">
      <w:pPr>
        <w:pStyle w:val="Kop2"/>
      </w:pPr>
      <w:r>
        <w:t>Spel 4: paars icoontje met beker</w:t>
      </w:r>
    </w:p>
    <w:p w14:paraId="4B3EC0FE" w14:textId="77777777" w:rsidR="00A83CA6" w:rsidRDefault="00A83CA6" w:rsidP="00A83CA6">
      <w:r>
        <w:t xml:space="preserve">Hier </w:t>
      </w:r>
      <w:r w:rsidRPr="004D4B54">
        <w:t>kun je zien</w:t>
      </w:r>
      <w:r>
        <w:t xml:space="preserve"> hoe vaak je gewonnen hebt en hoeveel munten je hebt verdiend.</w:t>
      </w:r>
    </w:p>
    <w:p w14:paraId="417EB6B3" w14:textId="77777777" w:rsidR="00A83CA6" w:rsidRDefault="00A83CA6" w:rsidP="00A83CA6"/>
    <w:p w14:paraId="3533D67B" w14:textId="77777777" w:rsidR="00A83CA6" w:rsidRDefault="00A83CA6" w:rsidP="003D2B18">
      <w:pPr>
        <w:pStyle w:val="Kop2"/>
      </w:pPr>
      <w:r>
        <w:t>Spel 5: geel icoontje met garage</w:t>
      </w:r>
    </w:p>
    <w:p w14:paraId="20B80447" w14:textId="77777777" w:rsidR="00A83CA6" w:rsidRPr="007C071B" w:rsidRDefault="00A83CA6" w:rsidP="00A83CA6">
      <w:r w:rsidRPr="007C071B">
        <w:t xml:space="preserve">Hier </w:t>
      </w:r>
      <w:r>
        <w:t xml:space="preserve">kun je de auto veranderen van kleur. </w:t>
      </w:r>
      <w:r w:rsidRPr="004D4B54">
        <w:t>Je koopt een andere kleur</w:t>
      </w:r>
      <w:r>
        <w:t xml:space="preserve"> met de verdiende munten gedurende het spelen. Rechtsboven in het scherm kan je zien hoeveel munten verzameld zijn.</w:t>
      </w:r>
    </w:p>
    <w:p w14:paraId="4E88D83B" w14:textId="77777777" w:rsidR="00A83CA6" w:rsidRDefault="00A83CA6" w:rsidP="00A83CA6"/>
    <w:p w14:paraId="72DC315D" w14:textId="77777777" w:rsidR="00A83CA6" w:rsidRDefault="00A83CA6" w:rsidP="003D2B18">
      <w:pPr>
        <w:pStyle w:val="Kop2"/>
      </w:pPr>
      <w:r w:rsidRPr="004D4B54">
        <w:lastRenderedPageBreak/>
        <w:t>Code Karts eerst bekijken en downloaden</w:t>
      </w:r>
    </w:p>
    <w:p w14:paraId="045EA623" w14:textId="77777777" w:rsidR="00A83CA6" w:rsidRPr="00A7066B" w:rsidRDefault="00A83CA6" w:rsidP="00A83CA6">
      <w:pPr>
        <w:rPr>
          <w:lang w:val="en-GB"/>
        </w:rPr>
      </w:pPr>
      <w:r w:rsidRPr="00A7066B">
        <w:t xml:space="preserve">Als je eerst een indruk wilt krijgen of de app geschikt is voor je kind, bekijk dan deze </w:t>
      </w:r>
      <w:r w:rsidRPr="00B83893">
        <w:rPr>
          <w:lang w:val="en-GB"/>
        </w:rPr>
        <w:t xml:space="preserve">video op </w:t>
      </w:r>
      <w:hyperlink r:id="rId69" w:history="1">
        <w:r w:rsidRPr="0098022A">
          <w:rPr>
            <w:rStyle w:val="Hyperlink"/>
            <w:lang w:val="en-GB"/>
          </w:rPr>
          <w:t>YouTube over Code karts.</w:t>
        </w:r>
      </w:hyperlink>
    </w:p>
    <w:p w14:paraId="3E184F2D" w14:textId="77777777" w:rsidR="00A83CA6" w:rsidRPr="00B83893" w:rsidRDefault="00A83CA6" w:rsidP="00A83CA6"/>
    <w:p w14:paraId="45A24F9C" w14:textId="77777777" w:rsidR="00A83CA6" w:rsidRDefault="009D1DC5" w:rsidP="00A83CA6">
      <w:hyperlink r:id="rId70" w:history="1">
        <w:r w:rsidR="00A83CA6" w:rsidRPr="00B83893">
          <w:rPr>
            <w:rStyle w:val="Hyperlink"/>
          </w:rPr>
          <w:t>Download Code karts in de Playstore</w:t>
        </w:r>
      </w:hyperlink>
      <w:r w:rsidR="00A83CA6">
        <w:t xml:space="preserve"> </w:t>
      </w:r>
    </w:p>
    <w:p w14:paraId="7ED4DA7A" w14:textId="5903B29D" w:rsidR="00A83CA6" w:rsidRDefault="009D1DC5" w:rsidP="00A83CA6">
      <w:pPr>
        <w:rPr>
          <w:rStyle w:val="Hyperlink"/>
        </w:rPr>
      </w:pPr>
      <w:hyperlink r:id="rId71" w:history="1">
        <w:r w:rsidR="00A83CA6" w:rsidRPr="00B83893">
          <w:rPr>
            <w:rStyle w:val="Hyperlink"/>
          </w:rPr>
          <w:t>Download Code karts in de Appstore</w:t>
        </w:r>
      </w:hyperlink>
    </w:p>
    <w:p w14:paraId="7DE80FE4" w14:textId="3D841730" w:rsidR="00A83CA6" w:rsidRDefault="00A83CA6" w:rsidP="00A83CA6">
      <w:pPr>
        <w:rPr>
          <w:rStyle w:val="Hyperlink"/>
        </w:rPr>
      </w:pPr>
    </w:p>
    <w:p w14:paraId="053E5A4B" w14:textId="153532EB" w:rsidR="007E3B10" w:rsidRDefault="007E3B10" w:rsidP="007E3B10">
      <w:pPr>
        <w:pStyle w:val="Kop1"/>
      </w:pPr>
      <w:r w:rsidRPr="00F94AF1">
        <w:t>Sarah &amp; Duck: Build a Snowman (iPad en Android)</w:t>
      </w:r>
    </w:p>
    <w:p w14:paraId="441AB022" w14:textId="77777777" w:rsidR="007E3B10" w:rsidRDefault="007E3B10" w:rsidP="007E3B10"/>
    <w:p w14:paraId="4EE3EDBB" w14:textId="77777777" w:rsidR="007E3B10" w:rsidRPr="00A7066B" w:rsidRDefault="007E3B10" w:rsidP="007E3B10">
      <w:r w:rsidRPr="00A7066B">
        <w:rPr>
          <w:noProof/>
          <w:lang w:eastAsia="nl-NL"/>
        </w:rPr>
        <w:drawing>
          <wp:inline distT="0" distB="0" distL="0" distR="0" wp14:anchorId="585D4E5A" wp14:editId="0E93AE09">
            <wp:extent cx="2325600" cy="1080000"/>
            <wp:effectExtent l="0" t="0" r="0" b="6350"/>
            <wp:docPr id="27" name="Afbeelding 27" descr="Sarah &amp;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25600" cy="1080000"/>
                    </a:xfrm>
                    <a:prstGeom prst="rect">
                      <a:avLst/>
                    </a:prstGeom>
                  </pic:spPr>
                </pic:pic>
              </a:graphicData>
            </a:graphic>
          </wp:inline>
        </w:drawing>
      </w:r>
    </w:p>
    <w:p w14:paraId="1923EF8F" w14:textId="77777777" w:rsidR="007E3B10" w:rsidRPr="00A7066B" w:rsidRDefault="007E3B10" w:rsidP="007E3B10"/>
    <w:p w14:paraId="12AA0583" w14:textId="77777777" w:rsidR="007E3B10" w:rsidRPr="00A7066B" w:rsidRDefault="007E3B10" w:rsidP="007E3B10">
      <w:r w:rsidRPr="00A7066B">
        <w:t>December 2023</w:t>
      </w:r>
    </w:p>
    <w:p w14:paraId="1FA22DC9" w14:textId="77777777" w:rsidR="007E3B10" w:rsidRPr="00A7066B" w:rsidRDefault="007E3B10" w:rsidP="007E3B10"/>
    <w:p w14:paraId="2BC33E87" w14:textId="77777777" w:rsidR="007E3B10" w:rsidRPr="00A7066B" w:rsidRDefault="007E3B10" w:rsidP="007E3B10">
      <w:r w:rsidRPr="00A7066B">
        <w:t>In deze eenvoudige app help je Sarah en Duck met het maken van een sneeuwpop.</w:t>
      </w:r>
    </w:p>
    <w:p w14:paraId="7C4297F5" w14:textId="77777777" w:rsidR="007E3B10" w:rsidRPr="00A7066B" w:rsidRDefault="007E3B10" w:rsidP="007E3B10">
      <w:r w:rsidRPr="00A7066B">
        <w:t>De app is Engelstalig, maar ook als je het Engels niet beheerst is het snel duidelijk wat je moet doen.</w:t>
      </w:r>
    </w:p>
    <w:p w14:paraId="21CC86D2" w14:textId="77777777" w:rsidR="007E3B10" w:rsidRPr="00A7066B" w:rsidRDefault="007E3B10" w:rsidP="007E3B10"/>
    <w:p w14:paraId="3E5CE0A9" w14:textId="77777777" w:rsidR="007E3B10" w:rsidRPr="00A7066B" w:rsidRDefault="007E3B10" w:rsidP="007E3B10">
      <w:r w:rsidRPr="00A7066B">
        <w:t>In het beginscherm kan je links bovenin kiezen om de achtergrondmuziek uit te zetten. Je start de app door op de groene pijl onderaan te tikken.</w:t>
      </w:r>
    </w:p>
    <w:p w14:paraId="0C2379FB" w14:textId="77777777" w:rsidR="007E3B10" w:rsidRDefault="007E3B10" w:rsidP="007E3B10"/>
    <w:p w14:paraId="480B49B5" w14:textId="77777777" w:rsidR="007E3B10" w:rsidRPr="00A7066B" w:rsidRDefault="007E3B10" w:rsidP="007E3B10">
      <w:r w:rsidRPr="00AF4C38">
        <w:t>Je speelt het spel als volgt:</w:t>
      </w:r>
    </w:p>
    <w:p w14:paraId="74176F14" w14:textId="77777777" w:rsidR="007E3B10" w:rsidRPr="00A7066B" w:rsidRDefault="007E3B10" w:rsidP="007E3B10">
      <w:r>
        <w:t xml:space="preserve">Er verschijnt nu midden op het scherm een witte sneeuwbal. Door je vinger op de sneeuwbal te plaatsen en deze heen en weer te bewegen maak je de bal groter. Als de bal groot genoeg is verschijnen ook de middelste en de bovenste bal, zodat het lijf </w:t>
      </w:r>
      <w:r w:rsidRPr="519EF619">
        <w:t>en de hoofd</w:t>
      </w:r>
      <w:r>
        <w:t xml:space="preserve"> van de sneeuwpop ontstaat.</w:t>
      </w:r>
    </w:p>
    <w:p w14:paraId="420D59A9" w14:textId="77777777" w:rsidR="007E3B10" w:rsidRPr="00A7066B" w:rsidRDefault="007E3B10" w:rsidP="007E3B10"/>
    <w:p w14:paraId="15358AEE" w14:textId="77777777" w:rsidR="007E3B10" w:rsidRPr="00A7066B" w:rsidRDefault="007E3B10" w:rsidP="007E3B10">
      <w:r w:rsidRPr="00055058">
        <w:rPr>
          <w:iCs/>
        </w:rPr>
        <w:t>Wanneer eenmaal de sneeuwpop geheel in beeld staat</w:t>
      </w:r>
      <w:r>
        <w:t xml:space="preserve"> verschijnt onderaan een keuzemenu met items. Met deze items kun je de sneeuwpop versieren. Je kunt door de </w:t>
      </w:r>
      <w:r w:rsidRPr="00055058">
        <w:rPr>
          <w:iCs/>
        </w:rPr>
        <w:t>verschillende</w:t>
      </w:r>
      <w:r w:rsidRPr="00055058">
        <w:t xml:space="preserve"> </w:t>
      </w:r>
      <w:r>
        <w:t>items scrollen door het keuzemenu naar links of rechts te vegen.</w:t>
      </w:r>
    </w:p>
    <w:p w14:paraId="421F7A78" w14:textId="77777777" w:rsidR="007E3B10" w:rsidRDefault="007E3B10" w:rsidP="007E3B10">
      <w:r>
        <w:t>D</w:t>
      </w:r>
      <w:r w:rsidRPr="00A7066B">
        <w:t xml:space="preserve">e items </w:t>
      </w:r>
      <w:r>
        <w:t xml:space="preserve">versleep je </w:t>
      </w:r>
      <w:r w:rsidRPr="00A7066B">
        <w:t xml:space="preserve">naar de sneeuwpop. Als je een geplaatst item wilt wijzigen dan moet je eerst het keuzemenu naar links </w:t>
      </w:r>
      <w:r>
        <w:t>vegen</w:t>
      </w:r>
      <w:r w:rsidRPr="00A7066B">
        <w:t xml:space="preserve"> totdat er een rood kruis naast het groen vinkje verschijnt. Door op het rode kruis te tikken verdwijnt het item van de sneeuwpop. Zodra je tevreden bent tik je op het rechter groene vinkje.</w:t>
      </w:r>
    </w:p>
    <w:p w14:paraId="4CAA154D" w14:textId="77777777" w:rsidR="007E3B10" w:rsidRDefault="007E3B10" w:rsidP="007E3B10"/>
    <w:p w14:paraId="33FFFE4B" w14:textId="77777777" w:rsidR="007E3B10" w:rsidRPr="00A7066B" w:rsidRDefault="007E3B10" w:rsidP="007E3B10">
      <w:r w:rsidRPr="00055058">
        <w:t>In totaal komen er drie keuz</w:t>
      </w:r>
      <w:r>
        <w:t>emenu’s na elkaar tevoorschijn:</w:t>
      </w:r>
    </w:p>
    <w:p w14:paraId="7ECB5C7B" w14:textId="77777777" w:rsidR="007E3B10" w:rsidRPr="00A7066B" w:rsidRDefault="007E3B10" w:rsidP="00541BCC">
      <w:pPr>
        <w:pStyle w:val="Lijstalinea"/>
        <w:numPr>
          <w:ilvl w:val="0"/>
          <w:numId w:val="30"/>
        </w:numPr>
      </w:pPr>
      <w:r w:rsidRPr="00A7066B">
        <w:t xml:space="preserve">In het eerste keuzemenu vind je onder andere brillen, knopen en fruit. </w:t>
      </w:r>
    </w:p>
    <w:p w14:paraId="5AA7E7B3" w14:textId="77777777" w:rsidR="007E3B10" w:rsidRDefault="007E3B10" w:rsidP="00541BCC">
      <w:pPr>
        <w:pStyle w:val="Lijstalinea"/>
        <w:numPr>
          <w:ilvl w:val="0"/>
          <w:numId w:val="30"/>
        </w:numPr>
      </w:pPr>
      <w:r>
        <w:lastRenderedPageBreak/>
        <w:t>In het</w:t>
      </w:r>
      <w:r w:rsidRPr="00A7066B">
        <w:t xml:space="preserve"> tweede keuzemenu o.a. verschillende soorten strikken, sjaals en stropdassen. </w:t>
      </w:r>
    </w:p>
    <w:p w14:paraId="7670922B" w14:textId="77777777" w:rsidR="007E3B10" w:rsidRPr="00A7066B" w:rsidRDefault="007E3B10" w:rsidP="00541BCC">
      <w:pPr>
        <w:pStyle w:val="Lijstalinea"/>
        <w:numPr>
          <w:ilvl w:val="0"/>
          <w:numId w:val="30"/>
        </w:numPr>
      </w:pPr>
      <w:r>
        <w:t>In het</w:t>
      </w:r>
      <w:r w:rsidRPr="00A7066B">
        <w:t xml:space="preserve"> derde keuzemenu o.a. verschillende soorten hoeden en mutsen.</w:t>
      </w:r>
    </w:p>
    <w:p w14:paraId="57A47B26" w14:textId="77777777" w:rsidR="007E3B10" w:rsidRPr="00A7066B" w:rsidRDefault="007E3B10" w:rsidP="007E3B10"/>
    <w:p w14:paraId="5C1540A3" w14:textId="77777777" w:rsidR="007E3B10" w:rsidRPr="00A7066B" w:rsidRDefault="007E3B10" w:rsidP="007E3B10">
      <w:r w:rsidRPr="00A7066B">
        <w:t xml:space="preserve">Als je aan vinkt dat het </w:t>
      </w:r>
      <w:r>
        <w:t xml:space="preserve">helemaal </w:t>
      </w:r>
      <w:r w:rsidRPr="00A7066B">
        <w:t>klaar is verschijnt er onderaan een keuze knop om een foto van de sneeuwpop te maken. De foto is terug te vinden in de fotogalerij.</w:t>
      </w:r>
    </w:p>
    <w:p w14:paraId="365D9345" w14:textId="77777777" w:rsidR="007E3B10" w:rsidRPr="00AF4C38" w:rsidRDefault="007E3B10" w:rsidP="007E3B10">
      <w:pPr>
        <w:rPr>
          <w:i/>
          <w:iCs/>
        </w:rPr>
      </w:pPr>
      <w:r>
        <w:t xml:space="preserve">Als je opnieuw wilt starten tik je eerst linksboven op het pijltje en vervolgens op het groene vinkje. De app start dan opnieuw op en kan je een nieuwe sneeuwpop maken </w:t>
      </w:r>
    </w:p>
    <w:p w14:paraId="3EE780AE" w14:textId="77777777" w:rsidR="007E3B10" w:rsidRDefault="007E3B10" w:rsidP="007E3B10"/>
    <w:p w14:paraId="5240590B" w14:textId="77777777" w:rsidR="007E3B10" w:rsidRPr="00117C43" w:rsidRDefault="007E3B10" w:rsidP="007E3B10">
      <w:pPr>
        <w:rPr>
          <w:b/>
        </w:rPr>
      </w:pPr>
      <w:r w:rsidRPr="00117C43">
        <w:rPr>
          <w:b/>
        </w:rPr>
        <w:t>Tip:</w:t>
      </w:r>
    </w:p>
    <w:p w14:paraId="09A4DFEE" w14:textId="77777777" w:rsidR="007E3B10" w:rsidRPr="00A7066B" w:rsidRDefault="007E3B10" w:rsidP="00541BCC">
      <w:pPr>
        <w:pStyle w:val="Lijstalinea"/>
        <w:numPr>
          <w:ilvl w:val="0"/>
          <w:numId w:val="31"/>
        </w:numPr>
      </w:pPr>
      <w:r w:rsidRPr="00A7066B">
        <w:t xml:space="preserve">Geef </w:t>
      </w:r>
      <w:r>
        <w:t>je</w:t>
      </w:r>
      <w:r w:rsidRPr="00055058">
        <w:t xml:space="preserve"> kind</w:t>
      </w:r>
      <w:r w:rsidRPr="00A7066B">
        <w:t xml:space="preserve"> eens een opdracht, bijvoorbeeld: maak drie knopen, of maak alles geel.</w:t>
      </w:r>
    </w:p>
    <w:p w14:paraId="152F5447" w14:textId="77777777" w:rsidR="007E3B10" w:rsidRPr="00A7066B" w:rsidRDefault="007E3B10" w:rsidP="007E3B10"/>
    <w:p w14:paraId="53C0DEB7" w14:textId="77777777" w:rsidR="007E3B10" w:rsidRPr="00A7066B" w:rsidRDefault="007E3B10" w:rsidP="007E3B10">
      <w:r w:rsidRPr="00A7066B">
        <w:t xml:space="preserve">Deze app </w:t>
      </w:r>
      <w:r>
        <w:t>is gratis verkrijgbaar.</w:t>
      </w:r>
    </w:p>
    <w:p w14:paraId="292CF1CA" w14:textId="77777777" w:rsidR="007E3B10" w:rsidRPr="00A7066B" w:rsidRDefault="007E3B10" w:rsidP="007E3B10"/>
    <w:p w14:paraId="3C44AE05" w14:textId="77777777" w:rsidR="007E3B10" w:rsidRPr="00A7066B" w:rsidRDefault="009D1DC5" w:rsidP="007E3B10">
      <w:hyperlink r:id="rId73" w:history="1">
        <w:r w:rsidR="007E3B10" w:rsidRPr="00A7066B">
          <w:rPr>
            <w:rStyle w:val="Hyperlink"/>
          </w:rPr>
          <w:t>Download Sarah &amp; Duck build a snowman in de Playstore</w:t>
        </w:r>
      </w:hyperlink>
    </w:p>
    <w:p w14:paraId="31D4D547" w14:textId="66F1073D" w:rsidR="007E3B10" w:rsidRPr="00A7066B" w:rsidRDefault="009D1DC5" w:rsidP="007E3B10">
      <w:hyperlink r:id="rId74" w:history="1">
        <w:r w:rsidR="007E3B10" w:rsidRPr="00A7066B">
          <w:rPr>
            <w:rStyle w:val="Hyperlink"/>
          </w:rPr>
          <w:t>Download Sarah &amp; Duck build a snowman in de Appstore</w:t>
        </w:r>
      </w:hyperlink>
    </w:p>
    <w:p w14:paraId="4D06C801" w14:textId="77777777" w:rsidR="007E3B10" w:rsidRPr="00A7066B" w:rsidRDefault="007E3B10" w:rsidP="007E3B10"/>
    <w:p w14:paraId="1833A595" w14:textId="77777777" w:rsidR="007E3B10" w:rsidRPr="00A7066B" w:rsidRDefault="007E3B10" w:rsidP="007E3B10">
      <w:pPr>
        <w:pStyle w:val="Kop1"/>
      </w:pPr>
      <w:r w:rsidRPr="00A7066B">
        <w:t xml:space="preserve">Bongobos winter (iPad en Android) </w:t>
      </w:r>
    </w:p>
    <w:p w14:paraId="10640918" w14:textId="77777777" w:rsidR="007E3B10" w:rsidRPr="00A7066B" w:rsidRDefault="007E3B10" w:rsidP="007E3B10">
      <w:r w:rsidRPr="00A7066B">
        <w:rPr>
          <w:noProof/>
          <w:lang w:eastAsia="nl-NL"/>
        </w:rPr>
        <w:drawing>
          <wp:inline distT="0" distB="0" distL="0" distR="0" wp14:anchorId="528852DB" wp14:editId="52DF6F41">
            <wp:extent cx="5471795" cy="1243965"/>
            <wp:effectExtent l="0" t="0" r="0" b="0"/>
            <wp:docPr id="29" name="Afbeelding 29" descr="Bongobos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1795" cy="1243965"/>
                    </a:xfrm>
                    <a:prstGeom prst="rect">
                      <a:avLst/>
                    </a:prstGeom>
                  </pic:spPr>
                </pic:pic>
              </a:graphicData>
            </a:graphic>
          </wp:inline>
        </w:drawing>
      </w:r>
    </w:p>
    <w:p w14:paraId="68BD8787" w14:textId="77777777" w:rsidR="007E3B10" w:rsidRPr="00A7066B" w:rsidRDefault="007E3B10" w:rsidP="007E3B10">
      <w:r w:rsidRPr="00A7066B">
        <w:t>December 2023</w:t>
      </w:r>
    </w:p>
    <w:p w14:paraId="4A052D85" w14:textId="5F768308" w:rsidR="007E3B10" w:rsidRDefault="007E3B10" w:rsidP="007E3B10"/>
    <w:p w14:paraId="608DB6A0" w14:textId="7A4287B2" w:rsidR="00792A7F" w:rsidRDefault="00792A7F" w:rsidP="007E3B10">
      <w:r w:rsidRPr="00792A7F">
        <w:rPr>
          <w:b/>
        </w:rPr>
        <w:t>Update februari 2024:</w:t>
      </w:r>
      <w:r>
        <w:t xml:space="preserve"> de iPad versie is niet meer beschikbaar, het is niet duidelijk of deze app weer terugkomt in de App Store.</w:t>
      </w:r>
    </w:p>
    <w:p w14:paraId="368CD79F" w14:textId="77777777" w:rsidR="00792A7F" w:rsidRPr="00A7066B" w:rsidRDefault="00792A7F" w:rsidP="007E3B10"/>
    <w:p w14:paraId="43B01B3C" w14:textId="77777777" w:rsidR="007E3B10" w:rsidRPr="00A7066B" w:rsidRDefault="007E3B10" w:rsidP="007E3B10">
      <w:r w:rsidRPr="00A7066B">
        <w:t>Deze app gaat over dieren die in het winterbos een avontuur beleven.</w:t>
      </w:r>
    </w:p>
    <w:p w14:paraId="5611B76B" w14:textId="77777777" w:rsidR="007E3B10" w:rsidRPr="00A7066B" w:rsidRDefault="007E3B10" w:rsidP="007E3B10">
      <w:r w:rsidRPr="00A7066B">
        <w:t>Wanneer je de app start krijg je als eerste een keuzemenu. Door te tikken kan je kiezen uit:</w:t>
      </w:r>
    </w:p>
    <w:p w14:paraId="00B66FEC" w14:textId="77777777" w:rsidR="007E3B10" w:rsidRPr="00A7066B" w:rsidRDefault="007E3B10" w:rsidP="007E3B10"/>
    <w:p w14:paraId="71F0615C" w14:textId="77777777" w:rsidR="007E3B10" w:rsidRPr="00A7066B" w:rsidRDefault="007E3B10" w:rsidP="00541BCC">
      <w:pPr>
        <w:pStyle w:val="Lijstalinea"/>
        <w:numPr>
          <w:ilvl w:val="0"/>
          <w:numId w:val="20"/>
        </w:numPr>
      </w:pPr>
      <w:r w:rsidRPr="00A7066B">
        <w:t>Verhaal: Luister naar een verhaal over het bongobos in de winter. Dit verhaal gaat over Hert. Hert is binnenkort jarig en hij wil dat alle dieren naar zijn feest komen. In het verhaal kan je ervoor kiezen om tussendoor te pauzeren, terugspoelen en vooruit spoelen. Het pauzeren kan fijn zijn om even rustig te bekijken of om te vergroten wat er in beeld is.</w:t>
      </w:r>
    </w:p>
    <w:p w14:paraId="2DD40235" w14:textId="77777777" w:rsidR="007E3B10" w:rsidRPr="00A7066B" w:rsidRDefault="007E3B10" w:rsidP="007E3B10">
      <w:pPr>
        <w:pStyle w:val="Lijstalinea"/>
        <w:ind w:left="360"/>
      </w:pPr>
      <w:r w:rsidRPr="00A7066B">
        <w:t>Gedurende het verhaal zijn er allemaal leerzame spelletjes te doen.</w:t>
      </w:r>
    </w:p>
    <w:p w14:paraId="39656CF7" w14:textId="77777777" w:rsidR="007E3B10" w:rsidRPr="00A7066B" w:rsidRDefault="007E3B10" w:rsidP="00541BCC">
      <w:pPr>
        <w:pStyle w:val="Lijstalinea"/>
        <w:numPr>
          <w:ilvl w:val="0"/>
          <w:numId w:val="20"/>
        </w:numPr>
      </w:pPr>
      <w:r w:rsidRPr="00A7066B">
        <w:lastRenderedPageBreak/>
        <w:t>Spelletjes: Tussendoor in het verhaal zitten zes spelletjes. Deze spelletjes kun je ook doen zonder naar het verhaal te luisteren. Dit is handig voor kinderen die nog moeite hebben om een verhaal te volgen.</w:t>
      </w:r>
    </w:p>
    <w:p w14:paraId="0312250A" w14:textId="77777777" w:rsidR="007E3B10" w:rsidRPr="00A7066B" w:rsidRDefault="007E3B10" w:rsidP="00541BCC">
      <w:pPr>
        <w:pStyle w:val="Lijstalinea"/>
        <w:numPr>
          <w:ilvl w:val="0"/>
          <w:numId w:val="20"/>
        </w:numPr>
      </w:pPr>
      <w:r w:rsidRPr="00A7066B">
        <w:t>Extra: hier kan je een verjaardagsliedje horen en de taal op Engels of Nederlands instellen.</w:t>
      </w:r>
    </w:p>
    <w:p w14:paraId="6A2393EC" w14:textId="77777777" w:rsidR="007E3B10" w:rsidRPr="00A7066B" w:rsidRDefault="007E3B10" w:rsidP="00541BCC">
      <w:pPr>
        <w:pStyle w:val="Lijstalinea"/>
        <w:numPr>
          <w:ilvl w:val="0"/>
          <w:numId w:val="20"/>
        </w:numPr>
      </w:pPr>
      <w:r w:rsidRPr="00A7066B">
        <w:t>Rechtsboven kan je op de speaker tikken om overbodige muziek uit te zetten.</w:t>
      </w:r>
    </w:p>
    <w:p w14:paraId="71EEB3C7" w14:textId="77777777" w:rsidR="007E3B10" w:rsidRPr="00A7066B" w:rsidRDefault="007E3B10" w:rsidP="007E3B10"/>
    <w:p w14:paraId="6D73D17A" w14:textId="77777777" w:rsidR="007E3B10" w:rsidRPr="00117C43" w:rsidRDefault="007E3B10" w:rsidP="003D2B18">
      <w:pPr>
        <w:pStyle w:val="Kop2"/>
      </w:pPr>
      <w:r w:rsidRPr="00117C43">
        <w:t>De zes spellen van Bongobos Winter</w:t>
      </w:r>
    </w:p>
    <w:p w14:paraId="0F381CA6" w14:textId="77777777" w:rsidR="007E3B10" w:rsidRPr="00A7066B" w:rsidRDefault="007E3B10" w:rsidP="007E3B10"/>
    <w:p w14:paraId="76AFD25C" w14:textId="77777777" w:rsidR="007E3B10" w:rsidRPr="00055058" w:rsidRDefault="007E3B10" w:rsidP="007E3B10">
      <w:r w:rsidRPr="00055058">
        <w:t>Je speelt de spellen als volgt:</w:t>
      </w:r>
    </w:p>
    <w:p w14:paraId="52260D41" w14:textId="77777777" w:rsidR="007E3B10" w:rsidRPr="00A7066B" w:rsidRDefault="007E3B10" w:rsidP="007E3B10"/>
    <w:p w14:paraId="18D75DF1" w14:textId="77777777" w:rsidR="007E3B10" w:rsidRPr="00A7066B" w:rsidRDefault="007E3B10" w:rsidP="007E3B10">
      <w:r w:rsidRPr="00A7066B">
        <w:t>Tik op een van de zes gekleurde vierkanten om naar een spel te gaan. Als je het spel weer wilt verlaten tik je op de groene pijl links.</w:t>
      </w:r>
    </w:p>
    <w:p w14:paraId="193BAC89" w14:textId="77777777" w:rsidR="007E3B10" w:rsidRPr="00A7066B" w:rsidRDefault="007E3B10" w:rsidP="007E3B10"/>
    <w:p w14:paraId="2156D046" w14:textId="77777777" w:rsidR="007E3B10" w:rsidRPr="00A7066B" w:rsidRDefault="007E3B10" w:rsidP="007E3B10">
      <w:r w:rsidRPr="00A7066B">
        <w:t xml:space="preserve">Er zijn negen oefeningen per spel die oplopen in moeilijkheid. De eerste twee staan open en hebben een </w:t>
      </w:r>
      <w:r w:rsidRPr="00055058">
        <w:t>oranje gekleurd</w:t>
      </w:r>
      <w:r w:rsidRPr="00A7066B">
        <w:t xml:space="preserve"> cijfer</w:t>
      </w:r>
      <w:r>
        <w:t xml:space="preserve">. </w:t>
      </w:r>
      <w:r w:rsidRPr="00A7066B">
        <w:t xml:space="preserve">De overige </w:t>
      </w:r>
      <w:r w:rsidRPr="00055058">
        <w:t>oefeningen</w:t>
      </w:r>
      <w:r w:rsidRPr="00A7066B">
        <w:t xml:space="preserve"> zijn nog gesloten. Je kunt dit zien aan de zwarte kleur en het slotje. Ze gaan pas open nadat je de </w:t>
      </w:r>
      <w:r w:rsidRPr="00055058">
        <w:t>eerdere</w:t>
      </w:r>
      <w:r w:rsidRPr="00A7066B">
        <w:rPr>
          <w:i/>
        </w:rPr>
        <w:t xml:space="preserve"> </w:t>
      </w:r>
      <w:r w:rsidRPr="00A7066B">
        <w:t xml:space="preserve">oefeningen in volgorde hebt gespeeld. Als </w:t>
      </w:r>
      <w:r w:rsidRPr="00055058">
        <w:t>alle</w:t>
      </w:r>
      <w:r w:rsidRPr="00A7066B">
        <w:t xml:space="preserve"> oefeningen eenmaal geopend zijn dan kan je de oefeningen in willekeurige volgorde spelen.</w:t>
      </w:r>
    </w:p>
    <w:p w14:paraId="1A80D25E" w14:textId="77777777" w:rsidR="007E3B10" w:rsidRPr="00A7066B" w:rsidRDefault="007E3B10" w:rsidP="007E3B10"/>
    <w:p w14:paraId="5B1317D2" w14:textId="77777777" w:rsidR="007E3B10" w:rsidRPr="00A7066B" w:rsidRDefault="007E3B10" w:rsidP="007E3B10">
      <w:r w:rsidRPr="00A7066B">
        <w:t>Zodra er een oefening klaar is verschijnt een keuzemenu:</w:t>
      </w:r>
    </w:p>
    <w:p w14:paraId="0685AB8F" w14:textId="77777777" w:rsidR="007E3B10" w:rsidRPr="00A7066B" w:rsidRDefault="007E3B10" w:rsidP="007E3B10"/>
    <w:p w14:paraId="51133F60" w14:textId="77777777" w:rsidR="007E3B10" w:rsidRPr="00A7066B" w:rsidRDefault="007E3B10" w:rsidP="00541BCC">
      <w:pPr>
        <w:pStyle w:val="Lijstalinea"/>
        <w:numPr>
          <w:ilvl w:val="0"/>
          <w:numId w:val="21"/>
        </w:numPr>
      </w:pPr>
      <w:r w:rsidRPr="00A7066B">
        <w:t>Geel vak met pijl: herhaal dezelfde oefening.</w:t>
      </w:r>
    </w:p>
    <w:p w14:paraId="6A732914" w14:textId="77777777" w:rsidR="007E3B10" w:rsidRPr="00A7066B" w:rsidRDefault="007E3B10" w:rsidP="00541BCC">
      <w:pPr>
        <w:pStyle w:val="Lijstalinea"/>
        <w:numPr>
          <w:ilvl w:val="0"/>
          <w:numId w:val="21"/>
        </w:numPr>
      </w:pPr>
      <w:r w:rsidRPr="00A7066B">
        <w:t>Rood vak met negen blokjes: zelf kiezen met welke oefening je verder wilt gaan.</w:t>
      </w:r>
    </w:p>
    <w:p w14:paraId="5EFBD0FC" w14:textId="77777777" w:rsidR="007E3B10" w:rsidRPr="00A7066B" w:rsidRDefault="007E3B10" w:rsidP="00541BCC">
      <w:pPr>
        <w:pStyle w:val="Lijstalinea"/>
        <w:numPr>
          <w:ilvl w:val="0"/>
          <w:numId w:val="21"/>
        </w:numPr>
      </w:pPr>
      <w:r w:rsidRPr="00A7066B">
        <w:t>Groen vakje met pijl: naar de volgende oefening, oplopend in volgorde/moeilijkheid.</w:t>
      </w:r>
    </w:p>
    <w:p w14:paraId="7D8D42E3" w14:textId="77777777" w:rsidR="007E3B10" w:rsidRPr="00A7066B" w:rsidRDefault="007E3B10" w:rsidP="007E3B10"/>
    <w:p w14:paraId="2F4BFB86" w14:textId="77777777" w:rsidR="007E3B10" w:rsidRPr="00A7066B" w:rsidRDefault="007E3B10" w:rsidP="003D2B18">
      <w:pPr>
        <w:pStyle w:val="Kop2"/>
      </w:pPr>
      <w:r w:rsidRPr="00A7066B">
        <w:t>Bongobos spel 1: wat hoort bij elkaar, logisch redeneren</w:t>
      </w:r>
    </w:p>
    <w:p w14:paraId="10FCFD4E" w14:textId="77777777" w:rsidR="007E3B10" w:rsidRPr="00A7066B" w:rsidRDefault="007E3B10" w:rsidP="007E3B10">
      <w:r w:rsidRPr="00E43914">
        <w:t>Links zie je bijvoorbeeld drie dieren, rechts drie voetsporen met lege cirkels en ertussenin een lijn waarmee je ze gaat verbinden. Dit doe je door je vinger op de rode cirkel te plaatsen die aan het begin staat. Je beweegt je vinger over deze lijn naar het juiste voetspoor. Zodra de rode cirkel op de goede lege cirkel geplaatst wordt verandert deze van rood naar groen.</w:t>
      </w:r>
    </w:p>
    <w:p w14:paraId="548E4099" w14:textId="77777777" w:rsidR="007E3B10" w:rsidRPr="00A7066B" w:rsidRDefault="007E3B10" w:rsidP="007E3B10"/>
    <w:p w14:paraId="70510E50" w14:textId="77777777" w:rsidR="007E3B10" w:rsidRPr="00421E94" w:rsidRDefault="007E3B10" w:rsidP="007E3B10">
      <w:pPr>
        <w:rPr>
          <w:b/>
        </w:rPr>
      </w:pPr>
      <w:r w:rsidRPr="00421E94">
        <w:rPr>
          <w:b/>
        </w:rPr>
        <w:t>Tip:</w:t>
      </w:r>
    </w:p>
    <w:p w14:paraId="709F0001" w14:textId="77777777" w:rsidR="007E3B10" w:rsidRPr="00117C43" w:rsidRDefault="007E3B10" w:rsidP="00541BCC">
      <w:pPr>
        <w:pStyle w:val="Lijstalinea"/>
        <w:numPr>
          <w:ilvl w:val="0"/>
          <w:numId w:val="25"/>
        </w:numPr>
      </w:pPr>
      <w:r w:rsidRPr="00A7066B">
        <w:t xml:space="preserve">Dit is </w:t>
      </w:r>
      <w:r w:rsidRPr="00117C43">
        <w:t>een goede oefening voor oog-handcoördinatie en figuur-achtergrond waarneming, namelijk het volgen van door elkaar lopende lijnen van links naar rechts.</w:t>
      </w:r>
    </w:p>
    <w:p w14:paraId="1ED02AC4" w14:textId="77777777" w:rsidR="007E3B10" w:rsidRPr="007927A2" w:rsidRDefault="007E3B10" w:rsidP="00541BCC">
      <w:pPr>
        <w:pStyle w:val="Lijstalinea"/>
        <w:numPr>
          <w:ilvl w:val="0"/>
          <w:numId w:val="25"/>
        </w:numPr>
      </w:pPr>
      <w:r w:rsidRPr="00A7066B">
        <w:t xml:space="preserve">Misschien </w:t>
      </w:r>
      <w:r w:rsidRPr="00117C43">
        <w:t>herkent je kind nog niet alle plaatjes? Vraag dan eerst wat het plaatje voorstelt. En bedenk daarna samen wat het verband kan zijn tussen de verschillende afbeeldingen die op</w:t>
      </w:r>
      <w:r w:rsidRPr="007927A2">
        <w:t xml:space="preserve"> het scherm staan.</w:t>
      </w:r>
    </w:p>
    <w:p w14:paraId="3305532E" w14:textId="77777777" w:rsidR="007E3B10" w:rsidRPr="00A7066B" w:rsidRDefault="007E3B10" w:rsidP="007E3B10"/>
    <w:p w14:paraId="6E54EB77" w14:textId="77777777" w:rsidR="007E3B10" w:rsidRPr="00A7066B" w:rsidRDefault="007E3B10" w:rsidP="003D2B18">
      <w:pPr>
        <w:pStyle w:val="Kop2"/>
      </w:pPr>
      <w:r w:rsidRPr="00A7066B">
        <w:lastRenderedPageBreak/>
        <w:t>Bongobos spel 2: patroon afmaken</w:t>
      </w:r>
    </w:p>
    <w:p w14:paraId="4ADA39AD" w14:textId="77777777" w:rsidR="007E3B10" w:rsidRPr="00117C43" w:rsidRDefault="007E3B10" w:rsidP="007E3B10">
      <w:r w:rsidRPr="00117C43">
        <w:t xml:space="preserve">Links staan vier rijen met patronen van afbeeldingen waarvan een of meerdere plekken nog niet staan ingevuld. Rechts staan de afbeeldingen die op de juiste plaats in het patroon geplaatst moeten worden. Je sleept de rechter afbeelding naar de lege plek in de rij met vraagteken erin. </w:t>
      </w:r>
    </w:p>
    <w:p w14:paraId="30E38F05" w14:textId="77777777" w:rsidR="007E3B10" w:rsidRPr="00117C43" w:rsidRDefault="007E3B10" w:rsidP="007E3B10"/>
    <w:p w14:paraId="24F27F3F" w14:textId="77777777" w:rsidR="007E3B10" w:rsidRPr="00A7066B" w:rsidRDefault="007E3B10" w:rsidP="007E3B10">
      <w:r w:rsidRPr="00117C43">
        <w:t>Mochten de plaatjes te klein zijn, of wil je de hoeveelheid visuele informatie vermindere</w:t>
      </w:r>
      <w:r>
        <w:t>n</w:t>
      </w:r>
      <w:r w:rsidRPr="00117C43">
        <w:t>, dan ka het helpen om te zoomen. Uitleg over Zoomen vind je verderop bij “het beeld vergroten”.</w:t>
      </w:r>
    </w:p>
    <w:p w14:paraId="060851DB" w14:textId="77777777" w:rsidR="007E3B10" w:rsidRPr="00A7066B" w:rsidRDefault="007E3B10" w:rsidP="007E3B10"/>
    <w:p w14:paraId="0838FA5B" w14:textId="77777777" w:rsidR="007E3B10" w:rsidRPr="00117C43" w:rsidRDefault="007E3B10" w:rsidP="007E3B10">
      <w:pPr>
        <w:rPr>
          <w:b/>
        </w:rPr>
      </w:pPr>
      <w:r w:rsidRPr="00117C43">
        <w:rPr>
          <w:b/>
        </w:rPr>
        <w:t>Tip:</w:t>
      </w:r>
    </w:p>
    <w:p w14:paraId="0CE92697" w14:textId="77777777" w:rsidR="007E3B10" w:rsidRPr="00117C43" w:rsidRDefault="007E3B10" w:rsidP="00541BCC">
      <w:pPr>
        <w:pStyle w:val="Lijstalinea"/>
        <w:numPr>
          <w:ilvl w:val="0"/>
          <w:numId w:val="26"/>
        </w:numPr>
      </w:pPr>
      <w:r w:rsidRPr="00A7066B">
        <w:t xml:space="preserve">Stimuleer </w:t>
      </w:r>
      <w:r w:rsidRPr="00117C43">
        <w:t>het kijken met de juiste kijkrichting door je kind systematisch van links naar rechts de rijen te laten kijken en de afbeeldingen rechts van boven naar beneden te bekijken.</w:t>
      </w:r>
    </w:p>
    <w:p w14:paraId="677A24CD" w14:textId="77777777" w:rsidR="007E3B10" w:rsidRPr="00A7066B" w:rsidRDefault="007E3B10" w:rsidP="00541BCC">
      <w:pPr>
        <w:pStyle w:val="Lijstalinea"/>
        <w:numPr>
          <w:ilvl w:val="0"/>
          <w:numId w:val="26"/>
        </w:numPr>
      </w:pPr>
      <w:r w:rsidRPr="00117C43">
        <w:t>Door hardop te benoemen wat je ziet</w:t>
      </w:r>
      <w:r w:rsidRPr="00A7066B">
        <w:t xml:space="preserve"> hoor je ook een ritme in de volgorde. Je valt dan stil bij het lege plaatje.</w:t>
      </w:r>
    </w:p>
    <w:p w14:paraId="53E2C448" w14:textId="77777777" w:rsidR="007E3B10" w:rsidRPr="00A7066B" w:rsidRDefault="007E3B10" w:rsidP="007E3B10"/>
    <w:p w14:paraId="3D90E901" w14:textId="77777777" w:rsidR="007E3B10" w:rsidRPr="00A7066B" w:rsidRDefault="007E3B10" w:rsidP="003D2B18">
      <w:pPr>
        <w:pStyle w:val="Kop2"/>
      </w:pPr>
      <w:r w:rsidRPr="00A7066B">
        <w:t>Bongobos spel 3: kleurplaat maken</w:t>
      </w:r>
    </w:p>
    <w:p w14:paraId="7B47A5F3" w14:textId="77777777" w:rsidR="007E3B10" w:rsidRPr="00A7066B" w:rsidRDefault="007E3B10" w:rsidP="007E3B10">
      <w:r w:rsidRPr="00A7066B">
        <w:t>In dit spel ga je een kleurplaat maken. Links onderaan kan je de dikte van de lijn instellen. Rechts kan je de kleuren uitkiezen. Zodra je op een kleur tikt verschijnt er een groen vinkje bij, zodat je ziet welke kleur er uitgekozen is. De kleur wordt ook</w:t>
      </w:r>
      <w:r>
        <w:t xml:space="preserve"> </w:t>
      </w:r>
      <w:r w:rsidRPr="00ED21B5">
        <w:t>hardop uitgesproken</w:t>
      </w:r>
      <w:r>
        <w:t>.</w:t>
      </w:r>
    </w:p>
    <w:p w14:paraId="06B64C46" w14:textId="77777777" w:rsidR="007E3B10" w:rsidRPr="00A7066B" w:rsidRDefault="007E3B10" w:rsidP="007E3B10"/>
    <w:p w14:paraId="1A98C99C" w14:textId="77777777" w:rsidR="007E3B10" w:rsidRPr="00A7066B" w:rsidRDefault="007E3B10" w:rsidP="007E3B10">
      <w:r w:rsidRPr="00ED21B5">
        <w:t>Zodra lijndikte en kleur zijn gekozen kan je</w:t>
      </w:r>
      <w:r w:rsidRPr="00A7066B">
        <w:t xml:space="preserve"> de kleurplaat inkleuren door met je vinger over de kleurplaat te bewegen.</w:t>
      </w:r>
    </w:p>
    <w:p w14:paraId="727B37A4" w14:textId="77777777" w:rsidR="007E3B10" w:rsidRPr="00A7066B" w:rsidRDefault="007E3B10" w:rsidP="007E3B10"/>
    <w:p w14:paraId="7C1283D6" w14:textId="77777777" w:rsidR="007E3B10" w:rsidRPr="00A7066B" w:rsidRDefault="007E3B10" w:rsidP="007E3B10">
      <w:r w:rsidRPr="00A7066B">
        <w:t xml:space="preserve">Ben je niet tevreden dan kan je linksboven op het oranje vak met pijl tikken, de kleurplaat wordt dan </w:t>
      </w:r>
      <w:r w:rsidRPr="00ED21B5">
        <w:t xml:space="preserve">helemaal </w:t>
      </w:r>
      <w:r w:rsidRPr="00A7066B">
        <w:t>geleegd.</w:t>
      </w:r>
    </w:p>
    <w:p w14:paraId="6D58B348" w14:textId="77777777" w:rsidR="007E3B10" w:rsidRPr="00A7066B" w:rsidRDefault="007E3B10" w:rsidP="007E3B10">
      <w:r w:rsidRPr="00A7066B">
        <w:t>Om te stoppen met de kleurplaat tik je rechtsboven op het kruis.</w:t>
      </w:r>
    </w:p>
    <w:p w14:paraId="7EE2CBCF" w14:textId="77777777" w:rsidR="007E3B10" w:rsidRPr="00A7066B" w:rsidRDefault="007E3B10" w:rsidP="007E3B10"/>
    <w:p w14:paraId="5DB1D1BD" w14:textId="77777777" w:rsidR="007E3B10" w:rsidRPr="00117C43" w:rsidRDefault="007E3B10" w:rsidP="007E3B10">
      <w:pPr>
        <w:rPr>
          <w:b/>
        </w:rPr>
      </w:pPr>
      <w:r w:rsidRPr="00117C43">
        <w:rPr>
          <w:b/>
        </w:rPr>
        <w:t xml:space="preserve">Tip: </w:t>
      </w:r>
    </w:p>
    <w:p w14:paraId="09C81E26" w14:textId="77777777" w:rsidR="007E3B10" w:rsidRPr="00A7066B" w:rsidRDefault="007E3B10" w:rsidP="00541BCC">
      <w:pPr>
        <w:pStyle w:val="Lijstalinea"/>
        <w:numPr>
          <w:ilvl w:val="0"/>
          <w:numId w:val="27"/>
        </w:numPr>
      </w:pPr>
      <w:r w:rsidRPr="00A7066B">
        <w:t xml:space="preserve">Voor sommige kinderen zijn lijnfiguren nog lastig te herkennen. Bespreek dan eerst eens samen wat het voorstelt. Waar lijkt het op? </w:t>
      </w:r>
    </w:p>
    <w:p w14:paraId="5D394D27" w14:textId="77777777" w:rsidR="007E3B10" w:rsidRPr="00A7066B" w:rsidRDefault="007E3B10" w:rsidP="007E3B10">
      <w:r w:rsidRPr="00A7066B">
        <w:t xml:space="preserve"> </w:t>
      </w:r>
    </w:p>
    <w:p w14:paraId="7A51B797" w14:textId="77777777" w:rsidR="007E3B10" w:rsidRPr="00A7066B" w:rsidRDefault="007E3B10" w:rsidP="003D2B18">
      <w:pPr>
        <w:pStyle w:val="Kop2"/>
      </w:pPr>
      <w:r w:rsidRPr="00A7066B">
        <w:t>Bongobos spel 4: puzzel</w:t>
      </w:r>
    </w:p>
    <w:p w14:paraId="2BFD27AC" w14:textId="77777777" w:rsidR="007E3B10" w:rsidRPr="00A7066B" w:rsidRDefault="007E3B10" w:rsidP="007E3B10">
      <w:r w:rsidRPr="00ED21B5">
        <w:t>Bij dit spel kun je negen puzzels maken</w:t>
      </w:r>
      <w:r w:rsidRPr="00ED21B5">
        <w:rPr>
          <w:i/>
        </w:rPr>
        <w:t>.</w:t>
      </w:r>
      <w:r w:rsidRPr="00ED21B5">
        <w:t xml:space="preserve"> Hierbij loopt de moeilijkheid van de puzzels</w:t>
      </w:r>
      <w:r>
        <w:t xml:space="preserve"> </w:t>
      </w:r>
      <w:r w:rsidRPr="00A7066B">
        <w:t xml:space="preserve"> op. Puzzel 1 en 2 hebben vier stukken, puzzel 3,</w:t>
      </w:r>
      <w:r>
        <w:t xml:space="preserve"> </w:t>
      </w:r>
      <w:r w:rsidRPr="00A7066B">
        <w:t>4 en 5 hebben negen</w:t>
      </w:r>
      <w:r>
        <w:t xml:space="preserve"> stukken en</w:t>
      </w:r>
      <w:r w:rsidRPr="00A7066B">
        <w:t xml:space="preserve"> puzzel 6 tot en met 9 bestaan ze uit zestien stukken.</w:t>
      </w:r>
    </w:p>
    <w:p w14:paraId="29E7C93A" w14:textId="77777777" w:rsidR="007E3B10" w:rsidRPr="00A7066B" w:rsidRDefault="007E3B10" w:rsidP="007E3B10"/>
    <w:p w14:paraId="3C1F8472" w14:textId="77777777" w:rsidR="007E3B10" w:rsidRPr="00A7066B" w:rsidRDefault="007E3B10" w:rsidP="007E3B10">
      <w:r w:rsidRPr="00ED21B5">
        <w:t>J</w:t>
      </w:r>
      <w:r>
        <w:t>e puzzelt als volgt:</w:t>
      </w:r>
      <w:r w:rsidRPr="00ED21B5">
        <w:rPr>
          <w:i/>
        </w:rPr>
        <w:t xml:space="preserve"> </w:t>
      </w:r>
      <w:r w:rsidRPr="00ED21B5">
        <w:t>Nadat je een puzzel kiest verschijnt</w:t>
      </w:r>
      <w:r>
        <w:t xml:space="preserve"> er</w:t>
      </w:r>
      <w:r w:rsidRPr="00A7066B">
        <w:t xml:space="preserve"> aan de linkerkant een leeg vak. Rechts liggen de puzzelstukken die versleept moeten worden, </w:t>
      </w:r>
      <w:r w:rsidRPr="00ED21B5">
        <w:t>boven</w:t>
      </w:r>
      <w:r w:rsidRPr="00A7066B">
        <w:t>op elkaar.</w:t>
      </w:r>
    </w:p>
    <w:p w14:paraId="2028E31B" w14:textId="77777777" w:rsidR="007E3B10" w:rsidRPr="00A7066B" w:rsidRDefault="007E3B10" w:rsidP="007E3B10"/>
    <w:p w14:paraId="5B9D468B" w14:textId="77777777" w:rsidR="007E3B10" w:rsidRPr="00117C43" w:rsidRDefault="007E3B10" w:rsidP="007E3B10">
      <w:pPr>
        <w:rPr>
          <w:b/>
        </w:rPr>
      </w:pPr>
      <w:r w:rsidRPr="00117C43">
        <w:rPr>
          <w:b/>
        </w:rPr>
        <w:t>Tip:</w:t>
      </w:r>
    </w:p>
    <w:p w14:paraId="3BA82421" w14:textId="77777777" w:rsidR="007E3B10" w:rsidRPr="00A7066B" w:rsidRDefault="007E3B10" w:rsidP="007E3B10">
      <w:r w:rsidRPr="00A7066B">
        <w:lastRenderedPageBreak/>
        <w:t xml:space="preserve">Helaas </w:t>
      </w:r>
      <w:r w:rsidRPr="00ED21B5">
        <w:t>wordt</w:t>
      </w:r>
      <w:r w:rsidRPr="00A7066B">
        <w:t xml:space="preserve"> geen voorbeeld van de puzzel </w:t>
      </w:r>
      <w:r w:rsidRPr="00ED21B5">
        <w:t>weergegeven</w:t>
      </w:r>
      <w:r w:rsidRPr="00A7066B">
        <w:t xml:space="preserve">. Het kan helpen om eerst de puzzel voor te doen of </w:t>
      </w:r>
      <w:r w:rsidRPr="00ED21B5">
        <w:t>om de puzzel eerst samen te spelen</w:t>
      </w:r>
      <w:r w:rsidRPr="00A7066B">
        <w:t>, zodat duidelijker wordt wat de puzzel moet voorstellen.</w:t>
      </w:r>
    </w:p>
    <w:p w14:paraId="3C7ED377" w14:textId="77777777" w:rsidR="007E3B10" w:rsidRPr="00A7066B" w:rsidRDefault="007E3B10" w:rsidP="007E3B10">
      <w:r w:rsidRPr="00ED21B5">
        <w:t>Stimuleer je kind door</w:t>
      </w:r>
      <w:r w:rsidRPr="00ED21B5">
        <w:rPr>
          <w:i/>
        </w:rPr>
        <w:t xml:space="preserve"> </w:t>
      </w:r>
      <w:r w:rsidRPr="00A7066B">
        <w:t>te beginnen met de stukken voor de hoek- en zijkanten.</w:t>
      </w:r>
    </w:p>
    <w:p w14:paraId="68834F06" w14:textId="77777777" w:rsidR="007E3B10" w:rsidRPr="00A7066B" w:rsidRDefault="007E3B10" w:rsidP="007E3B10"/>
    <w:p w14:paraId="107B8E5F" w14:textId="77777777" w:rsidR="007E3B10" w:rsidRPr="00A7066B" w:rsidRDefault="007E3B10" w:rsidP="003D2B18">
      <w:pPr>
        <w:pStyle w:val="Kop2"/>
      </w:pPr>
      <w:r w:rsidRPr="00A7066B">
        <w:t>Bongobos spel 5: sneeuwpop maken</w:t>
      </w:r>
    </w:p>
    <w:p w14:paraId="6F118948" w14:textId="77777777" w:rsidR="007E3B10" w:rsidRPr="00A7066B" w:rsidRDefault="007E3B10" w:rsidP="007E3B10">
      <w:r w:rsidRPr="00ED21B5">
        <w:t>Na het starten verschijnt</w:t>
      </w:r>
      <w:r w:rsidRPr="00A7066B">
        <w:t xml:space="preserve"> </w:t>
      </w:r>
      <w:r>
        <w:t>l</w:t>
      </w:r>
      <w:r w:rsidRPr="00A7066B">
        <w:t xml:space="preserve">inks een lege sneeuwpop. Rechts zie je de items waarmee je de sneeuwpop kunt samenstellen en versieren. Tik op het item, </w:t>
      </w:r>
      <w:r>
        <w:t>bijv</w:t>
      </w:r>
      <w:r w:rsidRPr="00A7066B">
        <w:t>oorbeeld een hoed, en versleep deze naar de sneeuwpop.</w:t>
      </w:r>
    </w:p>
    <w:p w14:paraId="0ECC86E5" w14:textId="77777777" w:rsidR="007E3B10" w:rsidRPr="00A7066B" w:rsidRDefault="007E3B10" w:rsidP="007E3B10"/>
    <w:p w14:paraId="575FBCDB" w14:textId="77777777" w:rsidR="007E3B10" w:rsidRPr="00A7066B" w:rsidRDefault="007E3B10" w:rsidP="003D2B18">
      <w:pPr>
        <w:pStyle w:val="Kop2"/>
      </w:pPr>
      <w:r w:rsidRPr="00A7066B">
        <w:t>Bongobos spel 6: figuren tekenen</w:t>
      </w:r>
    </w:p>
    <w:p w14:paraId="0EDD0A35" w14:textId="77777777" w:rsidR="007E3B10" w:rsidRDefault="007E3B10" w:rsidP="007E3B10">
      <w:r>
        <w:t xml:space="preserve">Start het </w:t>
      </w:r>
      <w:r w:rsidRPr="00117C43">
        <w:t xml:space="preserve">spel en er verschijnt een stippellijn met daarop een grote cirkel. Plaats je vinger precies op de cirkel, zodat deze blauw wordt en er een pijl verschijnt die de richting aangeeft waar je heen moet bewegen. De cirkel beweegt uit zichzelf vervolgens over de stippellijn. Volg </w:t>
      </w:r>
      <w:r>
        <w:t>deze cirkel</w:t>
      </w:r>
      <w:r w:rsidRPr="00117C43">
        <w:t xml:space="preserve"> </w:t>
      </w:r>
      <w:r>
        <w:t xml:space="preserve">met je vinger in </w:t>
      </w:r>
      <w:r w:rsidRPr="00117C43">
        <w:t>precies hetzelfde tempo, zodat je vinger niet buiten de cirkel terecht komt. Ga je te snel of te langzaam dan start je opnieuw bij het beginpunt op. Als de lijn helemaal goed gevolgd is dan verschijnt</w:t>
      </w:r>
      <w:r>
        <w:t xml:space="preserve"> er een afbeelding.</w:t>
      </w:r>
    </w:p>
    <w:p w14:paraId="50DD5544" w14:textId="77777777" w:rsidR="007E3B10" w:rsidRPr="00A7066B" w:rsidRDefault="007E3B10" w:rsidP="007E3B10"/>
    <w:p w14:paraId="561CEC84" w14:textId="77777777" w:rsidR="007E3B10" w:rsidRPr="008E08AC" w:rsidRDefault="007E3B10" w:rsidP="007E3B10">
      <w:pPr>
        <w:rPr>
          <w:b/>
        </w:rPr>
      </w:pPr>
      <w:r w:rsidRPr="008E08AC">
        <w:rPr>
          <w:b/>
        </w:rPr>
        <w:t xml:space="preserve">Tip: </w:t>
      </w:r>
    </w:p>
    <w:p w14:paraId="2EAA637D" w14:textId="77777777" w:rsidR="007E3B10" w:rsidRPr="008E08AC" w:rsidRDefault="007E3B10" w:rsidP="00541BCC">
      <w:pPr>
        <w:pStyle w:val="Lijstalinea"/>
        <w:numPr>
          <w:ilvl w:val="0"/>
          <w:numId w:val="27"/>
        </w:numPr>
      </w:pPr>
      <w:r w:rsidRPr="00A7066B">
        <w:t xml:space="preserve">Als de stiplijn te klein is, vergroot dan het beeld. </w:t>
      </w:r>
      <w:r>
        <w:t>U</w:t>
      </w:r>
      <w:r w:rsidRPr="00AF4C38">
        <w:t xml:space="preserve">itleg over Zoomen vind je </w:t>
      </w:r>
      <w:r w:rsidRPr="008E08AC">
        <w:t>verderop bij “het beeld vergroten”.</w:t>
      </w:r>
    </w:p>
    <w:p w14:paraId="59B77C97" w14:textId="77777777" w:rsidR="007E3B10" w:rsidRPr="008E08AC" w:rsidRDefault="007E3B10" w:rsidP="00541BCC">
      <w:pPr>
        <w:pStyle w:val="Lijstalinea"/>
        <w:numPr>
          <w:ilvl w:val="0"/>
          <w:numId w:val="27"/>
        </w:numPr>
      </w:pPr>
      <w:r w:rsidRPr="008E08AC">
        <w:t>Heeft je kind moeite met het tempo? Bied dan soortgelijke vormen uitgeprint op papier aan, zodat je de stippellijn met potlood kunt overtrekken</w:t>
      </w:r>
    </w:p>
    <w:p w14:paraId="6F337FF3" w14:textId="0FFA1B35" w:rsidR="007E3B10" w:rsidRDefault="007E3B10" w:rsidP="00541BCC">
      <w:pPr>
        <w:pStyle w:val="Lijstalinea"/>
        <w:numPr>
          <w:ilvl w:val="1"/>
          <w:numId w:val="27"/>
        </w:numPr>
      </w:pPr>
      <w:r w:rsidRPr="008E08AC">
        <w:t>Op het pinterest</w:t>
      </w:r>
      <w:r>
        <w:t>bord van K</w:t>
      </w:r>
      <w:r w:rsidRPr="008E08AC">
        <w:t>oninklijke Visio Vormen zijn voorbeelden te vinden</w:t>
      </w:r>
      <w:r>
        <w:t xml:space="preserve">: </w:t>
      </w:r>
      <w:hyperlink r:id="rId76" w:history="1">
        <w:r w:rsidR="00CC2A38" w:rsidRPr="006A5D69">
          <w:rPr>
            <w:rStyle w:val="Hyperlink"/>
          </w:rPr>
          <w:t>pin.it/TouDghI</w:t>
        </w:r>
      </w:hyperlink>
      <w:r w:rsidR="00CC2A38">
        <w:t xml:space="preserve"> </w:t>
      </w:r>
      <w:r>
        <w:t xml:space="preserve"> en</w:t>
      </w:r>
      <w:r w:rsidRPr="008E08AC">
        <w:t xml:space="preserve"> </w:t>
      </w:r>
      <w:hyperlink r:id="rId77">
        <w:r w:rsidRPr="008E08AC">
          <w:rPr>
            <w:rStyle w:val="Hyperlink"/>
          </w:rPr>
          <w:t>pin.it/3emBnXm</w:t>
        </w:r>
      </w:hyperlink>
      <w:r>
        <w:t>.</w:t>
      </w:r>
    </w:p>
    <w:p w14:paraId="25C077FA" w14:textId="77777777" w:rsidR="007E3B10" w:rsidRPr="008E08AC" w:rsidRDefault="007E3B10" w:rsidP="00541BCC">
      <w:pPr>
        <w:pStyle w:val="Lijstalinea"/>
        <w:numPr>
          <w:ilvl w:val="1"/>
          <w:numId w:val="27"/>
        </w:numPr>
      </w:pPr>
      <w:r w:rsidRPr="008E08AC">
        <w:t xml:space="preserve">Je kunt ook </w:t>
      </w:r>
      <w:r>
        <w:t xml:space="preserve">zelf </w:t>
      </w:r>
      <w:r w:rsidRPr="008E08AC">
        <w:t>vormen maken in Word, via de optie invoegen &gt; vormen. Via de omtrek van vorm kan je de kleur, dikte en het soort stippellijn instellen.</w:t>
      </w:r>
    </w:p>
    <w:p w14:paraId="63C77E78" w14:textId="77777777" w:rsidR="007E3B10" w:rsidRPr="008E08AC" w:rsidRDefault="007E3B10" w:rsidP="007E3B10">
      <w:pPr>
        <w:pStyle w:val="Lijstalinea"/>
        <w:rPr>
          <w:highlight w:val="cyan"/>
        </w:rPr>
      </w:pPr>
    </w:p>
    <w:p w14:paraId="774BBAD3" w14:textId="77777777" w:rsidR="007E3B10" w:rsidRPr="00A7066B" w:rsidRDefault="007E3B10" w:rsidP="007E3B10">
      <w:pPr>
        <w:pStyle w:val="Lijstalinea"/>
      </w:pPr>
      <w:r w:rsidRPr="00AD10A6">
        <w:rPr>
          <w:noProof/>
          <w:lang w:eastAsia="nl-NL"/>
        </w:rPr>
        <w:drawing>
          <wp:inline distT="0" distB="0" distL="0" distR="0" wp14:anchorId="60BBE654" wp14:editId="23801CED">
            <wp:extent cx="2492477" cy="1455222"/>
            <wp:effectExtent l="0" t="0" r="317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16294" cy="1469127"/>
                    </a:xfrm>
                    <a:prstGeom prst="rect">
                      <a:avLst/>
                    </a:prstGeom>
                  </pic:spPr>
                </pic:pic>
              </a:graphicData>
            </a:graphic>
          </wp:inline>
        </w:drawing>
      </w:r>
    </w:p>
    <w:p w14:paraId="2F4B2CCF" w14:textId="77777777" w:rsidR="007E3B10" w:rsidRPr="00A7066B" w:rsidRDefault="007E3B10" w:rsidP="007E3B10"/>
    <w:p w14:paraId="7202DA49" w14:textId="77777777" w:rsidR="007E3B10" w:rsidRPr="00A7066B" w:rsidRDefault="007E3B10" w:rsidP="007E3B10">
      <w:r w:rsidRPr="00A7066B">
        <w:t>Bongobos Winter is een betaalde app</w:t>
      </w:r>
      <w:r>
        <w:t>.</w:t>
      </w:r>
    </w:p>
    <w:p w14:paraId="727D2198" w14:textId="77777777" w:rsidR="007E3B10" w:rsidRPr="00A7066B" w:rsidRDefault="007E3B10" w:rsidP="007E3B10"/>
    <w:p w14:paraId="457EC6D2" w14:textId="77777777" w:rsidR="007E3B10" w:rsidRPr="00A7066B" w:rsidRDefault="007E3B10" w:rsidP="007E3B10">
      <w:pPr>
        <w:rPr>
          <w:lang w:val="en-GB"/>
        </w:rPr>
      </w:pPr>
      <w:r w:rsidRPr="00A7066B">
        <w:t xml:space="preserve">Als je eerst een indruk wilt krijgen of de app geschikt is voor je kind, bekijk dan deze </w:t>
      </w:r>
      <w:hyperlink r:id="rId79" w:history="1">
        <w:r w:rsidRPr="007B204B">
          <w:rPr>
            <w:rStyle w:val="Hyperlink"/>
            <w:lang w:val="en-GB"/>
          </w:rPr>
          <w:t>video op YouTube over Bongobos winter</w:t>
        </w:r>
      </w:hyperlink>
      <w:r w:rsidRPr="00A7066B">
        <w:rPr>
          <w:lang w:val="en-GB"/>
        </w:rPr>
        <w:t>.</w:t>
      </w:r>
    </w:p>
    <w:p w14:paraId="2B9E30D8" w14:textId="77777777" w:rsidR="007E3B10" w:rsidRPr="00A7066B" w:rsidRDefault="007E3B10" w:rsidP="007E3B10">
      <w:pPr>
        <w:rPr>
          <w:lang w:val="en-GB"/>
        </w:rPr>
      </w:pPr>
    </w:p>
    <w:p w14:paraId="6EC49E0A" w14:textId="5D63F9E4" w:rsidR="007E3B10" w:rsidRPr="00792A7F" w:rsidRDefault="009D1DC5" w:rsidP="007E3B10">
      <w:hyperlink r:id="rId80" w:history="1">
        <w:r w:rsidR="007E3B10" w:rsidRPr="008E08AC">
          <w:rPr>
            <w:rStyle w:val="Hyperlink"/>
            <w:lang w:val="en-GB"/>
          </w:rPr>
          <w:t>Download Bongobos Winter in de Playstore</w:t>
        </w:r>
      </w:hyperlink>
      <w:r w:rsidR="007E3B10" w:rsidRPr="008E08AC">
        <w:t xml:space="preserve"> </w:t>
      </w:r>
    </w:p>
    <w:p w14:paraId="18C15AF5" w14:textId="77777777" w:rsidR="007E3B10" w:rsidRPr="00A7066B" w:rsidRDefault="007E3B10" w:rsidP="007E3B10"/>
    <w:p w14:paraId="4CCB313C" w14:textId="77777777" w:rsidR="007E3B10" w:rsidRPr="00A7066B" w:rsidRDefault="007E3B10" w:rsidP="007E3B10">
      <w:pPr>
        <w:pStyle w:val="Kop1"/>
      </w:pPr>
      <w:r w:rsidRPr="00A7066B">
        <w:t xml:space="preserve">Zoek &amp; Vind: Winter (iPad) </w:t>
      </w:r>
    </w:p>
    <w:p w14:paraId="2A2CA889" w14:textId="77777777" w:rsidR="007E3B10" w:rsidRPr="00A7066B" w:rsidRDefault="007E3B10" w:rsidP="007E3B10">
      <w:r w:rsidRPr="00A7066B">
        <w:rPr>
          <w:noProof/>
          <w:lang w:eastAsia="nl-NL"/>
        </w:rPr>
        <w:drawing>
          <wp:inline distT="0" distB="0" distL="0" distR="0" wp14:anchorId="04E285F8" wp14:editId="013A34B8">
            <wp:extent cx="1087200" cy="1080000"/>
            <wp:effectExtent l="0" t="0" r="0" b="6350"/>
            <wp:docPr id="39" name="Afbeelding 39" descr="Logo van Zoek &amp; Vind: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87200" cy="1080000"/>
                    </a:xfrm>
                    <a:prstGeom prst="rect">
                      <a:avLst/>
                    </a:prstGeom>
                  </pic:spPr>
                </pic:pic>
              </a:graphicData>
            </a:graphic>
          </wp:inline>
        </w:drawing>
      </w:r>
    </w:p>
    <w:p w14:paraId="0E4A4C2A" w14:textId="77777777" w:rsidR="007E3B10" w:rsidRPr="00A7066B" w:rsidRDefault="007E3B10" w:rsidP="007E3B10"/>
    <w:p w14:paraId="5358AA2B" w14:textId="77777777" w:rsidR="007E3B10" w:rsidRPr="00A7066B" w:rsidRDefault="007E3B10" w:rsidP="007E3B10">
      <w:r w:rsidRPr="00A7066B">
        <w:t>December 2023</w:t>
      </w:r>
    </w:p>
    <w:p w14:paraId="0B851555" w14:textId="77777777" w:rsidR="007E3B10" w:rsidRPr="00A7066B" w:rsidRDefault="007E3B10" w:rsidP="007E3B10"/>
    <w:p w14:paraId="0B900BF7" w14:textId="77777777" w:rsidR="007E3B10" w:rsidRPr="00A7066B" w:rsidRDefault="007E3B10" w:rsidP="007E3B10">
      <w:r w:rsidRPr="00A7066B">
        <w:t>In deze Suus &amp; Luuk app draait het om de dieren: het varken, de vlinder, de kikker, de beer, het lieveheersbeestje, de uil en de eend. Kinderen kunnen de dieren zoeken in verhaalplaten met de volgende thema’s: Buiten, Kerst, Oud &amp; Nieuw, Carnaval.</w:t>
      </w:r>
    </w:p>
    <w:p w14:paraId="3027AB0B" w14:textId="77777777" w:rsidR="007E3B10" w:rsidRPr="00A7066B" w:rsidRDefault="007E3B10" w:rsidP="007E3B10"/>
    <w:p w14:paraId="7CD99431" w14:textId="77777777" w:rsidR="007E3B10" w:rsidRPr="00A7066B" w:rsidRDefault="007E3B10" w:rsidP="007E3B10">
      <w:r w:rsidRPr="00A7066B">
        <w:t>De afbeeldingen hebben goede contrastrijke kleuren en een zwarte buitenlijn.</w:t>
      </w:r>
    </w:p>
    <w:p w14:paraId="42171BC7" w14:textId="77777777" w:rsidR="007E3B10" w:rsidRPr="00A7066B" w:rsidRDefault="007E3B10" w:rsidP="007E3B10"/>
    <w:p w14:paraId="0B91846D" w14:textId="77777777" w:rsidR="007E3B10" w:rsidRPr="00A7066B" w:rsidRDefault="007E3B10" w:rsidP="007E3B10">
      <w:r w:rsidRPr="00A7066B">
        <w:t>In het beginscherm vind je linksboven de instellingen.</w:t>
      </w:r>
    </w:p>
    <w:p w14:paraId="689208FC" w14:textId="77777777" w:rsidR="007E3B10" w:rsidRPr="00A7066B" w:rsidRDefault="007E3B10" w:rsidP="007E3B10">
      <w:r w:rsidRPr="00A7066B">
        <w:t>Hier kan je het volgende aan-of uitzetten:</w:t>
      </w:r>
    </w:p>
    <w:p w14:paraId="456F9F03" w14:textId="77777777" w:rsidR="007E3B10" w:rsidRPr="00A7066B" w:rsidRDefault="007E3B10" w:rsidP="00541BCC">
      <w:pPr>
        <w:pStyle w:val="Lijstalinea"/>
        <w:numPr>
          <w:ilvl w:val="0"/>
          <w:numId w:val="23"/>
        </w:numPr>
      </w:pPr>
      <w:r w:rsidRPr="00A7066B">
        <w:t>Geluid.</w:t>
      </w:r>
    </w:p>
    <w:p w14:paraId="66340C68" w14:textId="77777777" w:rsidR="007E3B10" w:rsidRPr="00A7066B" w:rsidRDefault="007E3B10" w:rsidP="00541BCC">
      <w:pPr>
        <w:pStyle w:val="Lijstalinea"/>
        <w:numPr>
          <w:ilvl w:val="0"/>
          <w:numId w:val="23"/>
        </w:numPr>
      </w:pPr>
      <w:r w:rsidRPr="00A7066B">
        <w:t>Meet vooruitgang.</w:t>
      </w:r>
    </w:p>
    <w:p w14:paraId="75CCD535" w14:textId="77777777" w:rsidR="007E3B10" w:rsidRPr="00A7066B" w:rsidRDefault="007E3B10" w:rsidP="00541BCC">
      <w:pPr>
        <w:pStyle w:val="Lijstalinea"/>
        <w:numPr>
          <w:ilvl w:val="0"/>
          <w:numId w:val="23"/>
        </w:numPr>
      </w:pPr>
      <w:r w:rsidRPr="00A7066B">
        <w:t>Bewegende beelden.</w:t>
      </w:r>
    </w:p>
    <w:p w14:paraId="4E1C53E1" w14:textId="77777777" w:rsidR="007E3B10" w:rsidRPr="00A7066B" w:rsidRDefault="007E3B10" w:rsidP="007E3B10"/>
    <w:p w14:paraId="2FCAC1DF" w14:textId="77777777" w:rsidR="007E3B10" w:rsidRPr="00A7066B" w:rsidRDefault="007E3B10" w:rsidP="007E3B10">
      <w:r w:rsidRPr="00A7066B">
        <w:t xml:space="preserve">Rechtsboven </w:t>
      </w:r>
      <w:r w:rsidRPr="00055058">
        <w:t>in het beginscherm</w:t>
      </w:r>
      <w:r w:rsidRPr="00A7066B">
        <w:t xml:space="preserve"> kan je een handleiding vinden. Hierin vind je een korte uitleg en worden suggesties gedaan wat je met het spel kan doen. Denk hierbij aan taalactiviteiten, vraagsuggesties en suggesties voor het werken met opdrachten.</w:t>
      </w:r>
    </w:p>
    <w:p w14:paraId="107C4767" w14:textId="77777777" w:rsidR="007E3B10" w:rsidRPr="00A7066B" w:rsidRDefault="007E3B10" w:rsidP="007E3B10"/>
    <w:p w14:paraId="0ACC0786" w14:textId="77777777" w:rsidR="007E3B10" w:rsidRPr="00A7066B" w:rsidRDefault="007E3B10" w:rsidP="007E3B10">
      <w:r w:rsidRPr="00A7066B">
        <w:t xml:space="preserve">Als je </w:t>
      </w:r>
      <w:r w:rsidRPr="00055058">
        <w:t>de app</w:t>
      </w:r>
      <w:r w:rsidRPr="00A7066B">
        <w:t xml:space="preserve"> voor de eerste keer opstart verschijnt er uitleg over:</w:t>
      </w:r>
    </w:p>
    <w:p w14:paraId="50494FA2" w14:textId="77777777" w:rsidR="007E3B10" w:rsidRPr="00A7066B" w:rsidRDefault="007E3B10" w:rsidP="00541BCC">
      <w:pPr>
        <w:pStyle w:val="Lijstalinea"/>
        <w:numPr>
          <w:ilvl w:val="0"/>
          <w:numId w:val="22"/>
        </w:numPr>
      </w:pPr>
      <w:r>
        <w:t>Dat er zeven verstopte dieren zijn.</w:t>
      </w:r>
    </w:p>
    <w:p w14:paraId="2780DD49" w14:textId="77777777" w:rsidR="007E3B10" w:rsidRPr="00A7066B" w:rsidRDefault="007E3B10" w:rsidP="00541BCC">
      <w:pPr>
        <w:pStyle w:val="Lijstalinea"/>
        <w:numPr>
          <w:ilvl w:val="0"/>
          <w:numId w:val="22"/>
        </w:numPr>
      </w:pPr>
      <w:r w:rsidRPr="00A7066B">
        <w:t>Dat je een ster krijgt voor elke voltooide plaat</w:t>
      </w:r>
    </w:p>
    <w:p w14:paraId="15B5EE6C" w14:textId="77777777" w:rsidR="007E3B10" w:rsidRPr="00A7066B" w:rsidRDefault="007E3B10" w:rsidP="00541BCC">
      <w:pPr>
        <w:pStyle w:val="Lijstalinea"/>
        <w:numPr>
          <w:ilvl w:val="0"/>
          <w:numId w:val="22"/>
        </w:numPr>
      </w:pPr>
      <w:r w:rsidRPr="00A7066B">
        <w:t>Dat er van elke plaat een moeilijke en een makkelijke variant is.</w:t>
      </w:r>
    </w:p>
    <w:p w14:paraId="7F8861D9" w14:textId="77777777" w:rsidR="007E3B10" w:rsidRPr="00A7066B" w:rsidRDefault="007E3B10" w:rsidP="00541BCC">
      <w:pPr>
        <w:pStyle w:val="Lijstalinea"/>
        <w:numPr>
          <w:ilvl w:val="0"/>
          <w:numId w:val="22"/>
        </w:numPr>
      </w:pPr>
      <w:r w:rsidRPr="00A7066B">
        <w:t>Dat je soms de iPad moet draaien om de dieren te kunnen zien.</w:t>
      </w:r>
    </w:p>
    <w:p w14:paraId="2E1EC003" w14:textId="77777777" w:rsidR="007E3B10" w:rsidRPr="00A7066B" w:rsidRDefault="007E3B10" w:rsidP="00541BCC">
      <w:pPr>
        <w:pStyle w:val="Lijstalinea"/>
        <w:numPr>
          <w:ilvl w:val="0"/>
          <w:numId w:val="22"/>
        </w:numPr>
      </w:pPr>
      <w:r w:rsidRPr="00A7066B">
        <w:t xml:space="preserve">Dat je een plaat omhoog moet swipen om terug te keren naar het hoofdmenu of om andere acties te selecteren. </w:t>
      </w:r>
    </w:p>
    <w:p w14:paraId="6CB9086E" w14:textId="77777777" w:rsidR="007E3B10" w:rsidRPr="00A7066B" w:rsidRDefault="007E3B10" w:rsidP="007E3B10"/>
    <w:p w14:paraId="11855FE5" w14:textId="77777777" w:rsidR="007E3B10" w:rsidRPr="00A7066B" w:rsidRDefault="007E3B10" w:rsidP="007E3B10">
      <w:r w:rsidRPr="00AF4C38">
        <w:t>Door op de witte pijl in het midden te tikken</w:t>
      </w:r>
      <w:r w:rsidRPr="00A7066B">
        <w:t xml:space="preserve"> ga je naar de verhaalplaten met thema’s. </w:t>
      </w:r>
    </w:p>
    <w:p w14:paraId="44BC9873" w14:textId="77777777" w:rsidR="007E3B10" w:rsidRPr="00A7066B" w:rsidRDefault="007E3B10" w:rsidP="007E3B10">
      <w:r w:rsidRPr="00A7066B">
        <w:t>Je kunt hier kiezen uit: Buiten, Kerst, Oud &amp; Nieuw, Carnaval.</w:t>
      </w:r>
    </w:p>
    <w:p w14:paraId="12315FD4" w14:textId="77777777" w:rsidR="007E3B10" w:rsidRPr="00A7066B" w:rsidRDefault="007E3B10" w:rsidP="007E3B10">
      <w:r w:rsidRPr="00A7066B">
        <w:t xml:space="preserve">Als je tikt op het plaatje </w:t>
      </w:r>
      <w:r w:rsidRPr="00AF4C38">
        <w:t>van je keuze</w:t>
      </w:r>
      <w:r w:rsidRPr="00A7066B">
        <w:t xml:space="preserve"> kan je daarna kiezen </w:t>
      </w:r>
      <w:r w:rsidRPr="00AF4C38">
        <w:t>welke vorm je wilt</w:t>
      </w:r>
      <w:r w:rsidRPr="00A7066B">
        <w:t>: Klassiek, XXL en zelf doen.</w:t>
      </w:r>
    </w:p>
    <w:p w14:paraId="0B35F8A6" w14:textId="77777777" w:rsidR="007E3B10" w:rsidRPr="00A7066B" w:rsidRDefault="007E3B10" w:rsidP="007E3B10"/>
    <w:p w14:paraId="3090A75C" w14:textId="77777777" w:rsidR="007E3B10" w:rsidRPr="00A7066B" w:rsidRDefault="007E3B10" w:rsidP="003D2B18">
      <w:pPr>
        <w:pStyle w:val="Kop2"/>
      </w:pPr>
      <w:r w:rsidRPr="00A7066B">
        <w:lastRenderedPageBreak/>
        <w:t>Keuze Klassiek: moeilijk of makkelijk</w:t>
      </w:r>
    </w:p>
    <w:p w14:paraId="387150F6" w14:textId="77777777" w:rsidR="007E3B10" w:rsidRPr="00C17B94" w:rsidRDefault="007E3B10" w:rsidP="007E3B10">
      <w:r w:rsidRPr="00A7066B">
        <w:t>In de plaat die je te zien krijgt moet je op zoek gaan naar zeven verschillende dieren: het varken, de vlinder, de kikker, de beer, het lieveheersbeestje, de uil en de eend. Zodra je een dier hebt gevonden tik je deze aan. Het dier gaat dan naar de balk bovenin. De verstopte dieren zijn bij niveau Makkelijk al vrij moeilijk te vinden, ze steken net iets achter een afbeelding uit. Het kan helpen om dan te zoomen</w:t>
      </w:r>
      <w:r>
        <w:t xml:space="preserve"> </w:t>
      </w:r>
      <w:r w:rsidRPr="00C17B94">
        <w:t>(uitleg over Zoomen vind je verderop).</w:t>
      </w:r>
    </w:p>
    <w:p w14:paraId="6E3BAD5A" w14:textId="77777777" w:rsidR="007E3B10" w:rsidRPr="00A7066B" w:rsidRDefault="007E3B10" w:rsidP="007E3B10"/>
    <w:p w14:paraId="02765A8C" w14:textId="77777777" w:rsidR="007E3B10" w:rsidRPr="00A7066B" w:rsidRDefault="007E3B10" w:rsidP="007E3B10">
      <w:r w:rsidRPr="00A7066B">
        <w:t xml:space="preserve">Als je klaar bent </w:t>
      </w:r>
      <w:r w:rsidRPr="00C17B94">
        <w:t>met de plaat en de zeven dieren gevonden hebt</w:t>
      </w:r>
      <w:r w:rsidRPr="00A7066B">
        <w:t xml:space="preserve"> maak je een veegbeweging omhoog. Er verschijnt dan onderaan een keuzemenu: Vorige, hoofmenu, terugzetten of volgende.</w:t>
      </w:r>
    </w:p>
    <w:p w14:paraId="117C6249" w14:textId="77777777" w:rsidR="007E3B10" w:rsidRPr="00A7066B" w:rsidRDefault="007E3B10" w:rsidP="007E3B10"/>
    <w:p w14:paraId="6BD3518D" w14:textId="77777777" w:rsidR="007E3B10" w:rsidRPr="00A7066B" w:rsidRDefault="007E3B10" w:rsidP="007E3B10">
      <w:pPr>
        <w:rPr>
          <w:b/>
        </w:rPr>
      </w:pPr>
      <w:r w:rsidRPr="00A7066B">
        <w:rPr>
          <w:b/>
        </w:rPr>
        <w:t>Tip:</w:t>
      </w:r>
    </w:p>
    <w:p w14:paraId="24EC868F" w14:textId="77777777" w:rsidR="007E3B10" w:rsidRPr="00A7066B" w:rsidRDefault="007E3B10" w:rsidP="007E3B10">
      <w:r w:rsidRPr="00A7066B">
        <w:t>Soms zijn er dieren verstopt in de bewegende afbeeldingen, zoals een slee die voorbijkomt. Als dit te snel gaat zet dan bij instellingen bewegende beelden uit.</w:t>
      </w:r>
    </w:p>
    <w:p w14:paraId="20F2EB00" w14:textId="77777777" w:rsidR="007E3B10" w:rsidRPr="00A7066B" w:rsidRDefault="007E3B10" w:rsidP="007E3B10"/>
    <w:p w14:paraId="222E2AAE" w14:textId="77777777" w:rsidR="007E3B10" w:rsidRPr="00A7066B" w:rsidRDefault="007E3B10" w:rsidP="003D2B18">
      <w:pPr>
        <w:pStyle w:val="Kop2"/>
      </w:pPr>
      <w:r w:rsidRPr="00A7066B">
        <w:t>Keuze XXL</w:t>
      </w:r>
    </w:p>
    <w:p w14:paraId="60281A38" w14:textId="77777777" w:rsidR="007E3B10" w:rsidRPr="00A7066B" w:rsidRDefault="007E3B10" w:rsidP="007E3B10">
      <w:r w:rsidRPr="00A7066B">
        <w:t xml:space="preserve">Als je voor XXL kiest krijg je een grote plaat te zien. Het bijzondere aan deze plaat is </w:t>
      </w:r>
      <w:r w:rsidRPr="00C17B94">
        <w:t>dat deze</w:t>
      </w:r>
      <w:r>
        <w:t xml:space="preserve"> groter is dan het scherm zodat</w:t>
      </w:r>
      <w:r w:rsidRPr="00C17B94">
        <w:t xml:space="preserve"> </w:t>
      </w:r>
      <w:r w:rsidRPr="00A7066B">
        <w:t xml:space="preserve">je erin moet gaan scrollen. </w:t>
      </w:r>
      <w:r>
        <w:t>Net als bij de keuze Klassiek</w:t>
      </w:r>
      <w:r w:rsidRPr="00A7066B">
        <w:t xml:space="preserve"> ga je </w:t>
      </w:r>
      <w:r>
        <w:t xml:space="preserve">in deze plaat </w:t>
      </w:r>
      <w:r w:rsidRPr="00A7066B">
        <w:t xml:space="preserve">zoeken naar </w:t>
      </w:r>
      <w:r>
        <w:t>zeven</w:t>
      </w:r>
      <w:r w:rsidRPr="00A7066B">
        <w:t xml:space="preserve"> verschillende dieren: het varken, de vlinder, de kikker, de beer, het lieveheersbeestje, de uil en de eend. Zodra je een dier hebt gevonden tik je deze aan. Het dier gaat dan naar de balk bovenin. Soms moet je de iPad draaien zodat je de dieren beter kunt zien.</w:t>
      </w:r>
    </w:p>
    <w:p w14:paraId="7D82BB58" w14:textId="77777777" w:rsidR="007E3B10" w:rsidRDefault="007E3B10" w:rsidP="007E3B10"/>
    <w:p w14:paraId="1B5A197B" w14:textId="77777777" w:rsidR="007E3B10" w:rsidRPr="00A7066B" w:rsidRDefault="007E3B10" w:rsidP="007E3B10">
      <w:r w:rsidRPr="00A7066B">
        <w:t xml:space="preserve">Als je klaar bent </w:t>
      </w:r>
      <w:r w:rsidRPr="00C17B94">
        <w:t>met de plaat en de zeven dier</w:t>
      </w:r>
      <w:r>
        <w:t>en gevonden hebt</w:t>
      </w:r>
      <w:r w:rsidRPr="00A7066B">
        <w:t xml:space="preserve"> maak je een veegbeweging omhoog. Er verschijnt dan onderaan een keuzemenu: Vorige, hoofmenu, terugzetten of volgende.</w:t>
      </w:r>
    </w:p>
    <w:p w14:paraId="6A90368F" w14:textId="77777777" w:rsidR="007E3B10" w:rsidRDefault="007E3B10" w:rsidP="007E3B10"/>
    <w:p w14:paraId="3989F29A" w14:textId="77777777" w:rsidR="007E3B10" w:rsidRPr="00A7066B" w:rsidRDefault="007E3B10" w:rsidP="007E3B10">
      <w:r w:rsidRPr="00A7066B">
        <w:rPr>
          <w:b/>
        </w:rPr>
        <w:t>Tip</w:t>
      </w:r>
      <w:r w:rsidRPr="00A7066B">
        <w:t>:</w:t>
      </w:r>
    </w:p>
    <w:p w14:paraId="7C2CD1F0" w14:textId="77777777" w:rsidR="007E3B10" w:rsidRPr="00A7066B" w:rsidRDefault="007E3B10" w:rsidP="00541BCC">
      <w:pPr>
        <w:pStyle w:val="Lijstalinea"/>
        <w:numPr>
          <w:ilvl w:val="0"/>
          <w:numId w:val="28"/>
        </w:numPr>
      </w:pPr>
      <w:r>
        <w:t>Dit</w:t>
      </w:r>
      <w:r w:rsidRPr="00A7066B">
        <w:t xml:space="preserve"> zijn ook leuke vertelplaten</w:t>
      </w:r>
      <w:r>
        <w:t>. L</w:t>
      </w:r>
      <w:r w:rsidRPr="00A7066B">
        <w:t>aat je kind eens een verhaal bedenken bij de plaat. Weet je kind het waar het afspeelt?</w:t>
      </w:r>
    </w:p>
    <w:p w14:paraId="5E7ED5C7" w14:textId="77777777" w:rsidR="007E3B10" w:rsidRPr="00A7066B" w:rsidRDefault="007E3B10" w:rsidP="007E3B10"/>
    <w:p w14:paraId="42DC1B38" w14:textId="77777777" w:rsidR="007E3B10" w:rsidRPr="00A7066B" w:rsidRDefault="007E3B10" w:rsidP="003D2B18">
      <w:pPr>
        <w:pStyle w:val="Kop2"/>
      </w:pPr>
      <w:r w:rsidRPr="00A7066B">
        <w:t>Keuze Zelf doen</w:t>
      </w:r>
    </w:p>
    <w:p w14:paraId="110D0AB7" w14:textId="77777777" w:rsidR="007E3B10" w:rsidRDefault="007E3B10" w:rsidP="007E3B10">
      <w:r>
        <w:t>Wanneer je kiest voor Z</w:t>
      </w:r>
      <w:r w:rsidRPr="00A7066B">
        <w:t>elf doen, kan je zelf de 7 verschillende dieren</w:t>
      </w:r>
      <w:r>
        <w:t xml:space="preserve"> </w:t>
      </w:r>
      <w:r w:rsidRPr="00A7066B">
        <w:t>verstoppen: het varken, de vlinder, de kikker, de beer, het lieveheersbeestje, de uil en de eend</w:t>
      </w:r>
      <w:r>
        <w:t xml:space="preserve">. </w:t>
      </w:r>
    </w:p>
    <w:p w14:paraId="3C60BA04" w14:textId="77777777" w:rsidR="007E3B10" w:rsidRDefault="007E3B10" w:rsidP="007E3B10">
      <w:r>
        <w:t>Zodra je op “k</w:t>
      </w:r>
      <w:r w:rsidRPr="00A7066B">
        <w:t>laar</w:t>
      </w:r>
      <w:r>
        <w:t>”</w:t>
      </w:r>
      <w:r w:rsidRPr="00A7066B">
        <w:t xml:space="preserve"> drukt kan iemand anders de dieren gaan zoeken. </w:t>
      </w:r>
    </w:p>
    <w:p w14:paraId="65CCF362" w14:textId="77777777" w:rsidR="007E3B10" w:rsidRDefault="007E3B10" w:rsidP="007E3B10"/>
    <w:p w14:paraId="02A1DED5" w14:textId="77777777" w:rsidR="007E3B10" w:rsidRDefault="007E3B10" w:rsidP="007E3B10">
      <w:r w:rsidRPr="00A7066B">
        <w:t>Zodra je een dier hebt gevonden tik je deze aan. Het dier gaat dan naar de balk bovenin.</w:t>
      </w:r>
    </w:p>
    <w:p w14:paraId="16EE37E5" w14:textId="77777777" w:rsidR="007E3B10" w:rsidRPr="00A7066B" w:rsidRDefault="007E3B10" w:rsidP="007E3B10"/>
    <w:p w14:paraId="4BE30D9B" w14:textId="77777777" w:rsidR="007E3B10" w:rsidRDefault="007E3B10" w:rsidP="007E3B10">
      <w:r w:rsidRPr="00A7066B">
        <w:t xml:space="preserve">Je kan </w:t>
      </w:r>
      <w:r w:rsidRPr="00C17B94">
        <w:t xml:space="preserve">bij de keuze Zelf doen </w:t>
      </w:r>
      <w:r>
        <w:t xml:space="preserve">je kind </w:t>
      </w:r>
      <w:r w:rsidRPr="00C17B94">
        <w:t>ook opdrachten geven zoals:</w:t>
      </w:r>
      <w:r>
        <w:t xml:space="preserve"> </w:t>
      </w:r>
      <w:r w:rsidRPr="00A7066B">
        <w:t>“verstop de kikker</w:t>
      </w:r>
      <w:r>
        <w:t>” of</w:t>
      </w:r>
      <w:r w:rsidRPr="00A7066B">
        <w:t xml:space="preserve"> “verstop de eend achter de boom”</w:t>
      </w:r>
      <w:r>
        <w:t xml:space="preserve">. Of </w:t>
      </w:r>
      <w:r w:rsidRPr="00A7066B">
        <w:t>doe een suggestie met verstoppen waarbij je gebruik maakt van de rangtelwoorden als ee</w:t>
      </w:r>
      <w:r w:rsidRPr="008E08AC">
        <w:t xml:space="preserve">rst en laatst, bijvoorbeeld: zet eerst de beer neer en als laatste de vlinder. Je kunt ook goed gebruik maken van </w:t>
      </w:r>
      <w:r w:rsidRPr="008E08AC">
        <w:lastRenderedPageBreak/>
        <w:t>opdrachten met bepaalde woorden zoals: “verstop alle dieren, behalve …”. Of “verstop alle dieren die kunnen vliegen.” Het kan ook leuk zijn om de rollen om te draaien en je kind de opdracht voor jou te laten bedenken.</w:t>
      </w:r>
    </w:p>
    <w:p w14:paraId="608DD3BD" w14:textId="77777777" w:rsidR="007E3B10" w:rsidRPr="00A7066B" w:rsidRDefault="007E3B10" w:rsidP="007E3B10"/>
    <w:p w14:paraId="3C00F119" w14:textId="77777777" w:rsidR="007E3B10" w:rsidRDefault="007E3B10" w:rsidP="007E3B10">
      <w:r w:rsidRPr="00A7066B">
        <w:t>Als je klaar bent maak je een veegbeweging omhoog. Er verschijnt dan onderaan een keuzemenu: Vorige, Hoofdmenu, Terugzetten of Volgende.</w:t>
      </w:r>
    </w:p>
    <w:p w14:paraId="0B2E1417" w14:textId="77777777" w:rsidR="007E3B10" w:rsidRPr="00A7066B" w:rsidRDefault="007E3B10" w:rsidP="007E3B10"/>
    <w:p w14:paraId="01C57F31" w14:textId="77777777" w:rsidR="007E3B10" w:rsidRPr="007B204B" w:rsidRDefault="007E3B10" w:rsidP="007E3B10">
      <w:pPr>
        <w:rPr>
          <w:b/>
        </w:rPr>
      </w:pPr>
      <w:r w:rsidRPr="007B204B">
        <w:rPr>
          <w:b/>
        </w:rPr>
        <w:t>Tip:</w:t>
      </w:r>
    </w:p>
    <w:p w14:paraId="10AD1D32" w14:textId="77777777" w:rsidR="007E3B10" w:rsidRPr="00A7066B" w:rsidRDefault="007E3B10" w:rsidP="00541BCC">
      <w:pPr>
        <w:pStyle w:val="Lijstalinea"/>
        <w:numPr>
          <w:ilvl w:val="0"/>
          <w:numId w:val="24"/>
        </w:numPr>
      </w:pPr>
      <w:r w:rsidRPr="00A7066B">
        <w:t>Als je kind nog moeite heeft om kleine details op te merken</w:t>
      </w:r>
      <w:r>
        <w:t>,</w:t>
      </w:r>
      <w:r w:rsidRPr="00A7066B">
        <w:t xml:space="preserve"> of moeite heeft met figuur en achtergrondinformatie dan</w:t>
      </w:r>
      <w:r>
        <w:t xml:space="preserve"> is Z</w:t>
      </w:r>
      <w:r w:rsidRPr="0004519A">
        <w:t>elf doen een goede keus om mee te starten.</w:t>
      </w:r>
      <w:r w:rsidRPr="00A7066B">
        <w:t xml:space="preserve"> </w:t>
      </w:r>
      <w:r>
        <w:t xml:space="preserve">Zelf doen geeft je namelijk de mogelijkheid om </w:t>
      </w:r>
      <w:r w:rsidRPr="00A7066B">
        <w:t>de afbeeldingen meer in het zicht verstoppen</w:t>
      </w:r>
      <w:r>
        <w:t xml:space="preserve">. Daarna kun je </w:t>
      </w:r>
      <w:r w:rsidRPr="00A7066B">
        <w:t>het</w:t>
      </w:r>
      <w:r>
        <w:t xml:space="preserve"> spel</w:t>
      </w:r>
      <w:r w:rsidRPr="00A7066B">
        <w:t xml:space="preserve"> steeds </w:t>
      </w:r>
      <w:r>
        <w:t xml:space="preserve">wat </w:t>
      </w:r>
      <w:r w:rsidRPr="00A7066B">
        <w:t xml:space="preserve">moeilijker </w:t>
      </w:r>
      <w:r>
        <w:t xml:space="preserve">te </w:t>
      </w:r>
      <w:r w:rsidRPr="00A7066B">
        <w:t xml:space="preserve">maken door </w:t>
      </w:r>
      <w:r>
        <w:t xml:space="preserve">ze </w:t>
      </w:r>
      <w:r w:rsidRPr="00A7066B">
        <w:t>achter iets te verstoppen.</w:t>
      </w:r>
    </w:p>
    <w:p w14:paraId="5C45C8F4" w14:textId="77777777" w:rsidR="007E3B10" w:rsidRPr="00A7066B" w:rsidRDefault="007E3B10" w:rsidP="00541BCC">
      <w:pPr>
        <w:pStyle w:val="Lijstalinea"/>
        <w:numPr>
          <w:ilvl w:val="0"/>
          <w:numId w:val="24"/>
        </w:numPr>
      </w:pPr>
      <w:r w:rsidRPr="00A7066B">
        <w:t>Stimuleer een juiste kijkstrategie door systematisch van links naar rechts te zoeken</w:t>
      </w:r>
      <w:r>
        <w:t>,</w:t>
      </w:r>
      <w:r w:rsidRPr="00A7066B">
        <w:t xml:space="preserve"> of van boven naar beneden.</w:t>
      </w:r>
    </w:p>
    <w:p w14:paraId="7C3B158C" w14:textId="77777777" w:rsidR="007E3B10" w:rsidRPr="00A7066B" w:rsidRDefault="007E3B10" w:rsidP="007E3B10"/>
    <w:p w14:paraId="01B6A50F" w14:textId="77777777" w:rsidR="007E3B10" w:rsidRDefault="007E3B10" w:rsidP="007E3B10">
      <w:r>
        <w:t>Zoek &amp; Vind Winter is een betaalde app.</w:t>
      </w:r>
    </w:p>
    <w:p w14:paraId="56E6D40A" w14:textId="77777777" w:rsidR="007E3B10" w:rsidRPr="00A7066B" w:rsidRDefault="007E3B10" w:rsidP="007E3B10"/>
    <w:p w14:paraId="70616830" w14:textId="77777777" w:rsidR="007E3B10" w:rsidRPr="00A7066B" w:rsidRDefault="007E3B10" w:rsidP="007E3B10">
      <w:r w:rsidRPr="00A7066B">
        <w:t xml:space="preserve">Als je eerst een indruk wilt krijgen of de app geschikt is voor je kind, bekijk dan deze </w:t>
      </w:r>
      <w:hyperlink r:id="rId82" w:history="1">
        <w:r w:rsidRPr="007B204B">
          <w:rPr>
            <w:rStyle w:val="Hyperlink"/>
            <w:lang w:val="en-GB"/>
          </w:rPr>
          <w:t>video op YouTube over</w:t>
        </w:r>
        <w:r w:rsidRPr="007B204B">
          <w:rPr>
            <w:rStyle w:val="Hyperlink"/>
          </w:rPr>
          <w:t xml:space="preserve"> Zoek &amp; Vind: Winter</w:t>
        </w:r>
      </w:hyperlink>
    </w:p>
    <w:p w14:paraId="63E6E123" w14:textId="77777777" w:rsidR="007E3B10" w:rsidRPr="00A7066B" w:rsidRDefault="007E3B10" w:rsidP="007E3B10"/>
    <w:p w14:paraId="2B57E48B" w14:textId="77777777" w:rsidR="007E3B10" w:rsidRPr="00A7066B" w:rsidRDefault="009D1DC5" w:rsidP="007E3B10">
      <w:hyperlink r:id="rId83" w:history="1">
        <w:r w:rsidR="007E3B10" w:rsidRPr="00A7066B">
          <w:rPr>
            <w:rStyle w:val="Hyperlink"/>
          </w:rPr>
          <w:t>Download Zoek &amp; Vind: Winter in de Appstore</w:t>
        </w:r>
      </w:hyperlink>
    </w:p>
    <w:p w14:paraId="65E76064" w14:textId="77777777" w:rsidR="007E3B10" w:rsidRPr="00A7066B" w:rsidRDefault="007E3B10" w:rsidP="007E3B10">
      <w:r w:rsidRPr="00A7066B">
        <w:rPr>
          <w:noProof/>
          <w:lang w:eastAsia="nl-NL"/>
        </w:rPr>
        <w:t xml:space="preserve"> </w:t>
      </w:r>
    </w:p>
    <w:p w14:paraId="7869C97F" w14:textId="77777777" w:rsidR="007E3B10" w:rsidRPr="00A7066B" w:rsidRDefault="007E3B10" w:rsidP="007E3B10">
      <w:pPr>
        <w:pStyle w:val="Kop1"/>
      </w:pPr>
      <w:r w:rsidRPr="00A7066B">
        <w:t xml:space="preserve">Het beeld vergroten </w:t>
      </w:r>
    </w:p>
    <w:p w14:paraId="0D63FFEE" w14:textId="77777777" w:rsidR="007E3B10" w:rsidRPr="00A7066B" w:rsidRDefault="007E3B10" w:rsidP="007E3B10">
      <w:r w:rsidRPr="00A7066B">
        <w:t xml:space="preserve">Als de details </w:t>
      </w:r>
      <w:r w:rsidRPr="0004519A">
        <w:t>op het scherm</w:t>
      </w:r>
      <w:r>
        <w:t xml:space="preserve"> </w:t>
      </w:r>
      <w:r w:rsidRPr="00A7066B">
        <w:t xml:space="preserve">te klein zijn </w:t>
      </w:r>
      <w:r w:rsidRPr="0004519A">
        <w:t xml:space="preserve">om goed te onderscheiden </w:t>
      </w:r>
      <w:r w:rsidRPr="00A7066B">
        <w:t xml:space="preserve">dan kan je met de Zoom functie van de iPad de afbeeldingen vergroten. Je stelt deze functie in bij Instellingen &gt; Toegankelijkheid. </w:t>
      </w:r>
    </w:p>
    <w:p w14:paraId="505E0B6D" w14:textId="77777777" w:rsidR="007E3B10" w:rsidRPr="00A7066B" w:rsidRDefault="007E3B10" w:rsidP="007E3B10"/>
    <w:p w14:paraId="42E936C1" w14:textId="77777777" w:rsidR="007E3B10" w:rsidRPr="00A7066B" w:rsidRDefault="007E3B10" w:rsidP="007E3B10">
      <w:r w:rsidRPr="00A7066B">
        <w:t>Voor jonge kinderen is het soms lastig om de zoomfunctie aan te zetten door dubbel te tikken met drie vingers. Je kunt er dan voor kiezen om de Zoomregelaar van de iPad aan te zetten en bij regelaarhandelingen: enkel tikken: zoom in/uit.</w:t>
      </w:r>
    </w:p>
    <w:p w14:paraId="07E66202" w14:textId="77777777" w:rsidR="007E3B10" w:rsidRPr="00A7066B" w:rsidRDefault="007E3B10" w:rsidP="007E3B10"/>
    <w:p w14:paraId="2C4A9CAD" w14:textId="77777777" w:rsidR="007E3B10" w:rsidRPr="00A7066B" w:rsidRDefault="007E3B10" w:rsidP="007E3B10">
      <w:r w:rsidRPr="00A7066B">
        <w:t xml:space="preserve">Kies </w:t>
      </w:r>
      <w:r w:rsidRPr="00CE2374">
        <w:t>bij kleur van de Zoomregelaar voor een opvallende kleur (bijvoorbeeld rood) en zet ondoorzichtigheid inactiviteit op 100</w:t>
      </w:r>
      <w:r w:rsidRPr="00A7066B">
        <w:t xml:space="preserve">%. Op deze manier is de Zoomregelaar beter zichtbaar. </w:t>
      </w:r>
      <w:r>
        <w:t xml:space="preserve"> </w:t>
      </w:r>
      <w:r w:rsidRPr="00A7066B">
        <w:t>Zet de Zoomregelaar op een vast plek in het beeldscherm zodat deze eenvoudig terug te vinden is.</w:t>
      </w:r>
    </w:p>
    <w:p w14:paraId="45696A4B" w14:textId="77777777" w:rsidR="007E3B10" w:rsidRPr="00A7066B" w:rsidRDefault="007E3B10" w:rsidP="007E3B10"/>
    <w:p w14:paraId="781FAA17" w14:textId="77777777" w:rsidR="007E3B10" w:rsidRPr="00A7066B" w:rsidRDefault="007E3B10" w:rsidP="007E3B10">
      <w:r w:rsidRPr="00A7066B">
        <w:t>Meer over vergroten op de iPad en de Zoomregelaar vind je op het Visio Kennisportaal:</w:t>
      </w:r>
    </w:p>
    <w:p w14:paraId="71CD354E" w14:textId="77777777" w:rsidR="007E3B10" w:rsidRPr="00A7066B" w:rsidRDefault="007E3B10" w:rsidP="007E3B10"/>
    <w:p w14:paraId="6882E267" w14:textId="77777777" w:rsidR="007E3B10" w:rsidRPr="00A7066B" w:rsidRDefault="009D1DC5" w:rsidP="00541BCC">
      <w:pPr>
        <w:pStyle w:val="Lijstalinea"/>
        <w:numPr>
          <w:ilvl w:val="0"/>
          <w:numId w:val="29"/>
        </w:numPr>
      </w:pPr>
      <w:hyperlink r:id="rId84">
        <w:r w:rsidR="007E3B10">
          <w:rPr>
            <w:rStyle w:val="Hyperlink"/>
            <w:color w:val="auto"/>
          </w:rPr>
          <w:t>U</w:t>
        </w:r>
        <w:r w:rsidR="007E3B10" w:rsidRPr="00CE2374">
          <w:rPr>
            <w:rStyle w:val="Hyperlink"/>
            <w:color w:val="auto"/>
          </w:rPr>
          <w:t>itleg over vergroten en de Zoomregelaar</w:t>
        </w:r>
      </w:hyperlink>
    </w:p>
    <w:p w14:paraId="00346702" w14:textId="77777777" w:rsidR="007E3B10" w:rsidRPr="00A7066B" w:rsidRDefault="007E3B10" w:rsidP="00541BCC">
      <w:pPr>
        <w:pStyle w:val="Lijstalinea"/>
        <w:numPr>
          <w:ilvl w:val="0"/>
          <w:numId w:val="29"/>
        </w:numPr>
      </w:pPr>
      <w:r w:rsidRPr="00A7066B">
        <w:fldChar w:fldCharType="begin"/>
      </w:r>
      <w:r w:rsidRPr="00A7066B">
        <w:instrText xml:space="preserve"> HYPERLINK "https://kennisportaal.visio.org/nl-nl/documenten/vergroten-op-de-ipad-zo-werkt-de-zoom-functie-vide" </w:instrText>
      </w:r>
      <w:r w:rsidRPr="00A7066B">
        <w:fldChar w:fldCharType="separate"/>
      </w:r>
      <w:r w:rsidRPr="00A7066B">
        <w:rPr>
          <w:rStyle w:val="Hyperlink"/>
        </w:rPr>
        <w:t>Video over vergroten en de Zoomregelaar</w:t>
      </w:r>
    </w:p>
    <w:p w14:paraId="7560662E" w14:textId="77777777" w:rsidR="007E3B10" w:rsidRPr="00A7066B" w:rsidRDefault="007E3B10" w:rsidP="007E3B10">
      <w:r w:rsidRPr="00A7066B">
        <w:lastRenderedPageBreak/>
        <w:fldChar w:fldCharType="end"/>
      </w:r>
    </w:p>
    <w:p w14:paraId="0E3CE43B" w14:textId="77777777" w:rsidR="007E3B10" w:rsidRPr="00A153F9" w:rsidRDefault="007E3B10" w:rsidP="007E3B10">
      <w:pPr>
        <w:pStyle w:val="Kop1"/>
      </w:pPr>
      <w:r w:rsidRPr="7E27A615">
        <w:t>Snelwegsprookjes (iPad</w:t>
      </w:r>
      <w:r>
        <w:t xml:space="preserve"> en Android</w:t>
      </w:r>
      <w:r w:rsidRPr="7E27A615">
        <w:t xml:space="preserve">) </w:t>
      </w:r>
    </w:p>
    <w:p w14:paraId="510C747D" w14:textId="77777777" w:rsidR="007E3B10" w:rsidRPr="00A153F9" w:rsidRDefault="007E3B10" w:rsidP="007E3B10">
      <w:r>
        <w:rPr>
          <w:noProof/>
          <w:lang w:eastAsia="nl-NL"/>
        </w:rPr>
        <w:drawing>
          <wp:inline distT="0" distB="0" distL="0" distR="0" wp14:anchorId="31051E1B" wp14:editId="2C60D28B">
            <wp:extent cx="3810000" cy="1895475"/>
            <wp:effectExtent l="0" t="0" r="0" b="9525"/>
            <wp:docPr id="2126223864" name="Afbeelding 2126223864" descr="Logo van Snelwegsprookjes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810000" cy="1895475"/>
                    </a:xfrm>
                    <a:prstGeom prst="rect">
                      <a:avLst/>
                    </a:prstGeom>
                  </pic:spPr>
                </pic:pic>
              </a:graphicData>
            </a:graphic>
          </wp:inline>
        </w:drawing>
      </w:r>
    </w:p>
    <w:p w14:paraId="65DDBD12" w14:textId="77777777" w:rsidR="007E3B10" w:rsidRPr="00A153F9" w:rsidRDefault="007E3B10" w:rsidP="007E3B10">
      <w:r w:rsidRPr="7E27A615">
        <w:t>September 2023</w:t>
      </w:r>
    </w:p>
    <w:p w14:paraId="06AB3754" w14:textId="77777777" w:rsidR="007E3B10" w:rsidRPr="00A153F9" w:rsidRDefault="007E3B10" w:rsidP="007E3B10"/>
    <w:p w14:paraId="7176588C" w14:textId="77777777" w:rsidR="007E3B10" w:rsidRDefault="007E3B10" w:rsidP="007E3B10">
      <w:r w:rsidRPr="7E27A615">
        <w:t xml:space="preserve">Als je onderweg bent met de auto, dan kan het (visueel) lastig zijn om buiten te volgen wat er allemaal gebeurt. Deze app kan dan een leuke afleiding zijn. </w:t>
      </w:r>
      <w:r>
        <w:t>Snelwegsprookjes biedt</w:t>
      </w:r>
      <w:r w:rsidRPr="7E27A615">
        <w:t xml:space="preserve"> vier luistersprookjes </w:t>
      </w:r>
      <w:r>
        <w:t>die je kunt</w:t>
      </w:r>
      <w:r w:rsidRPr="7E27A615">
        <w:t xml:space="preserve"> beluisteren. Maar het bijzondere is dat het verhaal wordt aangepast en gebruik maakt van de elementen van de snelweg waar je rijdt. Bijvoorbeeld</w:t>
      </w:r>
      <w:r>
        <w:t>:</w:t>
      </w:r>
      <w:r w:rsidRPr="7E27A615">
        <w:t xml:space="preserve"> </w:t>
      </w:r>
      <w:r>
        <w:t>R</w:t>
      </w:r>
      <w:r w:rsidRPr="7E27A615">
        <w:t>ijd je onder een viaduct door</w:t>
      </w:r>
      <w:r>
        <w:t>? Bukken maar!</w:t>
      </w:r>
    </w:p>
    <w:p w14:paraId="642FD430" w14:textId="77777777" w:rsidR="007E3B10" w:rsidRDefault="007E3B10" w:rsidP="007E3B10"/>
    <w:p w14:paraId="19EC33D8" w14:textId="77777777" w:rsidR="007E3B10" w:rsidRDefault="007E3B10" w:rsidP="007E3B10">
      <w:r>
        <w:t>Er zijn vier</w:t>
      </w:r>
      <w:r w:rsidRPr="7E27A615">
        <w:t xml:space="preserve"> sprookjes waar je uit kunt kiezen:</w:t>
      </w:r>
    </w:p>
    <w:p w14:paraId="158DA95B" w14:textId="77777777" w:rsidR="007E3B10" w:rsidRDefault="007E3B10" w:rsidP="00541BCC">
      <w:pPr>
        <w:pStyle w:val="Lijstalinea"/>
        <w:numPr>
          <w:ilvl w:val="0"/>
          <w:numId w:val="19"/>
        </w:numPr>
        <w:spacing w:line="300" w:lineRule="atLeast"/>
        <w:rPr>
          <w:rFonts w:eastAsia="Calibri"/>
        </w:rPr>
      </w:pPr>
      <w:r w:rsidRPr="7E27A615">
        <w:t>Turbo Gerrit, op weg naar de bananenmaan</w:t>
      </w:r>
    </w:p>
    <w:p w14:paraId="76A6D143" w14:textId="77777777" w:rsidR="007E3B10" w:rsidRDefault="007E3B10" w:rsidP="00541BCC">
      <w:pPr>
        <w:pStyle w:val="Lijstalinea"/>
        <w:numPr>
          <w:ilvl w:val="0"/>
          <w:numId w:val="19"/>
        </w:numPr>
        <w:spacing w:line="300" w:lineRule="atLeast"/>
        <w:rPr>
          <w:rFonts w:eastAsia="Calibri"/>
        </w:rPr>
      </w:pPr>
      <w:r w:rsidRPr="7E27A615">
        <w:t>Joekeltje, op bezoek in de kleine mensenwereld</w:t>
      </w:r>
    </w:p>
    <w:p w14:paraId="78B6E2EF" w14:textId="77777777" w:rsidR="007E3B10" w:rsidRDefault="007E3B10" w:rsidP="00541BCC">
      <w:pPr>
        <w:pStyle w:val="Lijstalinea"/>
        <w:numPr>
          <w:ilvl w:val="0"/>
          <w:numId w:val="19"/>
        </w:numPr>
        <w:spacing w:line="300" w:lineRule="atLeast"/>
        <w:rPr>
          <w:rFonts w:eastAsia="Calibri"/>
        </w:rPr>
      </w:pPr>
      <w:r w:rsidRPr="7E27A615">
        <w:t>Shteinpoist en Tic, zijn de mensen het waard?</w:t>
      </w:r>
    </w:p>
    <w:p w14:paraId="1B2CE4BC" w14:textId="77777777" w:rsidR="007E3B10" w:rsidRDefault="007E3B10" w:rsidP="00541BCC">
      <w:pPr>
        <w:pStyle w:val="Lijstalinea"/>
        <w:numPr>
          <w:ilvl w:val="0"/>
          <w:numId w:val="19"/>
        </w:numPr>
        <w:spacing w:line="300" w:lineRule="atLeast"/>
        <w:rPr>
          <w:rFonts w:eastAsia="Calibri"/>
        </w:rPr>
      </w:pPr>
      <w:r w:rsidRPr="7E27A615">
        <w:t>De Waarschuwertjes, pas en op samen op weg</w:t>
      </w:r>
    </w:p>
    <w:p w14:paraId="244FC828" w14:textId="77777777" w:rsidR="007E3B10" w:rsidRDefault="007E3B10" w:rsidP="007E3B10"/>
    <w:p w14:paraId="23BE616D" w14:textId="77777777" w:rsidR="007E3B10" w:rsidRDefault="007E3B10" w:rsidP="007E3B10">
      <w:r w:rsidRPr="7E27A615">
        <w:t xml:space="preserve">Zet de app aan en sluit </w:t>
      </w:r>
      <w:r>
        <w:t>je apparaat</w:t>
      </w:r>
      <w:r w:rsidRPr="7E27A615">
        <w:t>, indien mogelijk, aan op het audiosysteem van de auto. Mocht dit niet mogelijk zijn gebruik dan een koptelefoon of draadloze oortjes, zodat je minder last hebt van de achtergrondgeluiden in de auto.</w:t>
      </w:r>
    </w:p>
    <w:p w14:paraId="59AC6398" w14:textId="77777777" w:rsidR="007E3B10" w:rsidRDefault="007E3B10" w:rsidP="007E3B10">
      <w:r w:rsidRPr="7E27A615">
        <w:t>Zorg ervoor dat andere audio apps (zoals Spotify of navigatie) zijn afgesloten en houdt deze app open tijdens het sprookje.</w:t>
      </w:r>
    </w:p>
    <w:p w14:paraId="4575A59F" w14:textId="77777777" w:rsidR="007E3B10" w:rsidRDefault="007E3B10" w:rsidP="007E3B10"/>
    <w:p w14:paraId="4D5F91B6" w14:textId="77777777" w:rsidR="007E3B10" w:rsidRDefault="007E3B10" w:rsidP="007E3B10">
      <w:r w:rsidRPr="7E27A615">
        <w:t>Om de app goed te laten werken moet je toestemming geven voor het gebruik van je locatie bij het gebruik van de app.</w:t>
      </w:r>
    </w:p>
    <w:p w14:paraId="6665E1DC" w14:textId="77777777" w:rsidR="007E3B10" w:rsidRDefault="007E3B10" w:rsidP="007E3B10"/>
    <w:p w14:paraId="6D96A097" w14:textId="77777777" w:rsidR="007E3B10" w:rsidRDefault="007E3B10" w:rsidP="007E3B10">
      <w:r w:rsidRPr="7E27A615">
        <w:t xml:space="preserve">Je </w:t>
      </w:r>
      <w:r>
        <w:t xml:space="preserve">kunt </w:t>
      </w:r>
      <w:r w:rsidRPr="7E27A615">
        <w:t xml:space="preserve">met een </w:t>
      </w:r>
      <w:r>
        <w:t>v</w:t>
      </w:r>
      <w:r w:rsidRPr="7E27A615">
        <w:t xml:space="preserve">eegbeweging </w:t>
      </w:r>
      <w:r>
        <w:t xml:space="preserve">(swipe) </w:t>
      </w:r>
      <w:r w:rsidRPr="7E27A615">
        <w:t>langs de boeken gaan.</w:t>
      </w:r>
    </w:p>
    <w:p w14:paraId="469BC1BB" w14:textId="77777777" w:rsidR="007E3B10" w:rsidRDefault="007E3B10" w:rsidP="007E3B10">
      <w:r>
        <w:t xml:space="preserve">Om een </w:t>
      </w:r>
      <w:r w:rsidRPr="7E27A615">
        <w:t xml:space="preserve">sprookje </w:t>
      </w:r>
      <w:r>
        <w:t>op te starten,</w:t>
      </w:r>
      <w:r w:rsidRPr="7E27A615">
        <w:t xml:space="preserve"> tik op het pijltje op het boek.</w:t>
      </w:r>
    </w:p>
    <w:p w14:paraId="60640CF5" w14:textId="77777777" w:rsidR="007E3B10" w:rsidRDefault="007E3B10" w:rsidP="007E3B10">
      <w:r w:rsidRPr="7E27A615">
        <w:t xml:space="preserve">Als je terug wilt </w:t>
      </w:r>
      <w:r>
        <w:t xml:space="preserve">gaan, </w:t>
      </w:r>
      <w:r w:rsidRPr="7E27A615">
        <w:t xml:space="preserve">tik </w:t>
      </w:r>
      <w:r>
        <w:t>dan</w:t>
      </w:r>
      <w:r w:rsidRPr="7E27A615">
        <w:t xml:space="preserve"> linksboven op het handje.</w:t>
      </w:r>
    </w:p>
    <w:p w14:paraId="7951EDAA" w14:textId="77777777" w:rsidR="007E3B10" w:rsidRDefault="007E3B10" w:rsidP="007E3B10"/>
    <w:p w14:paraId="57178AB8" w14:textId="77777777" w:rsidR="007E3B10" w:rsidRDefault="007E3B10" w:rsidP="007E3B10">
      <w:r w:rsidRPr="7E27A615">
        <w:lastRenderedPageBreak/>
        <w:t>Het verhaal start als je de snelweg op rijdt. Elk sprookje past zich automatisch aan jouw route aan.</w:t>
      </w:r>
      <w:r>
        <w:t xml:space="preserve"> Let op, d</w:t>
      </w:r>
      <w:r w:rsidRPr="7E27A615">
        <w:t>eze app werkt alleen in Nederland.</w:t>
      </w:r>
    </w:p>
    <w:p w14:paraId="3D318757" w14:textId="77777777" w:rsidR="007E3B10" w:rsidRDefault="007E3B10" w:rsidP="007E3B10"/>
    <w:p w14:paraId="3021EDEC" w14:textId="77777777" w:rsidR="007E3B10" w:rsidRDefault="007E3B10" w:rsidP="007E3B10">
      <w:r>
        <w:t>Deze app</w:t>
      </w:r>
      <w:r w:rsidRPr="7E27A615">
        <w:t xml:space="preserve"> is gratis in de App Store verkrijgbaar.</w:t>
      </w:r>
    </w:p>
    <w:p w14:paraId="20B13DFE" w14:textId="77777777" w:rsidR="007E3B10" w:rsidRDefault="007E3B10" w:rsidP="007E3B10"/>
    <w:p w14:paraId="4AA40926" w14:textId="77777777" w:rsidR="007E3B10" w:rsidRPr="00A153F9" w:rsidRDefault="009D1DC5" w:rsidP="007E3B10">
      <w:hyperlink r:id="rId86" w:history="1">
        <w:r w:rsidR="007E3B10" w:rsidRPr="00FF5A47">
          <w:rPr>
            <w:rStyle w:val="Hyperlink"/>
          </w:rPr>
          <w:t>Download snelwegsprookjes in de Play Store</w:t>
        </w:r>
      </w:hyperlink>
    </w:p>
    <w:p w14:paraId="11FFC269" w14:textId="77777777" w:rsidR="007E3B10" w:rsidRPr="00A153F9" w:rsidRDefault="009D1DC5" w:rsidP="007E3B10">
      <w:pPr>
        <w:rPr>
          <w:lang w:val="en-GB" w:eastAsia="nl-NL"/>
        </w:rPr>
      </w:pPr>
      <w:hyperlink r:id="rId87">
        <w:r w:rsidR="007E3B10" w:rsidRPr="7E27A615">
          <w:rPr>
            <w:rStyle w:val="Hyperlink"/>
            <w:color w:val="auto"/>
          </w:rPr>
          <w:t>Download snelwegsprookjes in de App Store</w:t>
        </w:r>
      </w:hyperlink>
    </w:p>
    <w:p w14:paraId="1BD1F430" w14:textId="77777777" w:rsidR="007E3B10" w:rsidRPr="00A153F9" w:rsidRDefault="007E3B10" w:rsidP="007E3B10">
      <w:pPr>
        <w:rPr>
          <w:lang w:val="en-GB"/>
        </w:rPr>
      </w:pPr>
    </w:p>
    <w:p w14:paraId="60919832" w14:textId="77777777" w:rsidR="007E3B10" w:rsidRPr="00A153F9" w:rsidRDefault="007E3B10" w:rsidP="007E3B10"/>
    <w:p w14:paraId="4C88B04C" w14:textId="77777777" w:rsidR="007E3B10" w:rsidRPr="00A153F9" w:rsidRDefault="007E3B10" w:rsidP="007E3B10">
      <w:pPr>
        <w:pStyle w:val="Kop1"/>
      </w:pPr>
      <w:r w:rsidRPr="7E27A615">
        <w:t>Raad het getal (</w:t>
      </w:r>
      <w:r>
        <w:t>iP</w:t>
      </w:r>
      <w:r w:rsidRPr="7E27A615">
        <w:t>ad en Android)</w:t>
      </w:r>
    </w:p>
    <w:p w14:paraId="32E0304C" w14:textId="77777777" w:rsidR="007E3B10" w:rsidRDefault="007E3B10" w:rsidP="007E3B10">
      <w:r>
        <w:rPr>
          <w:noProof/>
          <w:lang w:eastAsia="nl-NL"/>
        </w:rPr>
        <w:drawing>
          <wp:inline distT="0" distB="0" distL="0" distR="0" wp14:anchorId="1979F095" wp14:editId="760F4A4C">
            <wp:extent cx="4572000" cy="1219200"/>
            <wp:effectExtent l="0" t="0" r="0" b="0"/>
            <wp:docPr id="119083879" name="Afbeelding 119083879" descr="Logo van Raad het getal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4572000" cy="1219200"/>
                    </a:xfrm>
                    <a:prstGeom prst="rect">
                      <a:avLst/>
                    </a:prstGeom>
                  </pic:spPr>
                </pic:pic>
              </a:graphicData>
            </a:graphic>
          </wp:inline>
        </w:drawing>
      </w:r>
    </w:p>
    <w:p w14:paraId="5DA9A189" w14:textId="77777777" w:rsidR="007E3B10" w:rsidRPr="00A153F9" w:rsidRDefault="007E3B10" w:rsidP="007E3B10">
      <w:r w:rsidRPr="7E27A615">
        <w:t>September 2023</w:t>
      </w:r>
    </w:p>
    <w:p w14:paraId="4FA6DB03" w14:textId="77777777" w:rsidR="007E3B10" w:rsidRDefault="007E3B10" w:rsidP="007E3B10"/>
    <w:p w14:paraId="4F2CDE8D" w14:textId="77777777" w:rsidR="007E3B10" w:rsidRPr="00A153F9" w:rsidRDefault="007E3B10" w:rsidP="007E3B10">
      <w:r w:rsidRPr="7E27A615">
        <w:t>In deze app leer je welke cijfers er in een nummerrij voorkomen. Het is een overzichtelijke app waarbij er geen afleiding op de achtergrond aanwezig is.</w:t>
      </w:r>
    </w:p>
    <w:p w14:paraId="0762A69C" w14:textId="77777777" w:rsidR="007E3B10" w:rsidRDefault="007E3B10" w:rsidP="007E3B10"/>
    <w:p w14:paraId="6E9E6AE9" w14:textId="77777777" w:rsidR="007E3B10" w:rsidRDefault="007E3B10" w:rsidP="007E3B10">
      <w:r w:rsidRPr="7E27A615">
        <w:t>Deze app bevat drie spellen:</w:t>
      </w:r>
    </w:p>
    <w:p w14:paraId="4E786E58" w14:textId="77777777" w:rsidR="007E3B10" w:rsidRPr="00A153F9" w:rsidRDefault="007E3B10" w:rsidP="007E3B10"/>
    <w:p w14:paraId="7D2E0FFD" w14:textId="77777777" w:rsidR="007E3B10" w:rsidRPr="000436D0" w:rsidRDefault="007E3B10" w:rsidP="003D2B18">
      <w:pPr>
        <w:pStyle w:val="Kop2"/>
      </w:pPr>
      <w:r w:rsidRPr="000436D0">
        <w:t>Spel 1: Een nummerrij aanvullen:</w:t>
      </w:r>
    </w:p>
    <w:p w14:paraId="6B285DEF" w14:textId="77777777" w:rsidR="007E3B10" w:rsidRDefault="007E3B10" w:rsidP="007E3B10">
      <w:r w:rsidRPr="7E27A615">
        <w:t>Een rij getallen wordt weergegeven met een bepaalde sprong tussen de getallen. De</w:t>
      </w:r>
      <w:r>
        <w:t>ze</w:t>
      </w:r>
      <w:r w:rsidRPr="7E27A615">
        <w:t xml:space="preserve"> nummerrij moet aangevuld worden. De grootte van de sprong </w:t>
      </w:r>
      <w:r>
        <w:t xml:space="preserve">kun je aanpassen </w:t>
      </w:r>
      <w:r w:rsidRPr="7E27A615">
        <w:t xml:space="preserve">de </w:t>
      </w:r>
      <w:r>
        <w:t xml:space="preserve">app </w:t>
      </w:r>
      <w:r w:rsidRPr="7E27A615">
        <w:t xml:space="preserve">instellingen. </w:t>
      </w:r>
    </w:p>
    <w:p w14:paraId="06A891F0" w14:textId="77777777" w:rsidR="007E3B10" w:rsidRPr="00A153F9" w:rsidRDefault="007E3B10" w:rsidP="007E3B10"/>
    <w:p w14:paraId="0BF35E43" w14:textId="77777777" w:rsidR="007E3B10" w:rsidRPr="000436D0" w:rsidRDefault="007E3B10" w:rsidP="003D2B18">
      <w:pPr>
        <w:pStyle w:val="Kop2"/>
      </w:pPr>
      <w:r w:rsidRPr="000436D0">
        <w:t>Spel 2. Raad het getal:</w:t>
      </w:r>
    </w:p>
    <w:p w14:paraId="1273DB0D" w14:textId="77777777" w:rsidR="007E3B10" w:rsidRPr="00A153F9" w:rsidRDefault="007E3B10" w:rsidP="007E3B10">
      <w:r w:rsidRPr="7E27A615">
        <w:t xml:space="preserve">In dit spel moet een getal geraden worden. </w:t>
      </w:r>
    </w:p>
    <w:p w14:paraId="01A749BC" w14:textId="77777777" w:rsidR="007E3B10" w:rsidRPr="00FF5A47" w:rsidRDefault="007E3B10" w:rsidP="007E3B10">
      <w:r w:rsidRPr="00FF5A47">
        <w:t>De app toont links onderaan een veld met getallen waaruit de app een getal heeft gekozen. Dit getal moet je raden. Rechts vul je door op de cijfers te tikken een getal in. Kleurt het getal rood, dan is het getal te laag. Als het getal blauw wordt, is het getal te hoog. Je kunt daarna opnieuw proberen om het getal raden.</w:t>
      </w:r>
    </w:p>
    <w:p w14:paraId="09C453C4" w14:textId="77777777" w:rsidR="007E3B10" w:rsidRPr="00FF5A47" w:rsidRDefault="007E3B10" w:rsidP="007E3B10"/>
    <w:p w14:paraId="4BCE4EF6" w14:textId="77777777" w:rsidR="007E3B10" w:rsidRDefault="007E3B10" w:rsidP="007E3B10">
      <w:r w:rsidRPr="00FF5A47">
        <w:t>Er wordt ook met gesproken tekst aangegeven of het getal minder/meer en of het hoger/lager moet zijn als extra ondersteuning.</w:t>
      </w:r>
      <w:r>
        <w:t xml:space="preserve"> </w:t>
      </w:r>
    </w:p>
    <w:p w14:paraId="44B800A8" w14:textId="77777777" w:rsidR="007E3B10" w:rsidRDefault="007E3B10" w:rsidP="007E3B10"/>
    <w:p w14:paraId="61FE018C" w14:textId="77777777" w:rsidR="007E3B10" w:rsidRPr="00A153F9" w:rsidRDefault="007E3B10" w:rsidP="007E3B10"/>
    <w:p w14:paraId="688E53DD" w14:textId="77777777" w:rsidR="007E3B10" w:rsidRPr="000436D0" w:rsidRDefault="007E3B10" w:rsidP="003D2B18">
      <w:pPr>
        <w:pStyle w:val="Kop2"/>
      </w:pPr>
      <w:r>
        <w:lastRenderedPageBreak/>
        <w:t>Spel 3. Raad het aantal tot ...</w:t>
      </w:r>
    </w:p>
    <w:p w14:paraId="373436BA" w14:textId="77777777" w:rsidR="007E3B10" w:rsidRDefault="007E3B10" w:rsidP="007E3B10">
      <w:pPr>
        <w:rPr>
          <w:highlight w:val="cyan"/>
        </w:rPr>
      </w:pPr>
      <w:r w:rsidRPr="00FF5A47">
        <w:t>Bij dit spel moet je ook het getal raden maar in dit geval is er geen visuele</w:t>
      </w:r>
      <w:r>
        <w:t xml:space="preserve"> ondersteuning. Er is alleen gesproken ondersteuning. Je hoort dan bijvoorbeeld: “je zit eronder” of “het getal ligt hoger.” Je moet dus goed luisteren en onthouden welk getal je hebt gebruikt. Dit gaat door totdat het juiste nummer is gekozen.</w:t>
      </w:r>
    </w:p>
    <w:p w14:paraId="6924578F" w14:textId="77777777" w:rsidR="007E3B10" w:rsidRDefault="007E3B10" w:rsidP="007E3B10"/>
    <w:p w14:paraId="323FE88F" w14:textId="77777777" w:rsidR="007E3B10" w:rsidRPr="000436D0" w:rsidRDefault="007E3B10" w:rsidP="003D2B18">
      <w:pPr>
        <w:pStyle w:val="Kop2"/>
      </w:pPr>
      <w:r w:rsidRPr="000436D0">
        <w:t xml:space="preserve">Instellingen wijzigen </w:t>
      </w:r>
    </w:p>
    <w:p w14:paraId="58C98718" w14:textId="77777777" w:rsidR="007E3B10" w:rsidRDefault="007E3B10" w:rsidP="007E3B10">
      <w:r w:rsidRPr="7E27A615">
        <w:t>Door op het schroefje rechtsboven te tikken kan je de taal op Nederlands instellen en kiezen of je het geluid aan of uit wilt</w:t>
      </w:r>
      <w:r>
        <w:t xml:space="preserve"> hebben</w:t>
      </w:r>
      <w:r w:rsidRPr="7E27A615">
        <w:t>.</w:t>
      </w:r>
    </w:p>
    <w:p w14:paraId="4650990E" w14:textId="77777777" w:rsidR="007E3B10" w:rsidRPr="00A153F9" w:rsidRDefault="007E3B10" w:rsidP="007E3B10"/>
    <w:p w14:paraId="1D0C9929" w14:textId="77777777" w:rsidR="007E3B10" w:rsidRPr="00A153F9" w:rsidRDefault="007E3B10" w:rsidP="007E3B10">
      <w:r w:rsidRPr="7E27A615">
        <w:t>Via het moertje linksboven kom je bij de instellingen:</w:t>
      </w:r>
    </w:p>
    <w:p w14:paraId="075C8307" w14:textId="77777777" w:rsidR="007E3B10" w:rsidRDefault="007E3B10" w:rsidP="00541BCC">
      <w:pPr>
        <w:pStyle w:val="Lijstalinea"/>
        <w:numPr>
          <w:ilvl w:val="0"/>
          <w:numId w:val="18"/>
        </w:numPr>
        <w:spacing w:line="300" w:lineRule="atLeast"/>
        <w:rPr>
          <w:rFonts w:eastAsia="Calibri"/>
        </w:rPr>
      </w:pPr>
      <w:r w:rsidRPr="7E27A615">
        <w:t xml:space="preserve">Hier </w:t>
      </w:r>
      <w:r>
        <w:t>kun je de taal</w:t>
      </w:r>
      <w:r w:rsidRPr="7E27A615">
        <w:t xml:space="preserve"> op Nederlands</w:t>
      </w:r>
      <w:r>
        <w:t xml:space="preserve"> instellen.</w:t>
      </w:r>
    </w:p>
    <w:p w14:paraId="031B61D0" w14:textId="77777777" w:rsidR="007E3B10" w:rsidRDefault="007E3B10" w:rsidP="00541BCC">
      <w:pPr>
        <w:pStyle w:val="Lijstalinea"/>
        <w:numPr>
          <w:ilvl w:val="0"/>
          <w:numId w:val="18"/>
        </w:numPr>
        <w:spacing w:line="300" w:lineRule="atLeast"/>
        <w:rPr>
          <w:rFonts w:eastAsia="Calibri"/>
        </w:rPr>
      </w:pPr>
      <w:r w:rsidRPr="7E27A615">
        <w:rPr>
          <w:rFonts w:eastAsia="Calibri"/>
        </w:rPr>
        <w:t>De sprongen in de getallenrij kan ingesteld worden. Keuze uit sprongen van: 1,2,3,5</w:t>
      </w:r>
      <w:r>
        <w:rPr>
          <w:rFonts w:eastAsia="Calibri"/>
        </w:rPr>
        <w:t>.</w:t>
      </w:r>
    </w:p>
    <w:p w14:paraId="4C8419DD" w14:textId="77777777" w:rsidR="007E3B10" w:rsidRDefault="007E3B10" w:rsidP="00541BCC">
      <w:pPr>
        <w:pStyle w:val="Lijstalinea"/>
        <w:numPr>
          <w:ilvl w:val="0"/>
          <w:numId w:val="18"/>
        </w:numPr>
        <w:spacing w:line="300" w:lineRule="atLeast"/>
      </w:pPr>
      <w:r w:rsidRPr="7E27A615">
        <w:t>Het maximale getal voor spel 1. Keuze uit: 10,20,30,40</w:t>
      </w:r>
      <w:r>
        <w:t>.</w:t>
      </w:r>
    </w:p>
    <w:p w14:paraId="02E12110" w14:textId="77777777" w:rsidR="007E3B10" w:rsidRDefault="007E3B10" w:rsidP="00541BCC">
      <w:pPr>
        <w:pStyle w:val="Lijstalinea"/>
        <w:numPr>
          <w:ilvl w:val="0"/>
          <w:numId w:val="18"/>
        </w:numPr>
        <w:spacing w:line="300" w:lineRule="atLeast"/>
      </w:pPr>
      <w:r w:rsidRPr="7E27A615">
        <w:t>Het maximale getal voor spel 2: Keuze uit: 20, 30, 40, 50</w:t>
      </w:r>
      <w:r>
        <w:t>.</w:t>
      </w:r>
    </w:p>
    <w:p w14:paraId="11BE0AE7" w14:textId="77777777" w:rsidR="007E3B10" w:rsidRDefault="007E3B10" w:rsidP="00541BCC">
      <w:pPr>
        <w:pStyle w:val="Lijstalinea"/>
        <w:numPr>
          <w:ilvl w:val="0"/>
          <w:numId w:val="18"/>
        </w:numPr>
        <w:spacing w:line="300" w:lineRule="atLeast"/>
      </w:pPr>
      <w:r w:rsidRPr="7E27A615">
        <w:t>Het maximale getal voor spel 3. Keuze uit: 50, 100, 500, 1000</w:t>
      </w:r>
      <w:r>
        <w:t>.</w:t>
      </w:r>
    </w:p>
    <w:p w14:paraId="42B4FA37" w14:textId="77777777" w:rsidR="007E3B10" w:rsidRDefault="007E3B10" w:rsidP="007E3B10"/>
    <w:p w14:paraId="33EFE699" w14:textId="77777777" w:rsidR="007E3B10" w:rsidRPr="00A153F9" w:rsidRDefault="007E3B10" w:rsidP="007E3B10">
      <w:pPr>
        <w:rPr>
          <w:rFonts w:eastAsia="Calibri"/>
        </w:rPr>
      </w:pPr>
      <w:r w:rsidRPr="7E27A615">
        <w:t>Via het keuzemenu kan je kiezen met welk spel je start door op het plaatje te tikken.</w:t>
      </w:r>
    </w:p>
    <w:p w14:paraId="156E5486" w14:textId="77777777" w:rsidR="007E3B10" w:rsidRDefault="007E3B10" w:rsidP="007E3B10">
      <w:r w:rsidRPr="7E27A615">
        <w:t>Als je terug wilt naar het keuzemenu tik je op de pijl linksboven.</w:t>
      </w:r>
    </w:p>
    <w:p w14:paraId="44AD6375" w14:textId="77777777" w:rsidR="007E3B10" w:rsidRDefault="007E3B10" w:rsidP="007E3B10"/>
    <w:p w14:paraId="4ACD63FB" w14:textId="77777777" w:rsidR="007E3B10" w:rsidRDefault="007E3B10" w:rsidP="007E3B10">
      <w:r>
        <w:t xml:space="preserve">Deze app is gratis in de App Store </w:t>
      </w:r>
      <w:r w:rsidRPr="3DC1FD75">
        <w:rPr>
          <w:i/>
          <w:iCs/>
        </w:rPr>
        <w:t>en de Play Store</w:t>
      </w:r>
      <w:r>
        <w:t xml:space="preserve"> verkrijgbaar.</w:t>
      </w:r>
    </w:p>
    <w:p w14:paraId="44818447" w14:textId="77777777" w:rsidR="007E3B10" w:rsidRDefault="007E3B10" w:rsidP="007E3B10"/>
    <w:p w14:paraId="37BC6771" w14:textId="77777777" w:rsidR="007E3B10" w:rsidRDefault="009D1DC5" w:rsidP="007E3B10">
      <w:pPr>
        <w:contextualSpacing/>
      </w:pPr>
      <w:hyperlink r:id="rId89" w:history="1">
        <w:r w:rsidR="007E3B10" w:rsidRPr="7E27A615">
          <w:rPr>
            <w:rStyle w:val="Hyperlink"/>
          </w:rPr>
          <w:t>Download Raad het getal in de App store</w:t>
        </w:r>
      </w:hyperlink>
    </w:p>
    <w:p w14:paraId="51D9371C" w14:textId="77777777" w:rsidR="007E3B10" w:rsidRPr="00A153F9" w:rsidRDefault="007E3B10" w:rsidP="007E3B10">
      <w:pPr>
        <w:contextualSpacing/>
      </w:pPr>
      <w:ins w:id="2" w:author="Esther Dubbeldam" w:date="2023-09-04T11:55:00Z">
        <w:r>
          <w:fldChar w:fldCharType="begin"/>
        </w:r>
        <w:r>
          <w:instrText xml:space="preserve">HYPERLINK "https://play.google.com/store/apps/details?id=com.meesterdennis.raadhetgetal" </w:instrText>
        </w:r>
        <w:r>
          <w:fldChar w:fldCharType="separate"/>
        </w:r>
      </w:ins>
      <w:r w:rsidRPr="1D3DC61C">
        <w:rPr>
          <w:rStyle w:val="Hyperlink"/>
        </w:rPr>
        <w:t>Download</w:t>
      </w:r>
      <w:r>
        <w:rPr>
          <w:rStyle w:val="Hyperlink"/>
        </w:rPr>
        <w:t xml:space="preserve"> R</w:t>
      </w:r>
      <w:r w:rsidRPr="1D3DC61C">
        <w:rPr>
          <w:rStyle w:val="Hyperlink"/>
        </w:rPr>
        <w:t>aad het getal in de Play</w:t>
      </w:r>
      <w:r>
        <w:rPr>
          <w:rStyle w:val="Hyperlink"/>
        </w:rPr>
        <w:t xml:space="preserve"> S</w:t>
      </w:r>
      <w:r w:rsidRPr="1D3DC61C">
        <w:rPr>
          <w:rStyle w:val="Hyperlink"/>
        </w:rPr>
        <w:t>tore</w:t>
      </w:r>
      <w:ins w:id="3" w:author="Esther Dubbeldam" w:date="2023-09-04T11:50:00Z">
        <w:r>
          <w:fldChar w:fldCharType="begin"/>
        </w:r>
        <w:r>
          <w:instrText xml:space="preserve">HYPERLINK "https://play.google.com/store/apps/details?id=com.meesterdennis.raadhetgetal" </w:instrText>
        </w:r>
        <w:r>
          <w:fldChar w:fldCharType="end"/>
        </w:r>
      </w:ins>
      <w:r>
        <w:fldChar w:fldCharType="end"/>
      </w:r>
    </w:p>
    <w:p w14:paraId="15241DF1" w14:textId="77777777" w:rsidR="007E3B10" w:rsidRPr="00A153F9" w:rsidRDefault="007E3B10" w:rsidP="007E3B10">
      <w:pPr>
        <w:contextualSpacing/>
        <w:rPr>
          <w:rStyle w:val="Hyperlink"/>
          <w:rFonts w:ascii="Calibri" w:eastAsia="Calibri" w:hAnsi="Calibri" w:cs="Calibri"/>
          <w:color w:val="auto"/>
          <w:sz w:val="22"/>
          <w:szCs w:val="22"/>
        </w:rPr>
      </w:pPr>
    </w:p>
    <w:p w14:paraId="259D6831" w14:textId="3CC5EE79" w:rsidR="007E3B10" w:rsidRPr="00A153F9" w:rsidRDefault="007E3B10" w:rsidP="007E3B10">
      <w:pPr>
        <w:pStyle w:val="Kop1"/>
        <w:contextualSpacing/>
        <w:rPr>
          <w:lang w:val="en-GB"/>
        </w:rPr>
      </w:pPr>
      <w:r>
        <w:fldChar w:fldCharType="begin"/>
      </w:r>
      <w:r>
        <w:instrText xml:space="preserve">HYPERLINK "https://play.google.com/store/apps/details?id=com.meesterdennis.raadhetgetal" </w:instrText>
      </w:r>
      <w:r>
        <w:fldChar w:fldCharType="separate"/>
      </w:r>
      <w:ins w:id="4" w:author="Esther Dubbeldam" w:date="2023-09-04T11:43:00Z">
        <w:r>
          <w:fldChar w:fldCharType="begin"/>
        </w:r>
        <w:r>
          <w:instrText xml:space="preserve">HYPERLINK "https://play.google.com/store/apps/details?id=com.meesterdennis.raadhetgetal" </w:instrText>
        </w:r>
        <w:r>
          <w:fldChar w:fldCharType="end"/>
        </w:r>
      </w:ins>
      <w:r>
        <w:fldChar w:fldCharType="end"/>
      </w:r>
      <w:ins w:id="5" w:author="Esther Dubbeldam" w:date="2023-09-04T11:46:00Z">
        <w:r>
          <w:fldChar w:fldCharType="begin"/>
        </w:r>
        <w:r>
          <w:instrText xml:space="preserve">HYPERLINK "https://apps.apple.com/nl/app/raad-het-getal/id1355353562" </w:instrText>
        </w:r>
        <w:r>
          <w:fldChar w:fldCharType="end"/>
        </w:r>
      </w:ins>
      <w:r>
        <w:rPr>
          <w:rFonts w:eastAsiaTheme="minorEastAsia" w:cstheme="minorBidi"/>
        </w:rPr>
        <w:t>Step by step-Animal J</w:t>
      </w:r>
      <w:r w:rsidRPr="7E27A615">
        <w:rPr>
          <w:rFonts w:eastAsiaTheme="minorEastAsia" w:cstheme="minorBidi"/>
        </w:rPr>
        <w:t>igsaw</w:t>
      </w:r>
      <w:r w:rsidR="00D55F77">
        <w:rPr>
          <w:rFonts w:eastAsiaTheme="minorEastAsia" w:cstheme="minorBidi"/>
        </w:rPr>
        <w:t xml:space="preserve"> (iPad)</w:t>
      </w:r>
    </w:p>
    <w:p w14:paraId="22B2D7C6" w14:textId="77777777" w:rsidR="007E3B10" w:rsidRPr="00A153F9" w:rsidRDefault="007E3B10" w:rsidP="007E3B10">
      <w:r>
        <w:rPr>
          <w:noProof/>
          <w:lang w:eastAsia="nl-NL"/>
        </w:rPr>
        <w:drawing>
          <wp:inline distT="0" distB="0" distL="0" distR="0" wp14:anchorId="43A236B7" wp14:editId="4119D855">
            <wp:extent cx="4572000" cy="1400175"/>
            <wp:effectExtent l="0" t="0" r="0" b="9525"/>
            <wp:docPr id="509133309" name="Afbeelding 509133309" descr="Logo van Step by Step Animal Jigsaw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4572000" cy="1400175"/>
                    </a:xfrm>
                    <a:prstGeom prst="rect">
                      <a:avLst/>
                    </a:prstGeom>
                  </pic:spPr>
                </pic:pic>
              </a:graphicData>
            </a:graphic>
          </wp:inline>
        </w:drawing>
      </w:r>
    </w:p>
    <w:p w14:paraId="420C94B5" w14:textId="77777777" w:rsidR="007E3B10" w:rsidRPr="00A153F9" w:rsidRDefault="007E3B10" w:rsidP="007E3B10"/>
    <w:p w14:paraId="77B1AC0E" w14:textId="77777777" w:rsidR="007E3B10" w:rsidRPr="00A153F9" w:rsidRDefault="007E3B10" w:rsidP="007E3B10">
      <w:r w:rsidRPr="7E27A615">
        <w:t>September 2023</w:t>
      </w:r>
    </w:p>
    <w:p w14:paraId="7622A026" w14:textId="77777777" w:rsidR="007E3B10" w:rsidRPr="00A153F9" w:rsidRDefault="007E3B10" w:rsidP="007E3B10"/>
    <w:p w14:paraId="2966D6CE" w14:textId="77777777" w:rsidR="007E3B10" w:rsidRDefault="007E3B10" w:rsidP="007E3B10">
      <w:r w:rsidRPr="7E27A615">
        <w:t>Dit is een puzzel</w:t>
      </w:r>
      <w:r>
        <w:t>-</w:t>
      </w:r>
      <w:r w:rsidRPr="7E27A615">
        <w:t xml:space="preserve">app. Er zijn twintig puzzels om uit te kiezen. Elke puzzel bestaat uit vier stukken. </w:t>
      </w:r>
    </w:p>
    <w:p w14:paraId="694B6032" w14:textId="77777777" w:rsidR="007E3B10" w:rsidRDefault="007E3B10" w:rsidP="007E3B10"/>
    <w:p w14:paraId="0BB64352" w14:textId="77777777" w:rsidR="007E3B10" w:rsidRDefault="007E3B10" w:rsidP="007E3B10">
      <w:r w:rsidRPr="7E27A615">
        <w:lastRenderedPageBreak/>
        <w:t>Door in het startscherm op de pijl te tikken kom je bij de puzzels en bij de instellingsmogelijkheden.</w:t>
      </w:r>
    </w:p>
    <w:p w14:paraId="6A415C81" w14:textId="77777777" w:rsidR="007E3B10" w:rsidRDefault="007E3B10" w:rsidP="007E3B10"/>
    <w:p w14:paraId="6886B826" w14:textId="77777777" w:rsidR="007E3B10" w:rsidRDefault="007E3B10" w:rsidP="007E3B10">
      <w:r w:rsidRPr="7E27A615">
        <w:t>De puzzel start je op door op een plaatje te tikken. De opbouw van het scherm is telkens gelijk.</w:t>
      </w:r>
    </w:p>
    <w:p w14:paraId="13536A3E" w14:textId="77777777" w:rsidR="007E3B10" w:rsidRDefault="007E3B10" w:rsidP="007E3B10"/>
    <w:p w14:paraId="021F773D" w14:textId="77777777" w:rsidR="007E3B10" w:rsidRDefault="007E3B10" w:rsidP="007E3B10">
      <w:r w:rsidRPr="7E27A615">
        <w:t xml:space="preserve">Rechtsboven verschijnt de puzzel eerst in zijn geheel. Daarna verplaatsen de vier puzzelstukken zich naar de onderrand. Er blijft een leeg kader achter. </w:t>
      </w:r>
    </w:p>
    <w:p w14:paraId="0C2E00CE" w14:textId="77777777" w:rsidR="007E3B10" w:rsidRDefault="007E3B10" w:rsidP="007E3B10">
      <w:r w:rsidRPr="7E27A615">
        <w:t>Vervolgens verschijnt er linksboven naast het kader het voorbeeld.</w:t>
      </w:r>
    </w:p>
    <w:p w14:paraId="5BE1A7AB" w14:textId="77777777" w:rsidR="007E3B10" w:rsidRDefault="007E3B10" w:rsidP="007E3B10">
      <w:r>
        <w:t xml:space="preserve">Afhankelijk van de instellingen tik je nu op het puzzelstuk of versleep je het puzzelstuk. Als je op de verkeerde tikt hoor je een geluidje. Als de puzzel af is verschijnt er een juichende smiley. </w:t>
      </w:r>
    </w:p>
    <w:p w14:paraId="7AEA2ADE" w14:textId="77777777" w:rsidR="007E3B10" w:rsidRDefault="007E3B10" w:rsidP="007E3B10"/>
    <w:p w14:paraId="047B7CD0" w14:textId="77777777" w:rsidR="007E3B10" w:rsidRDefault="007E3B10" w:rsidP="007E3B10">
      <w:r w:rsidRPr="3DC1FD75">
        <w:t>Het blauwe kader dat telkens op de lege plek in het kader zorgt ervoor dat je systematisch leert werken.</w:t>
      </w:r>
    </w:p>
    <w:p w14:paraId="106FFC46" w14:textId="77777777" w:rsidR="007E3B10" w:rsidRDefault="007E3B10" w:rsidP="007E3B10"/>
    <w:p w14:paraId="332DD290" w14:textId="77777777" w:rsidR="007E3B10" w:rsidRPr="00AA295C" w:rsidRDefault="007E3B10" w:rsidP="003D2B18">
      <w:pPr>
        <w:pStyle w:val="Kop2"/>
      </w:pPr>
      <w:r>
        <w:t>Instellingen</w:t>
      </w:r>
    </w:p>
    <w:p w14:paraId="7FF39C93" w14:textId="77777777" w:rsidR="007E3B10" w:rsidRDefault="007E3B10" w:rsidP="007E3B10"/>
    <w:p w14:paraId="3FCAB16F" w14:textId="77777777" w:rsidR="007E3B10" w:rsidRDefault="007E3B10" w:rsidP="007E3B10">
      <w:r>
        <w:t>Onder S</w:t>
      </w:r>
      <w:r w:rsidRPr="7E27A615">
        <w:t>ettings kan je het volgende instellen:</w:t>
      </w:r>
    </w:p>
    <w:p w14:paraId="5E05B6E1" w14:textId="77777777" w:rsidR="007E3B10" w:rsidRDefault="007E3B10" w:rsidP="00541BCC">
      <w:pPr>
        <w:pStyle w:val="Lijstalinea"/>
        <w:numPr>
          <w:ilvl w:val="0"/>
          <w:numId w:val="17"/>
        </w:numPr>
        <w:spacing w:line="300" w:lineRule="atLeast"/>
        <w:rPr>
          <w:rFonts w:eastAsia="Calibri"/>
        </w:rPr>
      </w:pPr>
      <w:r w:rsidRPr="7E27A615">
        <w:rPr>
          <w:rFonts w:eastAsia="Calibri"/>
        </w:rPr>
        <w:t>Aan het einde van de oefening: de oefening herhalen, doorgaan naar de volgende oefening of terug naar het beginscherm.</w:t>
      </w:r>
    </w:p>
    <w:p w14:paraId="1C45C17D" w14:textId="77777777" w:rsidR="007E3B10" w:rsidRDefault="007E3B10" w:rsidP="00541BCC">
      <w:pPr>
        <w:pStyle w:val="Lijstalinea"/>
        <w:numPr>
          <w:ilvl w:val="0"/>
          <w:numId w:val="17"/>
        </w:numPr>
        <w:spacing w:line="300" w:lineRule="atLeast"/>
        <w:rPr>
          <w:rFonts w:eastAsia="Calibri"/>
        </w:rPr>
      </w:pPr>
      <w:r w:rsidRPr="7E27A615">
        <w:rPr>
          <w:rFonts w:eastAsia="Calibri"/>
        </w:rPr>
        <w:t>Hulp bieden na inactiviteit, aantal secondes 20, 30, 40</w:t>
      </w:r>
    </w:p>
    <w:p w14:paraId="3B1C9387" w14:textId="77777777" w:rsidR="007E3B10" w:rsidRDefault="007E3B10" w:rsidP="00541BCC">
      <w:pPr>
        <w:pStyle w:val="Lijstalinea"/>
        <w:numPr>
          <w:ilvl w:val="0"/>
          <w:numId w:val="17"/>
        </w:numPr>
        <w:spacing w:line="300" w:lineRule="atLeast"/>
        <w:rPr>
          <w:rFonts w:eastAsia="Calibri"/>
        </w:rPr>
      </w:pPr>
      <w:r w:rsidRPr="7E27A615">
        <w:rPr>
          <w:rFonts w:eastAsia="Calibri"/>
        </w:rPr>
        <w:t>Bediening door te tikken dan hoeft er niet gesleept te worden met het puzzelstuk. Als je dit uitzet dan moet het puzzelstukje zelf op de plaats gesleept worden.</w:t>
      </w:r>
    </w:p>
    <w:p w14:paraId="525487F2" w14:textId="77777777" w:rsidR="007E3B10" w:rsidRDefault="007E3B10" w:rsidP="00541BCC">
      <w:pPr>
        <w:pStyle w:val="Lijstalinea"/>
        <w:numPr>
          <w:ilvl w:val="0"/>
          <w:numId w:val="17"/>
        </w:numPr>
        <w:spacing w:line="300" w:lineRule="atLeast"/>
        <w:rPr>
          <w:rFonts w:eastAsia="Calibri"/>
        </w:rPr>
      </w:pPr>
      <w:r w:rsidRPr="7E27A615">
        <w:rPr>
          <w:rFonts w:eastAsia="Calibri"/>
        </w:rPr>
        <w:t>Ouderlijk toezicht</w:t>
      </w:r>
    </w:p>
    <w:p w14:paraId="0FF029F5" w14:textId="77777777" w:rsidR="007E3B10" w:rsidRDefault="007E3B10" w:rsidP="00541BCC">
      <w:pPr>
        <w:pStyle w:val="Lijstalinea"/>
        <w:numPr>
          <w:ilvl w:val="0"/>
          <w:numId w:val="17"/>
        </w:numPr>
        <w:spacing w:line="300" w:lineRule="atLeast"/>
        <w:rPr>
          <w:rFonts w:eastAsia="Calibri"/>
        </w:rPr>
      </w:pPr>
      <w:r w:rsidRPr="7E27A615">
        <w:rPr>
          <w:rFonts w:eastAsia="Calibri"/>
        </w:rPr>
        <w:t>Muziek aan of uit.</w:t>
      </w:r>
    </w:p>
    <w:p w14:paraId="0B8643B8" w14:textId="77777777" w:rsidR="007E3B10" w:rsidRDefault="007E3B10" w:rsidP="007E3B10"/>
    <w:p w14:paraId="38E0A7A9" w14:textId="77777777" w:rsidR="007E3B10" w:rsidRDefault="007E3B10" w:rsidP="003D2B18">
      <w:pPr>
        <w:pStyle w:val="Kop2"/>
      </w:pPr>
      <w:r>
        <w:t xml:space="preserve">Het beeld vergroten </w:t>
      </w:r>
    </w:p>
    <w:p w14:paraId="1D8CD29E" w14:textId="77777777" w:rsidR="007E3B10" w:rsidRDefault="007E3B10" w:rsidP="007E3B10"/>
    <w:p w14:paraId="3E78B12B" w14:textId="77777777" w:rsidR="007E3B10" w:rsidRPr="00FF5A47" w:rsidRDefault="007E3B10" w:rsidP="007E3B10">
      <w:r w:rsidRPr="00FF5A47">
        <w:t xml:space="preserve">Als de details te klein zijn dan kan je met de Zoom functie van de iPad de afbeeldingen vergroten. Je stelt deze functie in bij Instellingen &gt; Toegankelijkheid. </w:t>
      </w:r>
    </w:p>
    <w:p w14:paraId="37319A2F" w14:textId="77777777" w:rsidR="007E3B10" w:rsidRPr="00FF5A47" w:rsidRDefault="007E3B10" w:rsidP="007E3B10"/>
    <w:p w14:paraId="04F4D592" w14:textId="77777777" w:rsidR="007E3B10" w:rsidRPr="00FF5A47" w:rsidRDefault="007E3B10" w:rsidP="007E3B10">
      <w:r w:rsidRPr="00FF5A47">
        <w:t>Voor jonge kinderen is het soms lastig om de zoomfunctie aan te zetten door dubbel te tikken met drie vingers. Je kunt er dan voor kiezen om de Zoomregelaar van de iPad aan te zetten en bij regelaarhandelingen: enkel tikken: zoom in/uit.</w:t>
      </w:r>
    </w:p>
    <w:p w14:paraId="3FB1E302" w14:textId="77777777" w:rsidR="007E3B10" w:rsidRPr="00FF5A47" w:rsidRDefault="007E3B10" w:rsidP="007E3B10"/>
    <w:p w14:paraId="265E9A92" w14:textId="77777777" w:rsidR="007E3B10" w:rsidRPr="00FF5A47" w:rsidRDefault="007E3B10" w:rsidP="007E3B10">
      <w:r>
        <w:t>Kies bij</w:t>
      </w:r>
      <w:r w:rsidRPr="33332FDC">
        <w:t xml:space="preserve"> kleur van de Zoomregelaar</w:t>
      </w:r>
      <w:r>
        <w:t xml:space="preserve"> voor een opvallende kleur (bijvoorbeeld rood) en zet ondoorzichtigheid inactiviteit op 100%. Op deze manier is de Zoomregelaar beter zichtbaar. </w:t>
      </w:r>
    </w:p>
    <w:p w14:paraId="165C9A86" w14:textId="77777777" w:rsidR="007E3B10" w:rsidRPr="00FF5A47" w:rsidRDefault="007E3B10" w:rsidP="007E3B10">
      <w:r w:rsidRPr="00FF5A47">
        <w:t>Zet de Zoomregelaar op een vast plek in het beeldscherm zodat deze eenvoudig terug te vinden is.</w:t>
      </w:r>
    </w:p>
    <w:p w14:paraId="79A0C517" w14:textId="77777777" w:rsidR="007E3B10" w:rsidRPr="00FF5A47" w:rsidRDefault="007E3B10" w:rsidP="007E3B10"/>
    <w:p w14:paraId="27B60F53" w14:textId="77777777" w:rsidR="007E3B10" w:rsidRPr="00A153F9" w:rsidRDefault="007E3B10" w:rsidP="007E3B10">
      <w:r w:rsidRPr="00FF5A47">
        <w:lastRenderedPageBreak/>
        <w:t>Meer over vergroten op de iPad en de Zoomregelaar vind je op het Visio Kennisportaal:</w:t>
      </w:r>
    </w:p>
    <w:p w14:paraId="0E76A252" w14:textId="77777777" w:rsidR="007E3B10" w:rsidRPr="00A153F9" w:rsidRDefault="007E3B10" w:rsidP="007E3B10"/>
    <w:p w14:paraId="783DDBFB" w14:textId="77777777" w:rsidR="007E3B10" w:rsidRPr="00A153F9" w:rsidRDefault="009D1DC5" w:rsidP="007E3B10">
      <w:hyperlink r:id="rId91">
        <w:r w:rsidR="007E3B10">
          <w:rPr>
            <w:rStyle w:val="Hyperlink"/>
            <w:color w:val="auto"/>
          </w:rPr>
          <w:t>Meer u</w:t>
        </w:r>
        <w:r w:rsidR="007E3B10" w:rsidRPr="7E27A615">
          <w:rPr>
            <w:rStyle w:val="Hyperlink"/>
            <w:color w:val="auto"/>
          </w:rPr>
          <w:t>itleg over vergroten en de Zoomregelaar</w:t>
        </w:r>
      </w:hyperlink>
    </w:p>
    <w:p w14:paraId="782D3539" w14:textId="77777777" w:rsidR="007E3B10" w:rsidRDefault="007E3B10" w:rsidP="007E3B10">
      <w:r>
        <w:fldChar w:fldCharType="begin"/>
      </w:r>
      <w:r>
        <w:instrText xml:space="preserve"> HYPERLINK "https://kennisportaal.visio.org/nl-nl/documenten/vergroten-op-de-ipad-zo-werkt-de-zoom-functie-vide" </w:instrText>
      </w:r>
      <w:r>
        <w:fldChar w:fldCharType="separate"/>
      </w:r>
      <w:r w:rsidRPr="00AA295C">
        <w:rPr>
          <w:rStyle w:val="Hyperlink"/>
        </w:rPr>
        <w:t>Video over vergroten en de Zoomregelaar</w:t>
      </w:r>
    </w:p>
    <w:p w14:paraId="795FD473" w14:textId="77777777" w:rsidR="007E3B10" w:rsidRDefault="007E3B10" w:rsidP="007E3B10">
      <w:r>
        <w:fldChar w:fldCharType="end"/>
      </w:r>
    </w:p>
    <w:p w14:paraId="6C662CA5" w14:textId="77777777" w:rsidR="007E3B10" w:rsidRDefault="007E3B10" w:rsidP="007E3B10">
      <w:r w:rsidRPr="7E27A615">
        <w:t>De app is gratis verkrijgbaar</w:t>
      </w:r>
      <w:r>
        <w:t>.</w:t>
      </w:r>
    </w:p>
    <w:p w14:paraId="26CBB34C" w14:textId="77777777" w:rsidR="007E3B10" w:rsidRDefault="009D1DC5" w:rsidP="007E3B10">
      <w:pPr>
        <w:pStyle w:val="Geenafstand"/>
        <w:spacing w:line="280" w:lineRule="exact"/>
        <w:rPr>
          <w:rFonts w:ascii="Verdana" w:eastAsiaTheme="minorEastAsia" w:hAnsi="Verdana" w:cstheme="minorBidi"/>
          <w:sz w:val="20"/>
          <w:szCs w:val="20"/>
        </w:rPr>
      </w:pPr>
      <w:hyperlink r:id="rId92">
        <w:r w:rsidR="007E3B10">
          <w:rPr>
            <w:rStyle w:val="Hyperlink"/>
            <w:rFonts w:ascii="Verdana" w:eastAsiaTheme="minorEastAsia" w:hAnsi="Verdana" w:cstheme="minorBidi"/>
            <w:sz w:val="20"/>
            <w:szCs w:val="20"/>
          </w:rPr>
          <w:t>Download Step by step Animal J</w:t>
        </w:r>
        <w:r w:rsidR="007E3B10" w:rsidRPr="7E27A615">
          <w:rPr>
            <w:rStyle w:val="Hyperlink"/>
            <w:rFonts w:ascii="Verdana" w:eastAsiaTheme="minorEastAsia" w:hAnsi="Verdana" w:cstheme="minorBidi"/>
            <w:sz w:val="20"/>
            <w:szCs w:val="20"/>
          </w:rPr>
          <w:t>igsaw in de App store</w:t>
        </w:r>
      </w:hyperlink>
    </w:p>
    <w:p w14:paraId="6FAA401A" w14:textId="77777777" w:rsidR="007E3B10" w:rsidRDefault="007E3B10" w:rsidP="007E3B10"/>
    <w:p w14:paraId="716A08F3" w14:textId="77777777" w:rsidR="007E3B10" w:rsidRDefault="007E3B10" w:rsidP="007E3B10"/>
    <w:p w14:paraId="0BE63483" w14:textId="77777777" w:rsidR="007E3B10" w:rsidRPr="00EF34F3" w:rsidRDefault="007E3B10" w:rsidP="007E3B10">
      <w:pPr>
        <w:pStyle w:val="Kop1"/>
        <w:rPr>
          <w:lang w:val="en-GB"/>
        </w:rPr>
      </w:pPr>
      <w:r w:rsidRPr="00EF34F3">
        <w:rPr>
          <w:lang w:val="en-GB"/>
        </w:rPr>
        <w:t xml:space="preserve">Touch Targets (iPad en Android) </w:t>
      </w:r>
    </w:p>
    <w:p w14:paraId="19793E2A" w14:textId="77777777" w:rsidR="007E3B10" w:rsidRDefault="007E3B10" w:rsidP="007E3B10">
      <w:r w:rsidRPr="00C22ED2">
        <w:rPr>
          <w:noProof/>
          <w:lang w:eastAsia="nl-NL"/>
        </w:rPr>
        <w:drawing>
          <wp:inline distT="0" distB="0" distL="0" distR="0" wp14:anchorId="178D0428" wp14:editId="17E52CC1">
            <wp:extent cx="5471795" cy="1187450"/>
            <wp:effectExtent l="0" t="0" r="0" b="0"/>
            <wp:docPr id="20" name="Afbeelding 20" descr="Touch targets app afbeelding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71795" cy="1187450"/>
                    </a:xfrm>
                    <a:prstGeom prst="rect">
                      <a:avLst/>
                    </a:prstGeom>
                  </pic:spPr>
                </pic:pic>
              </a:graphicData>
            </a:graphic>
          </wp:inline>
        </w:drawing>
      </w:r>
    </w:p>
    <w:p w14:paraId="5B528A0D" w14:textId="77777777" w:rsidR="007E3B10" w:rsidRDefault="007E3B10" w:rsidP="007E3B10"/>
    <w:p w14:paraId="088708CA" w14:textId="77777777" w:rsidR="007E3B10" w:rsidRDefault="007E3B10" w:rsidP="007E3B10">
      <w:r>
        <w:t>Juni 2023</w:t>
      </w:r>
    </w:p>
    <w:p w14:paraId="3F68EEB8" w14:textId="77777777" w:rsidR="007E3B10" w:rsidRDefault="007E3B10" w:rsidP="007E3B10"/>
    <w:p w14:paraId="379AF1AB" w14:textId="77777777" w:rsidR="007E3B10" w:rsidRDefault="007E3B10" w:rsidP="007E3B10">
      <w:r>
        <w:t>Touch Targets is een actie-reactie app.</w:t>
      </w:r>
    </w:p>
    <w:p w14:paraId="4E360B61" w14:textId="77777777" w:rsidR="007E3B10" w:rsidRDefault="007E3B10" w:rsidP="007E3B10">
      <w:r>
        <w:t>Met deze app stimuleer je spelenderwijs de kijkaandacht en oog-handcoördinatie.</w:t>
      </w:r>
    </w:p>
    <w:p w14:paraId="0A5F756A" w14:textId="77777777" w:rsidR="007E3B10" w:rsidRDefault="007E3B10" w:rsidP="007E3B10">
      <w:r>
        <w:t>Wanneer de afbeelding (het doelwit) wordt aangetikt, hoor je een geluid en verspringt het vervolgens naar een andere plek. Kan je het opnieuw vinden op een andere plek of als de afbeelding maar half in het beeld verschijnt? Naast de grappige geluiden hoor je na een aantal keren ook een welverdiend applaus.</w:t>
      </w:r>
    </w:p>
    <w:p w14:paraId="0B280993" w14:textId="77777777" w:rsidR="007E3B10" w:rsidRDefault="007E3B10" w:rsidP="007E3B10"/>
    <w:p w14:paraId="1A040A5F" w14:textId="77777777" w:rsidR="007E3B10" w:rsidRDefault="007E3B10" w:rsidP="007E3B10">
      <w:r>
        <w:t>Mogelijk moet je deze app eerst voor jouw kind instellen, zodat het beter aansluit bij wat visueel gezien voor jouw kind passend is. Denk daarbij aan:</w:t>
      </w:r>
    </w:p>
    <w:p w14:paraId="280E9A4E" w14:textId="77777777" w:rsidR="007E3B10" w:rsidRDefault="007E3B10" w:rsidP="00541BCC">
      <w:pPr>
        <w:pStyle w:val="Lijstalinea"/>
        <w:numPr>
          <w:ilvl w:val="0"/>
          <w:numId w:val="13"/>
        </w:numPr>
      </w:pPr>
      <w:r>
        <w:t>de kleur, is er voldoende contrast?</w:t>
      </w:r>
    </w:p>
    <w:p w14:paraId="53427A3A" w14:textId="77777777" w:rsidR="007E3B10" w:rsidRDefault="007E3B10" w:rsidP="00541BCC">
      <w:pPr>
        <w:pStyle w:val="Lijstalinea"/>
        <w:numPr>
          <w:ilvl w:val="0"/>
          <w:numId w:val="13"/>
        </w:numPr>
      </w:pPr>
      <w:r>
        <w:t>de grootte van de afbeelding.</w:t>
      </w:r>
    </w:p>
    <w:p w14:paraId="3857DF62" w14:textId="77777777" w:rsidR="007E3B10" w:rsidRDefault="007E3B10" w:rsidP="00541BCC">
      <w:pPr>
        <w:pStyle w:val="Lijstalinea"/>
        <w:numPr>
          <w:ilvl w:val="0"/>
          <w:numId w:val="13"/>
        </w:numPr>
      </w:pPr>
      <w:r>
        <w:t xml:space="preserve">de complexiteit van de afbeelding, kies een eenvoudige vorm zoals de cirkel of een meer complex figuur als de robot. </w:t>
      </w:r>
    </w:p>
    <w:p w14:paraId="1E21840D" w14:textId="77777777" w:rsidR="007E3B10" w:rsidRDefault="007E3B10" w:rsidP="00541BCC">
      <w:pPr>
        <w:pStyle w:val="Lijstalinea"/>
        <w:numPr>
          <w:ilvl w:val="0"/>
          <w:numId w:val="13"/>
        </w:numPr>
      </w:pPr>
      <w:r>
        <w:t>de achtergrond. Kies bijvoorbeeld een effen kleur als je kind moeite heeft om informatie te verwerken. Is je kind toe aan meer uitdaging? Kies dan voor een complexere achtergrond die meer afleiding geeft.</w:t>
      </w:r>
    </w:p>
    <w:p w14:paraId="06D3AB36" w14:textId="77777777" w:rsidR="007E3B10" w:rsidRDefault="007E3B10" w:rsidP="007E3B10"/>
    <w:p w14:paraId="015BEAD9" w14:textId="77777777" w:rsidR="007E3B10" w:rsidRDefault="007E3B10" w:rsidP="007E3B10">
      <w:r>
        <w:t>Bij het open van de app zie je een beginscherm met het keuzemenu, dit ziet er wat druk uit.</w:t>
      </w:r>
    </w:p>
    <w:p w14:paraId="3E4D2B19" w14:textId="77777777" w:rsidR="007E3B10" w:rsidRDefault="007E3B10" w:rsidP="007E3B10"/>
    <w:p w14:paraId="317B34A0" w14:textId="77777777" w:rsidR="007E3B10" w:rsidRDefault="007E3B10" w:rsidP="007E3B10">
      <w:r>
        <w:t xml:space="preserve">Om het spel te starten kies je eerst in de bovenste rij één van de vier scènes door deze aan te tikken. </w:t>
      </w:r>
    </w:p>
    <w:p w14:paraId="5E9EBB8F" w14:textId="77777777" w:rsidR="007E3B10" w:rsidRDefault="007E3B10" w:rsidP="007E3B10">
      <w:r>
        <w:lastRenderedPageBreak/>
        <w:t xml:space="preserve">Daarna verschijnen er in de onderste rij de vier afbeeldingen die bij deze scène horen. Tik op één van deze vier afbeelding en het spel start. </w:t>
      </w:r>
    </w:p>
    <w:p w14:paraId="0A8E4A33" w14:textId="77777777" w:rsidR="007E3B10" w:rsidRDefault="007E3B10" w:rsidP="007E3B10"/>
    <w:p w14:paraId="0FC13390" w14:textId="77777777" w:rsidR="007E3B10" w:rsidRDefault="007E3B10" w:rsidP="007E3B10">
      <w:r>
        <w:t>Boven in beeld verschijnen er dan vier icoontjes, waarmee je indien nodig de visuele informatie verder passend kunt instellen:</w:t>
      </w:r>
    </w:p>
    <w:p w14:paraId="01E3D529" w14:textId="77777777" w:rsidR="007E3B10" w:rsidRDefault="007E3B10" w:rsidP="007E3B10"/>
    <w:p w14:paraId="1C754210" w14:textId="77777777" w:rsidR="007E3B10" w:rsidRDefault="007E3B10" w:rsidP="00541BCC">
      <w:pPr>
        <w:pStyle w:val="Lijstalinea"/>
        <w:numPr>
          <w:ilvl w:val="0"/>
          <w:numId w:val="14"/>
        </w:numPr>
      </w:pPr>
      <w:r>
        <w:t>Vierkant: hiermee kan je het formaat van de afbeelding instellen, er is keuze uit drie formaten.</w:t>
      </w:r>
    </w:p>
    <w:p w14:paraId="5974342F" w14:textId="77777777" w:rsidR="007E3B10" w:rsidRDefault="007E3B10" w:rsidP="00541BCC">
      <w:pPr>
        <w:pStyle w:val="Lijstalinea"/>
        <w:numPr>
          <w:ilvl w:val="0"/>
          <w:numId w:val="14"/>
        </w:numPr>
      </w:pPr>
      <w:r>
        <w:t>Twee overlappende vierkanten: hiermee stel je de achtergrond in. Over het algemeen is in deze app dat bij de eenvoudigere afbeeldingen zoals de ballon, balk, vierkant en cirkel de achtergrond effen is in te stellen. Bij de andere afbeeldingen zit er een kleur gradiënt in de eenvoudigste achtergrond. Het gaat bijvoorbeeld van de buitenrand donkerrood naar lichter rood in het centrum.</w:t>
      </w:r>
    </w:p>
    <w:p w14:paraId="5A02CDC8" w14:textId="77777777" w:rsidR="007E3B10" w:rsidRDefault="007E3B10" w:rsidP="00541BCC">
      <w:pPr>
        <w:pStyle w:val="Lijstalinea"/>
        <w:numPr>
          <w:ilvl w:val="0"/>
          <w:numId w:val="14"/>
        </w:numPr>
      </w:pPr>
      <w:r>
        <w:t>Pijl: hiermee kan je de kleur van de eenvoudige afbeeldingen veranderen of bij de complexere afbeeldingen de afbeelding zelf. Je kiest dan bijvoorbeeld in plaats van een robot een heks.</w:t>
      </w:r>
    </w:p>
    <w:p w14:paraId="389D6246" w14:textId="77777777" w:rsidR="007E3B10" w:rsidRDefault="007E3B10" w:rsidP="00541BCC">
      <w:pPr>
        <w:pStyle w:val="Lijstalinea"/>
        <w:numPr>
          <w:ilvl w:val="0"/>
          <w:numId w:val="14"/>
        </w:numPr>
        <w:rPr>
          <w:rFonts w:eastAsia="Calibri"/>
          <w:iCs/>
        </w:rPr>
      </w:pPr>
      <w:r>
        <w:rPr>
          <w:rFonts w:eastAsia="Calibri"/>
        </w:rPr>
        <w:t>Wil je weer terugkeren naar het beginscherm, tik dan op het huisje.</w:t>
      </w:r>
    </w:p>
    <w:p w14:paraId="08CFF17F" w14:textId="77777777" w:rsidR="007E3B10" w:rsidRDefault="007E3B10" w:rsidP="007E3B10">
      <w:pPr>
        <w:rPr>
          <w:rFonts w:eastAsia="Calibri"/>
          <w:iCs/>
          <w:highlight w:val="yellow"/>
        </w:rPr>
      </w:pPr>
    </w:p>
    <w:p w14:paraId="2C70555A" w14:textId="77777777" w:rsidR="007E3B10" w:rsidRDefault="007E3B10" w:rsidP="007E3B10">
      <w:r>
        <w:t>Deze app is gratis in de App Store verkrijgbaar.</w:t>
      </w:r>
    </w:p>
    <w:p w14:paraId="6C872AB8" w14:textId="77777777" w:rsidR="007E3B10" w:rsidRDefault="007E3B10" w:rsidP="007E3B10">
      <w:r>
        <w:t>In de Google Playstore kost deze app 1,29 en heet dan Touch Target-coördination</w:t>
      </w:r>
    </w:p>
    <w:p w14:paraId="187ECA8F" w14:textId="77777777" w:rsidR="007E3B10" w:rsidRDefault="007E3B10" w:rsidP="007E3B10"/>
    <w:p w14:paraId="532D9136" w14:textId="77777777" w:rsidR="007E3B10" w:rsidRDefault="009D1DC5" w:rsidP="007E3B10">
      <w:pPr>
        <w:rPr>
          <w:rStyle w:val="Hyperlink"/>
          <w:color w:val="auto"/>
          <w:u w:val="none"/>
          <w:lang w:val="en-GB" w:eastAsia="nl-NL"/>
        </w:rPr>
      </w:pPr>
      <w:hyperlink r:id="rId94" w:history="1">
        <w:r w:rsidR="007E3B10">
          <w:rPr>
            <w:rStyle w:val="Hyperlink"/>
            <w:lang w:val="en-GB"/>
          </w:rPr>
          <w:t xml:space="preserve">Download Touch Target Coordination in Playstore </w:t>
        </w:r>
      </w:hyperlink>
    </w:p>
    <w:p w14:paraId="1628A67A" w14:textId="77777777" w:rsidR="007E3B10" w:rsidRDefault="009D1DC5" w:rsidP="007E3B10">
      <w:hyperlink r:id="rId95" w:history="1">
        <w:r w:rsidR="007E3B10">
          <w:rPr>
            <w:rStyle w:val="Hyperlink"/>
            <w:lang w:val="en-GB" w:eastAsia="nl-NL"/>
          </w:rPr>
          <w:t>Download Touch Target in de App Store</w:t>
        </w:r>
      </w:hyperlink>
    </w:p>
    <w:p w14:paraId="30875257" w14:textId="77777777" w:rsidR="007E3B10" w:rsidRDefault="007E3B10" w:rsidP="007E3B10">
      <w:pPr>
        <w:rPr>
          <w:lang w:val="en-GB"/>
        </w:rPr>
      </w:pPr>
    </w:p>
    <w:p w14:paraId="526E9A0A" w14:textId="77777777" w:rsidR="007E3B10" w:rsidRDefault="007E3B10" w:rsidP="007E3B10">
      <w:pPr>
        <w:rPr>
          <w:b/>
        </w:rPr>
      </w:pPr>
      <w:r>
        <w:rPr>
          <w:b/>
          <w:lang w:val="en-GB"/>
        </w:rPr>
        <w:t>Tip:</w:t>
      </w:r>
    </w:p>
    <w:p w14:paraId="78184194" w14:textId="77777777" w:rsidR="007E3B10" w:rsidRDefault="007E3B10" w:rsidP="00541BCC">
      <w:pPr>
        <w:pStyle w:val="Lijstalinea"/>
        <w:numPr>
          <w:ilvl w:val="0"/>
          <w:numId w:val="15"/>
        </w:numPr>
      </w:pPr>
      <w:r>
        <w:t xml:space="preserve">Om te voorkomen dat je kind zelf de app verlaat, is het handig om Begeleide Toegang aan te zetten onder Instellingen &gt; Toegankelijkheid. </w:t>
      </w:r>
    </w:p>
    <w:p w14:paraId="5598C3B3" w14:textId="77777777" w:rsidR="007E3B10" w:rsidRDefault="009D1DC5" w:rsidP="007E3B10">
      <w:pPr>
        <w:pStyle w:val="Lijstalinea"/>
        <w:rPr>
          <w:highlight w:val="yellow"/>
        </w:rPr>
      </w:pPr>
      <w:hyperlink r:id="rId96" w:history="1">
        <w:r w:rsidR="007E3B10">
          <w:rPr>
            <w:rStyle w:val="Hyperlink"/>
          </w:rPr>
          <w:t>Lees meer over Begeleide Toegang</w:t>
        </w:r>
      </w:hyperlink>
    </w:p>
    <w:p w14:paraId="60988A75" w14:textId="77777777" w:rsidR="007E3B10" w:rsidRDefault="007E3B10" w:rsidP="00541BCC">
      <w:pPr>
        <w:pStyle w:val="Lijstalinea"/>
        <w:numPr>
          <w:ilvl w:val="0"/>
          <w:numId w:val="15"/>
        </w:numPr>
      </w:pPr>
      <w:r>
        <w:t xml:space="preserve">Vindt jouw kind het nog moeilijk om iets gericht aan te tikken op het scherm dan is </w:t>
      </w:r>
      <w:hyperlink r:id="rId97" w:history="1">
        <w:r>
          <w:rPr>
            <w:rStyle w:val="Hyperlink"/>
            <w:lang w:val="en-GB"/>
          </w:rPr>
          <w:t>Sensory Splodge 1 - Tap Splat</w:t>
        </w:r>
      </w:hyperlink>
      <w:r>
        <w:rPr>
          <w:color w:val="0070C0"/>
          <w:lang w:val="en-GB"/>
        </w:rPr>
        <w:t xml:space="preserve"> </w:t>
      </w:r>
      <w:r>
        <w:t>een leuk alternatief. Tik op het scherm en een afbeelding verschijnt. De app is gratis verkrijgbaar in de App Store</w:t>
      </w:r>
    </w:p>
    <w:p w14:paraId="5704A1F0" w14:textId="77777777" w:rsidR="007E3B10" w:rsidRDefault="007E3B10" w:rsidP="007E3B10"/>
    <w:p w14:paraId="67C5628E" w14:textId="77777777" w:rsidR="007E3B10" w:rsidRPr="00870E96" w:rsidRDefault="007E3B10" w:rsidP="007E3B10">
      <w:pPr>
        <w:pStyle w:val="Kop1"/>
        <w:rPr>
          <w:lang w:val="en-GB"/>
        </w:rPr>
      </w:pPr>
      <w:r w:rsidRPr="009273FF">
        <w:rPr>
          <w:lang w:val="en-GB"/>
        </w:rPr>
        <w:t>ColourCode</w:t>
      </w:r>
      <w:r>
        <w:rPr>
          <w:lang w:val="en-GB"/>
        </w:rPr>
        <w:t xml:space="preserve"> </w:t>
      </w:r>
      <w:r w:rsidRPr="00982B0A">
        <w:rPr>
          <w:lang w:val="en-GB"/>
        </w:rPr>
        <w:t>SmartGames LIVE Inc</w:t>
      </w:r>
      <w:r w:rsidRPr="009273FF">
        <w:rPr>
          <w:lang w:val="en-GB"/>
        </w:rPr>
        <w:t xml:space="preserve">. </w:t>
      </w:r>
      <w:r w:rsidRPr="00870E96">
        <w:rPr>
          <w:lang w:val="en-GB"/>
        </w:rPr>
        <w:t>(iPad)</w:t>
      </w:r>
    </w:p>
    <w:p w14:paraId="1A62D0C8" w14:textId="77777777" w:rsidR="007E3B10" w:rsidRPr="00A12770" w:rsidRDefault="007E3B10" w:rsidP="007E3B10">
      <w:r w:rsidRPr="00562B77">
        <w:rPr>
          <w:noProof/>
          <w:lang w:eastAsia="nl-NL"/>
        </w:rPr>
        <w:drawing>
          <wp:inline distT="0" distB="0" distL="0" distR="0" wp14:anchorId="4DF2A0C2" wp14:editId="700E189A">
            <wp:extent cx="2390400" cy="1080000"/>
            <wp:effectExtent l="0" t="0" r="0" b="6350"/>
            <wp:docPr id="22" name="Afbeelding 22" descr="ColourCode app en scherm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90400" cy="1080000"/>
                    </a:xfrm>
                    <a:prstGeom prst="rect">
                      <a:avLst/>
                    </a:prstGeom>
                  </pic:spPr>
                </pic:pic>
              </a:graphicData>
            </a:graphic>
          </wp:inline>
        </w:drawing>
      </w:r>
    </w:p>
    <w:p w14:paraId="5BF05169" w14:textId="77777777" w:rsidR="007E3B10" w:rsidRDefault="007E3B10" w:rsidP="007E3B10"/>
    <w:p w14:paraId="2D70114C" w14:textId="77777777" w:rsidR="007E3B10" w:rsidRDefault="007E3B10" w:rsidP="007E3B10">
      <w:r>
        <w:t>Juni 2023</w:t>
      </w:r>
    </w:p>
    <w:p w14:paraId="3F545685" w14:textId="77777777" w:rsidR="007E3B10" w:rsidRDefault="007E3B10" w:rsidP="007E3B10"/>
    <w:p w14:paraId="2187F1DA" w14:textId="77777777" w:rsidR="007E3B10" w:rsidRDefault="007E3B10" w:rsidP="007E3B10">
      <w:r>
        <w:t>ColourCode is een spel over kleuren, vormen, volgorde en rotatie. Het doel van het spel is om met de transparante plaatjes de afgebeelde figuur in de juiste volgorde na te bouwen. Je moet dus bedenken hoe de samengestelde vorm is. Welke vorm komt op de achtergrond en welke vorm komt op de voorgrond, welk effect heeft het als je een vorm draait.</w:t>
      </w:r>
      <w:r>
        <w:rPr>
          <w:rFonts w:ascii="Arial" w:hAnsi="Arial" w:cs="Arial"/>
          <w:color w:val="4D5156"/>
          <w:shd w:val="clear" w:color="auto" w:fill="FFFFFF"/>
        </w:rPr>
        <w:t xml:space="preserve"> </w:t>
      </w:r>
    </w:p>
    <w:p w14:paraId="7756013F" w14:textId="77777777" w:rsidR="007E3B10" w:rsidRDefault="007E3B10" w:rsidP="007E3B10"/>
    <w:p w14:paraId="397AD1E9" w14:textId="77777777" w:rsidR="007E3B10" w:rsidRDefault="007E3B10" w:rsidP="007E3B10">
      <w:r>
        <w:t>Instellingen wijzigen: door op het schroefje rechtsboven te tikken kan je de taal op Nederlands instellen en kiezen of je het geluid aan of uit wilt.</w:t>
      </w:r>
    </w:p>
    <w:p w14:paraId="37D3B395" w14:textId="77777777" w:rsidR="007E3B10" w:rsidRDefault="007E3B10" w:rsidP="007E3B10"/>
    <w:p w14:paraId="4F9D3019" w14:textId="77777777" w:rsidR="007E3B10" w:rsidRDefault="007E3B10" w:rsidP="007E3B10">
      <w:r>
        <w:t>In het beginscherm kan je kiezen uit verschillende 4 niveaus:</w:t>
      </w:r>
    </w:p>
    <w:p w14:paraId="5C4B082C" w14:textId="77777777" w:rsidR="007E3B10" w:rsidRDefault="007E3B10" w:rsidP="00541BCC">
      <w:pPr>
        <w:pStyle w:val="Lijstalinea"/>
        <w:numPr>
          <w:ilvl w:val="0"/>
          <w:numId w:val="12"/>
        </w:numPr>
      </w:pPr>
      <w:r>
        <w:t>Junior</w:t>
      </w:r>
    </w:p>
    <w:p w14:paraId="458558B3" w14:textId="77777777" w:rsidR="007E3B10" w:rsidRDefault="007E3B10" w:rsidP="00541BCC">
      <w:pPr>
        <w:pStyle w:val="Lijstalinea"/>
        <w:numPr>
          <w:ilvl w:val="0"/>
          <w:numId w:val="12"/>
        </w:numPr>
      </w:pPr>
      <w:r>
        <w:t>Starter</w:t>
      </w:r>
    </w:p>
    <w:p w14:paraId="27A8A744" w14:textId="77777777" w:rsidR="007E3B10" w:rsidRDefault="007E3B10" w:rsidP="00541BCC">
      <w:pPr>
        <w:pStyle w:val="Lijstalinea"/>
        <w:numPr>
          <w:ilvl w:val="0"/>
          <w:numId w:val="12"/>
        </w:numPr>
      </w:pPr>
      <w:r>
        <w:t xml:space="preserve">Expert </w:t>
      </w:r>
    </w:p>
    <w:p w14:paraId="0C25A62F" w14:textId="77777777" w:rsidR="007E3B10" w:rsidRDefault="007E3B10" w:rsidP="00541BCC">
      <w:pPr>
        <w:pStyle w:val="Lijstalinea"/>
        <w:numPr>
          <w:ilvl w:val="0"/>
          <w:numId w:val="12"/>
        </w:numPr>
      </w:pPr>
      <w:r>
        <w:t>Master</w:t>
      </w:r>
    </w:p>
    <w:p w14:paraId="1B6521AF" w14:textId="77777777" w:rsidR="007E3B10" w:rsidRDefault="007E3B10" w:rsidP="007E3B10"/>
    <w:p w14:paraId="11C9EA6E" w14:textId="77777777" w:rsidR="007E3B10" w:rsidRDefault="007E3B10" w:rsidP="007E3B10">
      <w:r>
        <w:t xml:space="preserve">Nadat je het niveau hebt gekozen verschijnen er cijfers in beeld waaronder de oefeningen zitten. </w:t>
      </w:r>
    </w:p>
    <w:p w14:paraId="0A3325C0" w14:textId="77777777" w:rsidR="007E3B10" w:rsidRDefault="007E3B10" w:rsidP="007E3B10">
      <w:r>
        <w:t xml:space="preserve">Tik op het groene bolletje onderaan en vervolgens op een cijfer. </w:t>
      </w:r>
    </w:p>
    <w:p w14:paraId="673BFB88" w14:textId="77777777" w:rsidR="007E3B10" w:rsidRDefault="007E3B10" w:rsidP="007E3B10">
      <w:r>
        <w:t>Eerst verschijnt de opdracht in het groot die nagemaakt moet worden. Nadat je deze bekeken hebt tik je op het voorbeeld. Het voorbeeld verkleint vervolgens maar is weer terug te vinden bovenaan in het midden van het scherm. Het voorbeeld kan weer vergroot worden door erop te tikken.</w:t>
      </w:r>
    </w:p>
    <w:p w14:paraId="032D86DF" w14:textId="77777777" w:rsidR="007E3B10" w:rsidRDefault="007E3B10" w:rsidP="007E3B10"/>
    <w:p w14:paraId="049BD329" w14:textId="77777777" w:rsidR="007E3B10" w:rsidRDefault="007E3B10" w:rsidP="007E3B10">
      <w:r>
        <w:t>Er staan vier onderdelen op het scherm, twee links en twee rechts. Tik op de vorm die je nodig hebt. De volgorde is belangrijk. De gekleurde vorm die op de achtergrond staat, tik je als eerste aan en daarna de volgende. Als je de opdracht hebt afgerond verschijnt er een beloningsschermpje. Hoe minder pogingen je nodig hebt om het voorbeeld te maken des te meer sterren je verdient. (Dit zie je later terug onder het cijfer in het beginscherm.)</w:t>
      </w:r>
    </w:p>
    <w:p w14:paraId="69007D92" w14:textId="77777777" w:rsidR="007E3B10" w:rsidRDefault="007E3B10" w:rsidP="007E3B10"/>
    <w:p w14:paraId="52DE4B48" w14:textId="77777777" w:rsidR="007E3B10" w:rsidRDefault="007E3B10" w:rsidP="007E3B10">
      <w:r>
        <w:t>Je kunt daarna kiezen om de opdracht te herhalen, terug naar het beginscherm te gaan of door te gaan naar de volgende opdracht.</w:t>
      </w:r>
    </w:p>
    <w:p w14:paraId="34FAE060" w14:textId="77777777" w:rsidR="007E3B10" w:rsidRDefault="007E3B10" w:rsidP="007E3B10">
      <w:r>
        <w:t>Door de oefeningen en niveaus te doorlopen speel je nieuwe oefeningen vrij.</w:t>
      </w:r>
    </w:p>
    <w:p w14:paraId="177E86D6" w14:textId="77777777" w:rsidR="007E3B10" w:rsidRDefault="007E3B10" w:rsidP="007E3B10"/>
    <w:p w14:paraId="6C078FEA" w14:textId="77777777" w:rsidR="007E3B10" w:rsidRDefault="007E3B10" w:rsidP="007E3B10">
      <w:r>
        <w:t>De app is gratis verkrijgbaar in de App Store.</w:t>
      </w:r>
    </w:p>
    <w:p w14:paraId="7928EB7B" w14:textId="77777777" w:rsidR="007E3B10" w:rsidRDefault="007E3B10" w:rsidP="007E3B10"/>
    <w:p w14:paraId="31DEC80B" w14:textId="77777777" w:rsidR="007E3B10" w:rsidRDefault="009D1DC5" w:rsidP="007E3B10">
      <w:hyperlink r:id="rId99" w:history="1">
        <w:r w:rsidR="007E3B10">
          <w:rPr>
            <w:rStyle w:val="Hyperlink"/>
            <w:lang w:val="en-GB"/>
          </w:rPr>
          <w:t>Download Colourcode in de App Store.</w:t>
        </w:r>
      </w:hyperlink>
      <w:r w:rsidR="007E3B10" w:rsidRPr="009D483E">
        <w:t xml:space="preserve"> </w:t>
      </w:r>
    </w:p>
    <w:p w14:paraId="4AAD194C" w14:textId="77777777" w:rsidR="007E3B10" w:rsidRDefault="007E3B10" w:rsidP="007E3B10"/>
    <w:p w14:paraId="6DB06780" w14:textId="77777777" w:rsidR="007E3B10" w:rsidRDefault="007E3B10" w:rsidP="007E3B10">
      <w:pPr>
        <w:rPr>
          <w:b/>
        </w:rPr>
      </w:pPr>
      <w:r>
        <w:rPr>
          <w:b/>
        </w:rPr>
        <w:t xml:space="preserve">Tip: </w:t>
      </w:r>
    </w:p>
    <w:p w14:paraId="703B6B84" w14:textId="2D2649DD" w:rsidR="007E3B10" w:rsidRDefault="007E3B10" w:rsidP="007E3B10">
      <w:pPr>
        <w:contextualSpacing/>
      </w:pPr>
      <w:r>
        <w:t>Deze app is gebaseerd op het originele puzzelspel ColourCode van SmartGames</w:t>
      </w:r>
      <w:r w:rsidR="27C177FF">
        <w:t>.</w:t>
      </w:r>
    </w:p>
    <w:p w14:paraId="329898B2" w14:textId="77777777" w:rsidR="007E3B10" w:rsidRDefault="007E3B10" w:rsidP="007E3B10">
      <w:pPr>
        <w:ind w:left="709"/>
        <w:contextualSpacing/>
      </w:pPr>
      <w:r w:rsidRPr="00646145">
        <w:rPr>
          <w:noProof/>
          <w:lang w:eastAsia="nl-NL"/>
        </w:rPr>
        <w:lastRenderedPageBreak/>
        <w:drawing>
          <wp:inline distT="0" distB="0" distL="0" distR="0" wp14:anchorId="67D2BBE3" wp14:editId="1A7EDBB1">
            <wp:extent cx="1157094" cy="1124061"/>
            <wp:effectExtent l="0" t="0" r="5080" b="0"/>
            <wp:docPr id="23" name="Afbeelding 23" descr="Verpakking can het spel Colou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2276"/>
                    <a:stretch/>
                  </pic:blipFill>
                  <pic:spPr bwMode="auto">
                    <a:xfrm>
                      <a:off x="0" y="0"/>
                      <a:ext cx="1185137" cy="1151303"/>
                    </a:xfrm>
                    <a:prstGeom prst="rect">
                      <a:avLst/>
                    </a:prstGeom>
                    <a:ln>
                      <a:noFill/>
                    </a:ln>
                    <a:extLst>
                      <a:ext uri="{53640926-AAD7-44D8-BBD7-CCE9431645EC}">
                        <a14:shadowObscured xmlns:a14="http://schemas.microsoft.com/office/drawing/2010/main"/>
                      </a:ext>
                    </a:extLst>
                  </pic:spPr>
                </pic:pic>
              </a:graphicData>
            </a:graphic>
          </wp:inline>
        </w:drawing>
      </w:r>
    </w:p>
    <w:p w14:paraId="2326B451" w14:textId="77777777" w:rsidR="007E3B10" w:rsidRDefault="007E3B10" w:rsidP="007E3B10">
      <w:pPr>
        <w:contextualSpacing/>
      </w:pPr>
    </w:p>
    <w:p w14:paraId="1EE03E20" w14:textId="77777777" w:rsidR="007E3B10" w:rsidRPr="00B323D6" w:rsidRDefault="007E3B10" w:rsidP="007E3B10">
      <w:pPr>
        <w:pStyle w:val="Kop1"/>
        <w:rPr>
          <w:lang w:val="en-GB"/>
        </w:rPr>
      </w:pPr>
      <w:r w:rsidRPr="02D40171">
        <w:rPr>
          <w:lang w:val="en-GB"/>
        </w:rPr>
        <w:t>Numbers for Kids -Preschool Counting Games (iPad)</w:t>
      </w:r>
    </w:p>
    <w:p w14:paraId="1BBC1C08" w14:textId="77777777" w:rsidR="007E3B10" w:rsidRDefault="007E3B10" w:rsidP="007E3B10">
      <w:r w:rsidRPr="004C6FE8">
        <w:rPr>
          <w:noProof/>
          <w:lang w:eastAsia="nl-NL"/>
        </w:rPr>
        <w:drawing>
          <wp:inline distT="0" distB="0" distL="0" distR="0" wp14:anchorId="0FBEE22E" wp14:editId="28F7C020">
            <wp:extent cx="3643200" cy="1080000"/>
            <wp:effectExtent l="0" t="0" r="0" b="6350"/>
            <wp:docPr id="26" name="Afbeelding 26" descr="Numbers for Kids app en schermop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43200" cy="1080000"/>
                    </a:xfrm>
                    <a:prstGeom prst="rect">
                      <a:avLst/>
                    </a:prstGeom>
                  </pic:spPr>
                </pic:pic>
              </a:graphicData>
            </a:graphic>
          </wp:inline>
        </w:drawing>
      </w:r>
    </w:p>
    <w:p w14:paraId="1A8C208C" w14:textId="77777777" w:rsidR="007E3B10" w:rsidRDefault="007E3B10" w:rsidP="007E3B10"/>
    <w:p w14:paraId="0CC952D6" w14:textId="77777777" w:rsidR="007E3B10" w:rsidRDefault="007E3B10" w:rsidP="007E3B10">
      <w:r>
        <w:t>Juni 2023</w:t>
      </w:r>
    </w:p>
    <w:p w14:paraId="227B8328" w14:textId="77777777" w:rsidR="007E3B10" w:rsidRDefault="007E3B10" w:rsidP="007E3B10"/>
    <w:p w14:paraId="77635DD6" w14:textId="77777777" w:rsidR="007E3B10" w:rsidRDefault="007E3B10" w:rsidP="007E3B10">
      <w:pPr>
        <w:rPr>
          <w:szCs w:val="22"/>
        </w:rPr>
      </w:pPr>
      <w:r>
        <w:rPr>
          <w:szCs w:val="22"/>
        </w:rPr>
        <w:t>In deze Engelstalige app leer je om cijfers te herkennen en om tot twintig te tellen.</w:t>
      </w:r>
    </w:p>
    <w:p w14:paraId="3A13BF72" w14:textId="77777777" w:rsidR="007E3B10" w:rsidRDefault="007E3B10" w:rsidP="007E3B10">
      <w:pPr>
        <w:rPr>
          <w:szCs w:val="22"/>
        </w:rPr>
      </w:pPr>
      <w:r>
        <w:rPr>
          <w:szCs w:val="22"/>
        </w:rPr>
        <w:t>Het fijne van deze app is dat er geen afleiding is op de achtergrond: de achtergrond is wit. De informatie staat stil en je moet bijvoorbeeld zelf de items naar de juiste plek slepen. Of je moet met je vinger een lijn trekken tussen de items. De items zijn groot en contrastrijk en hebben veel tussenruimte. Voor kinderen met een visuele verwerkingsprobleem kan dit overzichtelijk zijn.</w:t>
      </w:r>
    </w:p>
    <w:p w14:paraId="22A4570D" w14:textId="77777777" w:rsidR="007E3B10" w:rsidRDefault="007E3B10" w:rsidP="007E3B10">
      <w:pPr>
        <w:rPr>
          <w:szCs w:val="22"/>
        </w:rPr>
      </w:pPr>
    </w:p>
    <w:p w14:paraId="15AC5103" w14:textId="77777777" w:rsidR="007E3B10" w:rsidRDefault="007E3B10" w:rsidP="007E3B10">
      <w:pPr>
        <w:rPr>
          <w:szCs w:val="22"/>
        </w:rPr>
      </w:pPr>
      <w:r>
        <w:rPr>
          <w:szCs w:val="22"/>
        </w:rPr>
        <w:t xml:space="preserve">De instructie is Engelstalig, hierdoor is het aan te raden om het eerst samen te spelen en de instructie uit te leggen. Over het algemeen is het snel duidelijk wat de bedoeling van het spel is. </w:t>
      </w:r>
    </w:p>
    <w:p w14:paraId="0EAC97EA" w14:textId="77777777" w:rsidR="007E3B10" w:rsidRDefault="007E3B10" w:rsidP="007E3B10">
      <w:pPr>
        <w:rPr>
          <w:szCs w:val="22"/>
        </w:rPr>
      </w:pPr>
    </w:p>
    <w:p w14:paraId="0E4CABDA" w14:textId="77777777" w:rsidR="007E3B10" w:rsidRDefault="007E3B10" w:rsidP="007E3B10">
      <w:r>
        <w:t>In het startscherm staan de oefeningen. Door erop te tikken start het spel. Als je het spel al eens gespeeld hebt krijg je de keuze uit Continue of Start Over. Deze keuze tekst staat altijd in dezelfde volgorde. Daarna start het spel op. Als je eerder uit het spel wil dan tik je linksboven op het huisje om weer naar het beginscherm te komen.</w:t>
      </w:r>
    </w:p>
    <w:p w14:paraId="2E697462" w14:textId="77777777" w:rsidR="007E3B10" w:rsidRDefault="007E3B10" w:rsidP="007E3B10">
      <w:pPr>
        <w:rPr>
          <w:szCs w:val="22"/>
        </w:rPr>
      </w:pPr>
    </w:p>
    <w:p w14:paraId="1EA29132" w14:textId="77777777" w:rsidR="007E3B10" w:rsidRDefault="007E3B10" w:rsidP="007E3B10">
      <w:pPr>
        <w:rPr>
          <w:szCs w:val="22"/>
        </w:rPr>
      </w:pPr>
      <w:r>
        <w:rPr>
          <w:szCs w:val="22"/>
        </w:rPr>
        <w:t>De volgende spellen zijn beschikbaar:</w:t>
      </w:r>
    </w:p>
    <w:p w14:paraId="5DA8EA7A" w14:textId="77777777" w:rsidR="007E3B10" w:rsidRDefault="007E3B10" w:rsidP="007E3B10">
      <w:pPr>
        <w:rPr>
          <w:szCs w:val="22"/>
        </w:rPr>
      </w:pPr>
    </w:p>
    <w:p w14:paraId="343836D1" w14:textId="77777777" w:rsidR="007E3B10" w:rsidRDefault="007E3B10" w:rsidP="00541BCC">
      <w:pPr>
        <w:pStyle w:val="Lijstalinea"/>
        <w:numPr>
          <w:ilvl w:val="0"/>
          <w:numId w:val="16"/>
        </w:numPr>
        <w:rPr>
          <w:szCs w:val="22"/>
        </w:rPr>
      </w:pPr>
      <w:r>
        <w:rPr>
          <w:szCs w:val="22"/>
        </w:rPr>
        <w:t>Let's Count to 10: Een telspel waarbij je alle items moeten tellen tijdens het spelen van spellen zoals het voeren van insecten die je sleept naar de kikker, het plaatsen van koekjes in een pot, enzovoort.</w:t>
      </w:r>
    </w:p>
    <w:p w14:paraId="6B9BCA5D" w14:textId="77777777" w:rsidR="007E3B10" w:rsidRDefault="007E3B10" w:rsidP="007E3B10">
      <w:pPr>
        <w:pStyle w:val="Lijstalinea"/>
        <w:ind w:left="360"/>
        <w:rPr>
          <w:szCs w:val="22"/>
        </w:rPr>
      </w:pPr>
    </w:p>
    <w:p w14:paraId="52AF34D7" w14:textId="77777777" w:rsidR="007E3B10" w:rsidRDefault="007E3B10" w:rsidP="00541BCC">
      <w:pPr>
        <w:pStyle w:val="Lijstalinea"/>
        <w:numPr>
          <w:ilvl w:val="0"/>
          <w:numId w:val="16"/>
        </w:numPr>
        <w:rPr>
          <w:szCs w:val="22"/>
        </w:rPr>
      </w:pPr>
      <w:r>
        <w:rPr>
          <w:szCs w:val="22"/>
        </w:rPr>
        <w:t>Sort Apples :Objecten vergelijken op relatieve hoeveelheden (geen, weinig of veel).</w:t>
      </w:r>
    </w:p>
    <w:p w14:paraId="268AFB0B" w14:textId="77777777" w:rsidR="007E3B10" w:rsidRDefault="007E3B10" w:rsidP="007E3B10">
      <w:pPr>
        <w:pStyle w:val="Lijstalinea"/>
        <w:rPr>
          <w:szCs w:val="22"/>
        </w:rPr>
      </w:pPr>
    </w:p>
    <w:p w14:paraId="3CCD8DCB" w14:textId="77777777" w:rsidR="007E3B10" w:rsidRDefault="007E3B10" w:rsidP="007E3B10">
      <w:r>
        <w:lastRenderedPageBreak/>
        <w:t>3. Monster Match - Match de monsters door te tellen hoeveel ogen elk monster heeft.</w:t>
      </w:r>
    </w:p>
    <w:p w14:paraId="34C57273" w14:textId="77777777" w:rsidR="007E3B10" w:rsidRDefault="007E3B10" w:rsidP="007E3B10">
      <w:pPr>
        <w:rPr>
          <w:szCs w:val="22"/>
        </w:rPr>
      </w:pPr>
    </w:p>
    <w:p w14:paraId="15C4671E" w14:textId="77777777" w:rsidR="007E3B10" w:rsidRDefault="007E3B10" w:rsidP="007E3B10">
      <w:pPr>
        <w:rPr>
          <w:szCs w:val="22"/>
        </w:rPr>
      </w:pPr>
      <w:r>
        <w:rPr>
          <w:szCs w:val="22"/>
        </w:rPr>
        <w:t>4. Numbers Match - De cupcakes matchen op het juiste aantal versieringen.</w:t>
      </w:r>
    </w:p>
    <w:p w14:paraId="2AB4AC5D" w14:textId="77777777" w:rsidR="007E3B10" w:rsidRDefault="007E3B10" w:rsidP="007E3B10">
      <w:pPr>
        <w:rPr>
          <w:szCs w:val="22"/>
        </w:rPr>
      </w:pPr>
    </w:p>
    <w:p w14:paraId="704523AE" w14:textId="77777777" w:rsidR="007E3B10" w:rsidRDefault="007E3B10" w:rsidP="007E3B10">
      <w:pPr>
        <w:rPr>
          <w:szCs w:val="22"/>
        </w:rPr>
      </w:pPr>
      <w:r>
        <w:rPr>
          <w:szCs w:val="22"/>
        </w:rPr>
        <w:t>5. Related Items - De gerelateerde items vinden door te tellen hoeveel er in elke groep zitten.</w:t>
      </w:r>
    </w:p>
    <w:p w14:paraId="2776B762" w14:textId="77777777" w:rsidR="007E3B10" w:rsidRDefault="007E3B10" w:rsidP="007E3B10">
      <w:pPr>
        <w:rPr>
          <w:szCs w:val="22"/>
        </w:rPr>
      </w:pPr>
    </w:p>
    <w:p w14:paraId="1065F71B" w14:textId="77777777" w:rsidR="007E3B10" w:rsidRDefault="007E3B10" w:rsidP="007E3B10">
      <w:pPr>
        <w:rPr>
          <w:szCs w:val="22"/>
        </w:rPr>
      </w:pPr>
      <w:r>
        <w:rPr>
          <w:szCs w:val="22"/>
        </w:rPr>
        <w:t>6. Relative Size – Ontdek het verschil.</w:t>
      </w:r>
    </w:p>
    <w:p w14:paraId="32C58BBE" w14:textId="77777777" w:rsidR="007E3B10" w:rsidRDefault="007E3B10" w:rsidP="007E3B10">
      <w:pPr>
        <w:rPr>
          <w:szCs w:val="22"/>
        </w:rPr>
      </w:pPr>
    </w:p>
    <w:p w14:paraId="5F8ED60F" w14:textId="77777777" w:rsidR="007E3B10" w:rsidRDefault="007E3B10" w:rsidP="007E3B10">
      <w:pPr>
        <w:rPr>
          <w:szCs w:val="22"/>
        </w:rPr>
      </w:pPr>
      <w:r>
        <w:rPr>
          <w:szCs w:val="22"/>
        </w:rPr>
        <w:t>7. Trace Numbers – Maak het cijfer na.</w:t>
      </w:r>
    </w:p>
    <w:p w14:paraId="05B6D5B8" w14:textId="77777777" w:rsidR="007E3B10" w:rsidRDefault="007E3B10" w:rsidP="007E3B10">
      <w:pPr>
        <w:rPr>
          <w:szCs w:val="22"/>
        </w:rPr>
      </w:pPr>
    </w:p>
    <w:p w14:paraId="5231A645" w14:textId="77777777" w:rsidR="007E3B10" w:rsidRDefault="007E3B10" w:rsidP="007E3B10">
      <w:pPr>
        <w:rPr>
          <w:szCs w:val="22"/>
        </w:rPr>
      </w:pPr>
      <w:r>
        <w:rPr>
          <w:szCs w:val="22"/>
        </w:rPr>
        <w:t>8. Find Numbers 1 to 9 – Vind het juiste cijfer.</w:t>
      </w:r>
    </w:p>
    <w:p w14:paraId="55C48845" w14:textId="77777777" w:rsidR="007E3B10" w:rsidRDefault="007E3B10" w:rsidP="007E3B10">
      <w:pPr>
        <w:rPr>
          <w:szCs w:val="22"/>
        </w:rPr>
      </w:pPr>
    </w:p>
    <w:p w14:paraId="6FACABC9" w14:textId="77777777" w:rsidR="007E3B10" w:rsidRDefault="007E3B10" w:rsidP="007E3B10">
      <w:pPr>
        <w:rPr>
          <w:szCs w:val="22"/>
        </w:rPr>
      </w:pPr>
      <w:r>
        <w:rPr>
          <w:szCs w:val="22"/>
        </w:rPr>
        <w:t>9. How many? -  Eenvoudig sorteerspel.</w:t>
      </w:r>
    </w:p>
    <w:p w14:paraId="4E472D5D" w14:textId="77777777" w:rsidR="007E3B10" w:rsidRDefault="007E3B10" w:rsidP="007E3B10">
      <w:pPr>
        <w:rPr>
          <w:szCs w:val="22"/>
        </w:rPr>
      </w:pPr>
    </w:p>
    <w:p w14:paraId="1BA41FA1" w14:textId="77777777" w:rsidR="007E3B10" w:rsidRDefault="007E3B10" w:rsidP="007E3B10">
      <w:pPr>
        <w:rPr>
          <w:szCs w:val="22"/>
        </w:rPr>
      </w:pPr>
      <w:r>
        <w:rPr>
          <w:szCs w:val="22"/>
        </w:rPr>
        <w:t xml:space="preserve">10. Let's Count to 20 - Blijf katten, honden en andere dieren voeren terwijl je leert </w:t>
      </w:r>
      <w:r>
        <w:t>om tot 20 te tellen.</w:t>
      </w:r>
    </w:p>
    <w:p w14:paraId="025E2AF9" w14:textId="77777777" w:rsidR="007E3B10" w:rsidRDefault="007E3B10" w:rsidP="007E3B10">
      <w:pPr>
        <w:rPr>
          <w:szCs w:val="22"/>
        </w:rPr>
      </w:pPr>
    </w:p>
    <w:p w14:paraId="71A350DF" w14:textId="77777777" w:rsidR="007E3B10" w:rsidRDefault="007E3B10" w:rsidP="007E3B10">
      <w:pPr>
        <w:rPr>
          <w:szCs w:val="22"/>
        </w:rPr>
      </w:pPr>
      <w:r>
        <w:rPr>
          <w:szCs w:val="22"/>
        </w:rPr>
        <w:t>11. Count Fingers - Tel alle vingerpoppetjes.</w:t>
      </w:r>
    </w:p>
    <w:p w14:paraId="2162609E" w14:textId="77777777" w:rsidR="007E3B10" w:rsidRDefault="007E3B10" w:rsidP="007E3B10">
      <w:pPr>
        <w:rPr>
          <w:szCs w:val="22"/>
        </w:rPr>
      </w:pPr>
    </w:p>
    <w:p w14:paraId="562163A4" w14:textId="77777777" w:rsidR="007E3B10" w:rsidRDefault="007E3B10" w:rsidP="007E3B10">
      <w:pPr>
        <w:rPr>
          <w:szCs w:val="22"/>
        </w:rPr>
      </w:pPr>
      <w:r>
        <w:rPr>
          <w:szCs w:val="22"/>
        </w:rPr>
        <w:t>12. Find Numbers 11 to 20 – Vind het juiste cijfer.</w:t>
      </w:r>
    </w:p>
    <w:p w14:paraId="59F8670A"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995CA05" w14:textId="77777777" w:rsidR="007E3B10" w:rsidRDefault="007E3B10" w:rsidP="007E3B10">
      <w:pPr>
        <w:rPr>
          <w:szCs w:val="22"/>
        </w:rPr>
      </w:pPr>
      <w:r>
        <w:rPr>
          <w:szCs w:val="22"/>
        </w:rPr>
        <w:t xml:space="preserve">Als de details te klein zijn dan kan je met zoomen de afbeeldingen vergroten. Stel deze functie bij Instellingen &gt; Toegankelijkheid. </w:t>
      </w:r>
    </w:p>
    <w:p w14:paraId="7273DE0E" w14:textId="77777777" w:rsidR="007E3B10" w:rsidRDefault="007E3B10" w:rsidP="007E3B10">
      <w:pPr>
        <w:rPr>
          <w:szCs w:val="22"/>
        </w:rPr>
      </w:pPr>
    </w:p>
    <w:p w14:paraId="621AC0C9" w14:textId="77777777" w:rsidR="007E3B10" w:rsidRDefault="007E3B10" w:rsidP="007E3B10">
      <w:pPr>
        <w:rPr>
          <w:szCs w:val="22"/>
        </w:rPr>
      </w:pPr>
      <w:r>
        <w:rPr>
          <w:szCs w:val="22"/>
        </w:rPr>
        <w:t>Voor jonge kinderen is het soms lastig om de zoomfunctie aan te zetten door dubbel te tikken met drie vingers. Je kunt er dan voor kiezen om de zoomregelaar aan te zetten en bij regelaarhandelingen: enkel tikken: zoom in/uit.</w:t>
      </w:r>
    </w:p>
    <w:p w14:paraId="3762C90B" w14:textId="77777777" w:rsidR="007E3B10" w:rsidRDefault="007E3B10" w:rsidP="007E3B10">
      <w:pPr>
        <w:rPr>
          <w:szCs w:val="22"/>
        </w:rPr>
      </w:pPr>
    </w:p>
    <w:p w14:paraId="63C785A8" w14:textId="77777777" w:rsidR="007E3B10" w:rsidRDefault="007E3B10" w:rsidP="007E3B10">
      <w:pPr>
        <w:rPr>
          <w:szCs w:val="22"/>
        </w:rPr>
      </w:pPr>
      <w:r>
        <w:rPr>
          <w:szCs w:val="22"/>
        </w:rPr>
        <w:t xml:space="preserve">Kies bij kleur voor een opvallende kleur bijvoorbeeld rood en zet ondoorzichtigheid inactiviteit op 100%. Op deze manier is de regelaar beter zichtbaar. </w:t>
      </w:r>
    </w:p>
    <w:p w14:paraId="785F75FD" w14:textId="77777777" w:rsidR="007E3B10" w:rsidRDefault="007E3B10" w:rsidP="007E3B10">
      <w:pPr>
        <w:rPr>
          <w:szCs w:val="22"/>
        </w:rPr>
      </w:pPr>
      <w:r>
        <w:rPr>
          <w:szCs w:val="22"/>
        </w:rPr>
        <w:t>Zet de regelaar op een vast plek in het beeldscherm zodat deze eenvoudig is terug te vinden.</w:t>
      </w:r>
    </w:p>
    <w:p w14:paraId="013E63B3" w14:textId="77777777" w:rsidR="007E3B10" w:rsidRDefault="007E3B10" w:rsidP="007E3B10">
      <w:pPr>
        <w:rPr>
          <w:szCs w:val="22"/>
        </w:rPr>
      </w:pPr>
    </w:p>
    <w:p w14:paraId="51837602" w14:textId="77777777" w:rsidR="007E3B10" w:rsidRDefault="007E3B10" w:rsidP="007E3B10">
      <w:pPr>
        <w:rPr>
          <w:szCs w:val="22"/>
        </w:rPr>
      </w:pPr>
      <w:r>
        <w:rPr>
          <w:szCs w:val="22"/>
        </w:rPr>
        <w:t>Meer over vergroten op de iPad en de Zoomregelaar vind je op het Visio Kennisportaal:</w:t>
      </w:r>
    </w:p>
    <w:p w14:paraId="3B531C78" w14:textId="77777777" w:rsidR="007E3B10" w:rsidRDefault="007E3B10" w:rsidP="007E3B10">
      <w:pPr>
        <w:rPr>
          <w:szCs w:val="22"/>
        </w:rPr>
      </w:pPr>
    </w:p>
    <w:p w14:paraId="7E78028E" w14:textId="77777777" w:rsidR="007E3B10" w:rsidRDefault="009D1DC5" w:rsidP="007E3B10">
      <w:pPr>
        <w:rPr>
          <w:szCs w:val="22"/>
        </w:rPr>
      </w:pPr>
      <w:hyperlink r:id="rId102" w:history="1">
        <w:r w:rsidR="007E3B10">
          <w:rPr>
            <w:rStyle w:val="Hyperlink"/>
            <w:szCs w:val="22"/>
          </w:rPr>
          <w:t>Uitleg over vergroten en de Zoomregelaar</w:t>
        </w:r>
      </w:hyperlink>
    </w:p>
    <w:p w14:paraId="5D06EF0E" w14:textId="77777777" w:rsidR="007E3B10" w:rsidRDefault="009D1DC5" w:rsidP="007E3B10">
      <w:pPr>
        <w:rPr>
          <w:szCs w:val="22"/>
        </w:rPr>
      </w:pPr>
      <w:hyperlink r:id="rId103" w:history="1">
        <w:r w:rsidR="007E3B10">
          <w:rPr>
            <w:rStyle w:val="Hyperlink"/>
            <w:szCs w:val="22"/>
          </w:rPr>
          <w:t>Video over vergroten en de Zoomregelaar</w:t>
        </w:r>
      </w:hyperlink>
    </w:p>
    <w:p w14:paraId="6E0DD475" w14:textId="77777777" w:rsidR="007E3B10" w:rsidRDefault="007E3B10" w:rsidP="007E3B10">
      <w:pPr>
        <w:rPr>
          <w:szCs w:val="22"/>
        </w:rPr>
      </w:pPr>
    </w:p>
    <w:p w14:paraId="239C8DAF" w14:textId="77777777" w:rsidR="007E3B10" w:rsidRDefault="007E3B10" w:rsidP="007E3B10">
      <w:pPr>
        <w:rPr>
          <w:szCs w:val="22"/>
        </w:rPr>
      </w:pPr>
      <w:r>
        <w:rPr>
          <w:szCs w:val="22"/>
        </w:rPr>
        <w:t>Downloaden:</w:t>
      </w:r>
    </w:p>
    <w:p w14:paraId="47F42BBF" w14:textId="77777777" w:rsidR="007E3B10" w:rsidRDefault="007E3B10" w:rsidP="007E3B10">
      <w:pPr>
        <w:rPr>
          <w:szCs w:val="22"/>
        </w:rPr>
      </w:pPr>
    </w:p>
    <w:p w14:paraId="7D3F0890" w14:textId="77777777" w:rsidR="007E3B10" w:rsidRDefault="009D1DC5" w:rsidP="007E3B10">
      <w:pPr>
        <w:pStyle w:val="Geenafstand"/>
        <w:spacing w:line="280" w:lineRule="exact"/>
        <w:rPr>
          <w:rFonts w:ascii="Verdana" w:eastAsiaTheme="minorEastAsia" w:hAnsi="Verdana" w:cstheme="minorBidi"/>
          <w:sz w:val="20"/>
          <w:szCs w:val="20"/>
          <w:lang w:val="en-GB" w:eastAsia="en-US"/>
        </w:rPr>
      </w:pPr>
      <w:hyperlink r:id="rId104" w:history="1">
        <w:r w:rsidR="007E3B10">
          <w:rPr>
            <w:rStyle w:val="Hyperlink"/>
            <w:rFonts w:ascii="Verdana" w:eastAsiaTheme="minorEastAsia" w:hAnsi="Verdana" w:cstheme="minorBidi"/>
            <w:sz w:val="20"/>
            <w:szCs w:val="20"/>
            <w:lang w:val="en-GB" w:eastAsia="en-US"/>
          </w:rPr>
          <w:t>Download Numbers for Kids in de App Store.</w:t>
        </w:r>
      </w:hyperlink>
      <w:r w:rsidR="007E3B10">
        <w:rPr>
          <w:rFonts w:ascii="Verdana" w:eastAsiaTheme="minorEastAsia" w:hAnsi="Verdana" w:cstheme="minorBidi"/>
          <w:sz w:val="20"/>
          <w:szCs w:val="20"/>
          <w:lang w:val="en-GB" w:eastAsia="en-US"/>
        </w:rPr>
        <w:t xml:space="preserve"> </w:t>
      </w:r>
    </w:p>
    <w:p w14:paraId="763875C5" w14:textId="77777777" w:rsidR="007E3B10" w:rsidRDefault="007E3B10" w:rsidP="007E3B10">
      <w:pPr>
        <w:pStyle w:val="Geenafstand"/>
        <w:spacing w:line="280" w:lineRule="exact"/>
        <w:rPr>
          <w:rFonts w:ascii="Verdana" w:eastAsiaTheme="minorEastAsia" w:hAnsi="Verdana" w:cstheme="minorBidi"/>
          <w:sz w:val="20"/>
          <w:szCs w:val="20"/>
          <w:lang w:eastAsia="en-US"/>
        </w:rPr>
      </w:pPr>
    </w:p>
    <w:p w14:paraId="6F0AF156"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b/>
          <w:sz w:val="20"/>
          <w:szCs w:val="20"/>
          <w:lang w:eastAsia="en-US"/>
        </w:rPr>
        <w:t>Tip</w:t>
      </w:r>
      <w:r>
        <w:rPr>
          <w:rFonts w:ascii="Verdana" w:eastAsiaTheme="minorHAnsi" w:hAnsi="Verdana" w:cstheme="minorBidi"/>
          <w:sz w:val="20"/>
          <w:szCs w:val="20"/>
          <w:lang w:eastAsia="en-US"/>
        </w:rPr>
        <w:t>:</w:t>
      </w:r>
    </w:p>
    <w:p w14:paraId="11D96A4E" w14:textId="77777777" w:rsidR="007E3B10" w:rsidRDefault="007E3B10" w:rsidP="007E3B10">
      <w:pPr>
        <w:rPr>
          <w:szCs w:val="22"/>
        </w:rPr>
      </w:pPr>
      <w:r>
        <w:rPr>
          <w:szCs w:val="22"/>
        </w:rPr>
        <w:t>Deze app is ook geschikt om een juiste kijkstrategie aan te leren, bijvoorbeeld bij het tellen en slepen van de items altijd van links naar rechts te werken.</w:t>
      </w:r>
    </w:p>
    <w:p w14:paraId="5CCFE1C4"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2E14F538" w14:textId="77777777" w:rsidR="007E3B10" w:rsidRDefault="007E3B10" w:rsidP="007E3B10">
      <w:r>
        <w:t>Deze app heeft in-app aankopen. Er zijn drie games gratis, voor 1,19 euro kan je al de overige games ontgrendelen.</w:t>
      </w:r>
    </w:p>
    <w:p w14:paraId="75103716" w14:textId="77777777" w:rsidR="007E3B10" w:rsidRPr="007E4184" w:rsidRDefault="007E3B10" w:rsidP="007E3B10">
      <w:pPr>
        <w:pStyle w:val="Geenafstand"/>
        <w:spacing w:line="280" w:lineRule="exact"/>
        <w:rPr>
          <w:rFonts w:ascii="Verdana" w:eastAsiaTheme="minorHAnsi" w:hAnsi="Verdana" w:cstheme="minorBidi"/>
          <w:sz w:val="20"/>
          <w:szCs w:val="20"/>
          <w:lang w:eastAsia="en-US"/>
        </w:rPr>
      </w:pPr>
    </w:p>
    <w:p w14:paraId="0A1E4DB8" w14:textId="77777777" w:rsidR="007E3B10" w:rsidRDefault="007E3B10" w:rsidP="007E3B10"/>
    <w:p w14:paraId="47982FBC" w14:textId="77777777" w:rsidR="007E3B10" w:rsidRPr="007614C8" w:rsidRDefault="007E3B10" w:rsidP="007E3B10">
      <w:pPr>
        <w:pStyle w:val="Kop1"/>
      </w:pPr>
      <w:r w:rsidRPr="007614C8">
        <w:t>MarcoPolo - Weather (iPad en Android)</w:t>
      </w:r>
    </w:p>
    <w:p w14:paraId="346C195D" w14:textId="77777777" w:rsidR="007E3B10" w:rsidRPr="00A12770" w:rsidRDefault="007E3B10" w:rsidP="007E3B10">
      <w:r w:rsidRPr="00FC0CE1">
        <w:rPr>
          <w:noProof/>
          <w:lang w:eastAsia="nl-NL"/>
        </w:rPr>
        <w:drawing>
          <wp:inline distT="0" distB="0" distL="0" distR="0" wp14:anchorId="4392550E" wp14:editId="5FD5D439">
            <wp:extent cx="2577600" cy="1080000"/>
            <wp:effectExtent l="0" t="0" r="0" b="6350"/>
            <wp:docPr id="15" name="Afbeelding 15" descr="MarcoPolo - We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77600" cy="1080000"/>
                    </a:xfrm>
                    <a:prstGeom prst="rect">
                      <a:avLst/>
                    </a:prstGeom>
                  </pic:spPr>
                </pic:pic>
              </a:graphicData>
            </a:graphic>
          </wp:inline>
        </w:drawing>
      </w:r>
    </w:p>
    <w:p w14:paraId="3215C500" w14:textId="77777777" w:rsidR="007E3B10" w:rsidRDefault="007E3B10" w:rsidP="007E3B10"/>
    <w:p w14:paraId="08335E08" w14:textId="77777777" w:rsidR="007E3B10" w:rsidRDefault="007E3B10" w:rsidP="007E3B10">
      <w:r>
        <w:t>Maart 2023</w:t>
      </w:r>
    </w:p>
    <w:p w14:paraId="35AB01E5" w14:textId="77777777" w:rsidR="007E3B10" w:rsidRDefault="007E3B10" w:rsidP="007E3B10"/>
    <w:p w14:paraId="7C746F60" w14:textId="77777777" w:rsidR="007E3B10" w:rsidRDefault="007E3B10" w:rsidP="007E3B10">
      <w:r>
        <w:t xml:space="preserve">In deze app kan er ontdekkend gespeeld worden rondom het thema weerverschijnselen. </w:t>
      </w:r>
    </w:p>
    <w:p w14:paraId="19E1B721" w14:textId="77777777" w:rsidR="007E3B10" w:rsidRDefault="007E3B10" w:rsidP="007E3B10"/>
    <w:p w14:paraId="033B2D35" w14:textId="77777777" w:rsidR="007E3B10" w:rsidRDefault="007E3B10" w:rsidP="007E3B10">
      <w:r>
        <w:t>Ontdek hoe de weersomstandigheden invloed hebben op het de leefomgeving.</w:t>
      </w:r>
    </w:p>
    <w:p w14:paraId="1041F0EC" w14:textId="77777777" w:rsidR="007E3B10" w:rsidRDefault="007E3B10" w:rsidP="007E3B10">
      <w:r>
        <w:t>Er zijn drie figuurtjes waaruit gekozen kan worden.</w:t>
      </w:r>
      <w:r w:rsidRPr="002851AA">
        <w:t xml:space="preserve"> </w:t>
      </w:r>
      <w:r>
        <w:t>Die kun je aanpassen aan de weersomstandigheden, zoals regenkleding aantrekken of een paraplu geven.</w:t>
      </w:r>
    </w:p>
    <w:p w14:paraId="4CC436B9" w14:textId="77777777" w:rsidR="007E3B10" w:rsidRDefault="007E3B10" w:rsidP="007E3B10">
      <w:r>
        <w:t>Plaats bijvoorbeeld eens een iglo en laat de temperatuur stijgen wat gebeurt er dan?</w:t>
      </w:r>
    </w:p>
    <w:p w14:paraId="1E742F66" w14:textId="77777777" w:rsidR="007E3B10" w:rsidRDefault="007E3B10" w:rsidP="007E3B10">
      <w:r>
        <w:t>In het Engels worden er ook verschillende feiten over het weerstype verteld. Bij instellingen kunnen er ander talen gekozen maar helaas niet voor Nederlands. Als je Voice -Over gebruikt, zet deze dan uit als je geen Engels gesproken feiten wilt horen.</w:t>
      </w:r>
    </w:p>
    <w:p w14:paraId="6A4B2DE0" w14:textId="77777777" w:rsidR="007E3B10" w:rsidRDefault="007E3B10" w:rsidP="007E3B10"/>
    <w:p w14:paraId="612BD1B3" w14:textId="77777777" w:rsidR="007E3B10" w:rsidRDefault="007E3B10" w:rsidP="007E3B10">
      <w:r>
        <w:t>Je start het spel door op de blauwe cirkel met pijl te tikken.</w:t>
      </w:r>
    </w:p>
    <w:p w14:paraId="6918AC5F" w14:textId="77777777" w:rsidR="007E3B10" w:rsidRDefault="007E3B10" w:rsidP="007E3B10"/>
    <w:p w14:paraId="7299AB60" w14:textId="77777777" w:rsidR="007E3B10" w:rsidRDefault="007E3B10" w:rsidP="007E3B10">
      <w:r>
        <w:t>Er staan bovenin het scherm drie cirkelvormige knoppen namelijk:</w:t>
      </w:r>
    </w:p>
    <w:p w14:paraId="0C506D2D" w14:textId="77777777" w:rsidR="007E3B10" w:rsidRDefault="007E3B10" w:rsidP="00541BCC">
      <w:pPr>
        <w:pStyle w:val="Lijstalinea"/>
        <w:numPr>
          <w:ilvl w:val="0"/>
          <w:numId w:val="8"/>
        </w:numPr>
      </w:pPr>
      <w:r>
        <w:t xml:space="preserve">De zon: stel hier het weertype in, bijvoorbeeld zonnig, bewolkt, regen, sneeuw, of onweer. </w:t>
      </w:r>
    </w:p>
    <w:p w14:paraId="04790F06" w14:textId="77777777" w:rsidR="007E3B10" w:rsidRDefault="007E3B10" w:rsidP="007E3B10">
      <w:pPr>
        <w:pStyle w:val="Lijstalinea"/>
      </w:pPr>
      <w:r>
        <w:t>Tip: tik bij onweer op de wolken om het te laten bliksemen.</w:t>
      </w:r>
    </w:p>
    <w:p w14:paraId="33420B15" w14:textId="77777777" w:rsidR="007E3B10" w:rsidRDefault="007E3B10" w:rsidP="00541BCC">
      <w:pPr>
        <w:pStyle w:val="Lijstalinea"/>
        <w:numPr>
          <w:ilvl w:val="0"/>
          <w:numId w:val="8"/>
        </w:numPr>
      </w:pPr>
      <w:r w:rsidRPr="00A74873">
        <w:t>24</w:t>
      </w:r>
      <w:r w:rsidRPr="00A74873">
        <w:rPr>
          <w:rFonts w:cs="Cambria Math"/>
          <w:color w:val="303030"/>
          <w:shd w:val="clear" w:color="auto" w:fill="FFFFFF"/>
        </w:rPr>
        <w:t xml:space="preserve"> </w:t>
      </w:r>
      <w:r w:rsidRPr="00A74873">
        <w:rPr>
          <w:rFonts w:ascii="Cambria Math" w:hAnsi="Cambria Math" w:cs="Cambria Math"/>
          <w:color w:val="303030"/>
          <w:shd w:val="clear" w:color="auto" w:fill="FFFFFF"/>
        </w:rPr>
        <w:t>℃</w:t>
      </w:r>
      <w:r w:rsidRPr="00A74873">
        <w:rPr>
          <w:rFonts w:cs="Cambria Math"/>
          <w:color w:val="303030"/>
          <w:shd w:val="clear" w:color="auto" w:fill="FFFFFF"/>
        </w:rPr>
        <w:t xml:space="preserve"> </w:t>
      </w:r>
      <w:r>
        <w:rPr>
          <w:rFonts w:cs="Cambria Math"/>
          <w:color w:val="303030"/>
          <w:shd w:val="clear" w:color="auto" w:fill="FFFFFF"/>
        </w:rPr>
        <w:t xml:space="preserve">, stel </w:t>
      </w:r>
      <w:r>
        <w:t>de temperatuur in door pijl te verschuiven.</w:t>
      </w:r>
    </w:p>
    <w:p w14:paraId="07AFFD6C" w14:textId="77777777" w:rsidR="007E3B10" w:rsidRDefault="007E3B10" w:rsidP="00541BCC">
      <w:pPr>
        <w:pStyle w:val="Lijstalinea"/>
        <w:numPr>
          <w:ilvl w:val="0"/>
          <w:numId w:val="8"/>
        </w:numPr>
      </w:pPr>
      <w:r>
        <w:rPr>
          <w:rFonts w:cs="Cambria Math"/>
          <w:color w:val="303030"/>
          <w:shd w:val="clear" w:color="auto" w:fill="FFFFFF"/>
        </w:rPr>
        <w:t>E</w:t>
      </w:r>
      <w:r w:rsidRPr="00A74873">
        <w:rPr>
          <w:rFonts w:cs="Cambria Math"/>
          <w:color w:val="303030"/>
          <w:shd w:val="clear" w:color="auto" w:fill="FFFFFF"/>
        </w:rPr>
        <w:t>en windsymbool</w:t>
      </w:r>
      <w:r>
        <w:rPr>
          <w:rFonts w:cs="Cambria Math"/>
          <w:color w:val="303030"/>
          <w:shd w:val="clear" w:color="auto" w:fill="FFFFFF"/>
        </w:rPr>
        <w:t>,</w:t>
      </w:r>
      <w:r>
        <w:t xml:space="preserve"> stel hier de windkrach in, 4 keuzes hoe hard het waait.</w:t>
      </w:r>
    </w:p>
    <w:p w14:paraId="0599D514" w14:textId="77777777" w:rsidR="007E3B10" w:rsidRDefault="007E3B10" w:rsidP="007E3B10">
      <w:pPr>
        <w:pStyle w:val="Lijstalinea"/>
      </w:pPr>
      <w:r>
        <w:rPr>
          <w:rFonts w:cs="Cambria Math"/>
          <w:color w:val="303030"/>
          <w:shd w:val="clear" w:color="auto" w:fill="FFFFFF"/>
        </w:rPr>
        <w:t>Tip: geef een vlieger aan het poppetje en verander de windkracht.</w:t>
      </w:r>
    </w:p>
    <w:p w14:paraId="7990269F" w14:textId="77777777" w:rsidR="007E3B10" w:rsidRDefault="007E3B10" w:rsidP="007E3B10"/>
    <w:p w14:paraId="2A26911B" w14:textId="77777777" w:rsidR="007E3B10" w:rsidRPr="004B6070" w:rsidRDefault="007E3B10" w:rsidP="007E3B10">
      <w:r>
        <w:t>Rechts bovenaan kan je instellen of dag of nacht is.</w:t>
      </w:r>
    </w:p>
    <w:p w14:paraId="24998FA7" w14:textId="77777777" w:rsidR="007E3B10" w:rsidRDefault="007E3B10" w:rsidP="007E3B10"/>
    <w:p w14:paraId="3228C127" w14:textId="77777777" w:rsidR="007E3B10" w:rsidRDefault="007E3B10" w:rsidP="007E3B10">
      <w:r>
        <w:t>Onderaan het scherm is een keuzemenu. Kies hier:</w:t>
      </w:r>
    </w:p>
    <w:p w14:paraId="6086B395" w14:textId="77777777" w:rsidR="007E3B10" w:rsidRDefault="007E3B10" w:rsidP="00541BCC">
      <w:pPr>
        <w:pStyle w:val="Lijstalinea"/>
        <w:numPr>
          <w:ilvl w:val="0"/>
          <w:numId w:val="9"/>
        </w:numPr>
      </w:pPr>
      <w:r>
        <w:t>Het figuurtje waarmee je wilt spelen.</w:t>
      </w:r>
    </w:p>
    <w:p w14:paraId="2AA440BC" w14:textId="77777777" w:rsidR="007E3B10" w:rsidRDefault="007E3B10" w:rsidP="00541BCC">
      <w:pPr>
        <w:pStyle w:val="Lijstalinea"/>
        <w:numPr>
          <w:ilvl w:val="0"/>
          <w:numId w:val="9"/>
        </w:numPr>
      </w:pPr>
      <w:r>
        <w:t>De kleding, welke kleding is passend bij de weersomstandigheid dat uitgekozen is.</w:t>
      </w:r>
    </w:p>
    <w:p w14:paraId="7A542B75" w14:textId="77777777" w:rsidR="007E3B10" w:rsidRDefault="007E3B10" w:rsidP="00541BCC">
      <w:pPr>
        <w:pStyle w:val="Lijstalinea"/>
        <w:numPr>
          <w:ilvl w:val="0"/>
          <w:numId w:val="9"/>
        </w:numPr>
      </w:pPr>
      <w:r>
        <w:t>Eten, sleep dit naar de mond. Wat gebeurt er als het eten niet bij het weersomstandigheid past?</w:t>
      </w:r>
    </w:p>
    <w:p w14:paraId="0A142C6E" w14:textId="77777777" w:rsidR="007E3B10" w:rsidRDefault="007E3B10" w:rsidP="00541BCC">
      <w:pPr>
        <w:pStyle w:val="Lijstalinea"/>
        <w:numPr>
          <w:ilvl w:val="0"/>
          <w:numId w:val="9"/>
        </w:numPr>
      </w:pPr>
      <w:r>
        <w:t>Bloemen, sleep een bloem op het gras.</w:t>
      </w:r>
    </w:p>
    <w:p w14:paraId="42F9346E" w14:textId="77777777" w:rsidR="007E3B10" w:rsidRDefault="007E3B10" w:rsidP="007E3B10">
      <w:pPr>
        <w:pStyle w:val="Lijstalinea"/>
      </w:pPr>
      <w:r>
        <w:t>Tip: laat het regen om de bloem te laten groeien of bekijk wat er gebeurt met de bloem als het gaat vriezen of heet is?</w:t>
      </w:r>
    </w:p>
    <w:p w14:paraId="6D5D29D6" w14:textId="77777777" w:rsidR="007E3B10" w:rsidRDefault="007E3B10" w:rsidP="00541BCC">
      <w:pPr>
        <w:pStyle w:val="Lijstalinea"/>
        <w:numPr>
          <w:ilvl w:val="0"/>
          <w:numId w:val="10"/>
        </w:numPr>
      </w:pPr>
      <w:r>
        <w:t>Activiteiten: afhankelijk van het weerstype bv Iglo en sneeuwballen gooien bij kou, tent en vlieger bij warm weer of zaklamp in de nacht.</w:t>
      </w:r>
    </w:p>
    <w:p w14:paraId="2A1AFAB1" w14:textId="77777777" w:rsidR="007E3B10" w:rsidRPr="004B6070" w:rsidRDefault="007E3B10" w:rsidP="007E3B10"/>
    <w:p w14:paraId="68102D31" w14:textId="77777777" w:rsidR="007E3B10" w:rsidRDefault="007E3B10" w:rsidP="007E3B10">
      <w:r>
        <w:t>Elke keuze heeft dus invloed op wat er op het scherm gebeurt en wat er in het keuzemenu verschijnt.</w:t>
      </w:r>
    </w:p>
    <w:p w14:paraId="4FA2A949" w14:textId="77777777" w:rsidR="007E3B10" w:rsidRDefault="007E3B10" w:rsidP="007E3B10"/>
    <w:p w14:paraId="2E45325B" w14:textId="77777777" w:rsidR="007E3B10" w:rsidRDefault="007E3B10" w:rsidP="007E3B10">
      <w:pPr>
        <w:contextualSpacing/>
      </w:pPr>
      <w:r>
        <w:t>De app</w:t>
      </w:r>
      <w:r w:rsidRPr="002A700A">
        <w:t xml:space="preserve"> is gratis verkrijgbaar</w:t>
      </w:r>
      <w:r>
        <w:t>.</w:t>
      </w:r>
    </w:p>
    <w:p w14:paraId="2FA9A8EC" w14:textId="77777777" w:rsidR="007E3B10" w:rsidRDefault="007E3B10" w:rsidP="007E3B10">
      <w:pPr>
        <w:contextualSpacing/>
      </w:pPr>
    </w:p>
    <w:p w14:paraId="1AC233BD" w14:textId="77777777" w:rsidR="007E3B10" w:rsidRPr="00B10DEF" w:rsidRDefault="009D1DC5" w:rsidP="007E3B10">
      <w:pPr>
        <w:pStyle w:val="Geenafstand"/>
        <w:spacing w:line="280" w:lineRule="exact"/>
        <w:rPr>
          <w:rFonts w:ascii="Verdana" w:eastAsiaTheme="minorHAnsi" w:hAnsi="Verdana" w:cstheme="minorBidi"/>
          <w:sz w:val="20"/>
          <w:szCs w:val="20"/>
          <w:lang w:val="en-GB" w:eastAsia="en-US"/>
        </w:rPr>
      </w:pPr>
      <w:hyperlink r:id="rId106" w:history="1">
        <w:r w:rsidR="007E3B10" w:rsidRPr="00B10DEF">
          <w:rPr>
            <w:rStyle w:val="Hyperlink"/>
            <w:rFonts w:ascii="Verdana" w:eastAsiaTheme="minorHAnsi" w:hAnsi="Verdana" w:cstheme="minorBidi"/>
            <w:sz w:val="20"/>
            <w:szCs w:val="20"/>
            <w:lang w:val="en-GB" w:eastAsia="en-US"/>
          </w:rPr>
          <w:t>Download MarcoPolo Weather in de App Store.</w:t>
        </w:r>
      </w:hyperlink>
    </w:p>
    <w:p w14:paraId="27479082" w14:textId="77777777" w:rsidR="007E3B10" w:rsidRPr="00B10DEF" w:rsidRDefault="009D1DC5" w:rsidP="007E3B10">
      <w:pPr>
        <w:pStyle w:val="Geenafstand"/>
        <w:spacing w:line="280" w:lineRule="exact"/>
        <w:rPr>
          <w:rFonts w:ascii="Verdana" w:eastAsiaTheme="minorHAnsi" w:hAnsi="Verdana" w:cstheme="minorBidi"/>
          <w:sz w:val="20"/>
          <w:szCs w:val="20"/>
          <w:lang w:val="en-GB" w:eastAsia="en-US"/>
        </w:rPr>
      </w:pPr>
      <w:hyperlink r:id="rId107" w:history="1">
        <w:r w:rsidR="007E3B10" w:rsidRPr="00B10DEF">
          <w:rPr>
            <w:rStyle w:val="Hyperlink"/>
            <w:rFonts w:ascii="Verdana" w:eastAsiaTheme="minorHAnsi" w:hAnsi="Verdana" w:cstheme="minorBidi"/>
            <w:sz w:val="20"/>
            <w:szCs w:val="20"/>
            <w:lang w:val="en-GB" w:eastAsia="en-US"/>
          </w:rPr>
          <w:t>Download MarcoPolo Weather in Google Play</w:t>
        </w:r>
      </w:hyperlink>
    </w:p>
    <w:p w14:paraId="7F7FA390" w14:textId="77777777" w:rsidR="007E3B10" w:rsidRPr="00B10DEF" w:rsidRDefault="007E3B10" w:rsidP="007E3B10">
      <w:pPr>
        <w:pStyle w:val="Geenafstand"/>
        <w:spacing w:line="280" w:lineRule="exact"/>
        <w:rPr>
          <w:rFonts w:ascii="Verdana" w:eastAsiaTheme="minorHAnsi" w:hAnsi="Verdana" w:cstheme="minorBidi"/>
          <w:sz w:val="20"/>
          <w:szCs w:val="20"/>
          <w:lang w:val="en-GB" w:eastAsia="en-US"/>
        </w:rPr>
      </w:pPr>
      <w:r w:rsidRPr="00B10DEF">
        <w:rPr>
          <w:rFonts w:ascii="Verdana" w:eastAsiaTheme="minorHAnsi" w:hAnsi="Verdana" w:cstheme="minorBidi"/>
          <w:sz w:val="20"/>
          <w:szCs w:val="20"/>
          <w:lang w:val="en-GB" w:eastAsia="en-US"/>
        </w:rPr>
        <w:t xml:space="preserve"> </w:t>
      </w:r>
    </w:p>
    <w:p w14:paraId="5EB2D16F" w14:textId="77777777" w:rsidR="007E3B10" w:rsidRDefault="007E3B10" w:rsidP="007E3B10">
      <w:pPr>
        <w:contextualSpacing/>
      </w:pPr>
      <w:r w:rsidRPr="00147B04">
        <w:rPr>
          <w:b/>
        </w:rPr>
        <w:t>Tip</w:t>
      </w:r>
      <w:r>
        <w:t xml:space="preserve">: </w:t>
      </w:r>
    </w:p>
    <w:p w14:paraId="0D196E90" w14:textId="77777777" w:rsidR="007E3B10" w:rsidRDefault="007E3B10" w:rsidP="007E3B10">
      <w:pPr>
        <w:contextualSpacing/>
      </w:pPr>
      <w:r>
        <w:t xml:space="preserve">Bekijk eens hoe het weer buiten is en laat dit instellen, welke Nederlandse weersbegrippen en seizoen hoort daarbij? </w:t>
      </w:r>
    </w:p>
    <w:p w14:paraId="23B3389F" w14:textId="77777777" w:rsidR="007E3B10" w:rsidRDefault="007E3B10" w:rsidP="007E3B10">
      <w:pPr>
        <w:contextualSpacing/>
      </w:pPr>
    </w:p>
    <w:p w14:paraId="2D8FE8FB" w14:textId="77777777" w:rsidR="007E3B10" w:rsidRPr="00DD4816" w:rsidRDefault="007E3B10" w:rsidP="007E3B10">
      <w:pPr>
        <w:pStyle w:val="Kop1"/>
      </w:pPr>
      <w:r w:rsidRPr="00DD4816">
        <w:t xml:space="preserve">Letters en klanken </w:t>
      </w:r>
      <w:r>
        <w:t xml:space="preserve">leren </w:t>
      </w:r>
      <w:r w:rsidRPr="00DD4816">
        <w:t>(iPad en Android)</w:t>
      </w:r>
    </w:p>
    <w:p w14:paraId="04E9A806" w14:textId="77777777" w:rsidR="007E3B10" w:rsidRDefault="007E3B10" w:rsidP="007E3B10">
      <w:r w:rsidRPr="00870E96">
        <w:rPr>
          <w:noProof/>
          <w:lang w:eastAsia="nl-NL"/>
        </w:rPr>
        <w:drawing>
          <wp:inline distT="0" distB="0" distL="0" distR="0" wp14:anchorId="293B7C41" wp14:editId="6A1A9284">
            <wp:extent cx="2592000" cy="1080000"/>
            <wp:effectExtent l="0" t="0" r="0" b="6350"/>
            <wp:docPr id="17" name="Afbeelding 17" descr="Letters en klanken le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592000" cy="1080000"/>
                    </a:xfrm>
                    <a:prstGeom prst="rect">
                      <a:avLst/>
                    </a:prstGeom>
                  </pic:spPr>
                </pic:pic>
              </a:graphicData>
            </a:graphic>
          </wp:inline>
        </w:drawing>
      </w:r>
    </w:p>
    <w:p w14:paraId="12DFA28F" w14:textId="77777777" w:rsidR="007E3B10" w:rsidRDefault="007E3B10" w:rsidP="007E3B10">
      <w:r>
        <w:t>Maart 2023</w:t>
      </w:r>
    </w:p>
    <w:p w14:paraId="286BFA27" w14:textId="77777777" w:rsidR="007E3B10" w:rsidRDefault="007E3B10" w:rsidP="007E3B10"/>
    <w:p w14:paraId="51687878" w14:textId="77777777" w:rsidR="007E3B10" w:rsidRDefault="007E3B10" w:rsidP="007E3B10">
      <w:pPr>
        <w:rPr>
          <w:szCs w:val="22"/>
        </w:rPr>
      </w:pPr>
      <w:r>
        <w:rPr>
          <w:szCs w:val="22"/>
        </w:rPr>
        <w:t xml:space="preserve">In deze Nederlandstalige app kan je oefenen met het leren van letters, klanken en woorden.  Sommige oefeningen zijn geschikte voor oudste kleuters, andere vanaf groep 3. </w:t>
      </w:r>
    </w:p>
    <w:p w14:paraId="2FE26651" w14:textId="77777777" w:rsidR="007E3B10" w:rsidRDefault="007E3B10" w:rsidP="007E3B10">
      <w:pPr>
        <w:rPr>
          <w:szCs w:val="22"/>
        </w:rPr>
      </w:pPr>
    </w:p>
    <w:p w14:paraId="1B7BF949" w14:textId="77777777" w:rsidR="007E3B10" w:rsidRDefault="007E3B10" w:rsidP="007E3B10">
      <w:pPr>
        <w:rPr>
          <w:szCs w:val="22"/>
        </w:rPr>
      </w:pPr>
      <w:r>
        <w:t xml:space="preserve">Het scherm is overzichtelijk opgebouwd, de knoppen staan op een vast plek. </w:t>
      </w:r>
      <w:r>
        <w:rPr>
          <w:szCs w:val="22"/>
        </w:rPr>
        <w:t>Als de letters te klein zijn kan je deze vergroten met de zoomfunctie.</w:t>
      </w:r>
    </w:p>
    <w:p w14:paraId="7E172069" w14:textId="77777777" w:rsidR="007E3B10" w:rsidRDefault="007E3B10" w:rsidP="007E3B10">
      <w:pPr>
        <w:rPr>
          <w:szCs w:val="22"/>
        </w:rPr>
      </w:pPr>
      <w:r>
        <w:rPr>
          <w:szCs w:val="22"/>
        </w:rPr>
        <w:lastRenderedPageBreak/>
        <w:t xml:space="preserve">Er staat wel veel informatie in beeld. Hou er rekening mee dat dit voor kinderen die moeite hebben om informatie te verwerken uit een drukke achtergrond dit lastig kan zijn. </w:t>
      </w:r>
    </w:p>
    <w:p w14:paraId="58435381" w14:textId="77777777" w:rsidR="007E3B10" w:rsidRDefault="007E3B10" w:rsidP="007E3B10">
      <w:pPr>
        <w:rPr>
          <w:szCs w:val="22"/>
        </w:rPr>
      </w:pPr>
    </w:p>
    <w:p w14:paraId="29E76357" w14:textId="77777777" w:rsidR="007E3B10" w:rsidRDefault="007E3B10" w:rsidP="007E3B10">
      <w:pPr>
        <w:rPr>
          <w:szCs w:val="22"/>
        </w:rPr>
      </w:pPr>
      <w:r>
        <w:rPr>
          <w:szCs w:val="22"/>
        </w:rPr>
        <w:t>Bij de instellingen kan je de achtergrondmuziek uitzetten en een groter lettertype kiezen.</w:t>
      </w:r>
    </w:p>
    <w:p w14:paraId="2CDAD487" w14:textId="77777777" w:rsidR="007E3B10" w:rsidRDefault="007E3B10" w:rsidP="007E3B10">
      <w:pPr>
        <w:rPr>
          <w:szCs w:val="22"/>
        </w:rPr>
      </w:pPr>
    </w:p>
    <w:p w14:paraId="6218034D" w14:textId="77777777" w:rsidR="007E3B10" w:rsidRDefault="007E3B10" w:rsidP="007E3B10">
      <w:pPr>
        <w:pStyle w:val="Geenafstand"/>
        <w:spacing w:line="280" w:lineRule="exact"/>
        <w:rPr>
          <w:rFonts w:ascii="Verdana" w:eastAsiaTheme="minorEastAsia" w:hAnsi="Verdana" w:cstheme="minorBidi"/>
          <w:sz w:val="20"/>
          <w:szCs w:val="20"/>
          <w:lang w:eastAsia="en-US"/>
        </w:rPr>
      </w:pPr>
      <w:r w:rsidRPr="404DC02E">
        <w:rPr>
          <w:rFonts w:ascii="Verdana" w:eastAsiaTheme="minorEastAsia" w:hAnsi="Verdana" w:cstheme="minorBidi"/>
          <w:sz w:val="20"/>
          <w:szCs w:val="20"/>
          <w:lang w:eastAsia="en-US"/>
        </w:rPr>
        <w:t xml:space="preserve">Het fijne van deze app is dat er ook geoefend kan worden met klanken als ng, au en ou. En dat de klanken volgens de “schooluitspraak” benoemd worden. Het is alleen jammer dat je niet kunt instellen met welke klanken je wilt oefenen.  </w:t>
      </w:r>
    </w:p>
    <w:p w14:paraId="4E438D0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085CFD0"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app laat je kiezen uit 5 oefeningen. Door op het plaatje te tikken start je de oefening. Als je op het pijltje linksboven tikt kom je weer terug op het beginscherm.</w:t>
      </w:r>
    </w:p>
    <w:p w14:paraId="78820D9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In de oefening kan je de vraag laten herhalen door op het icoontje rechtsboven te tikken.</w:t>
      </w:r>
    </w:p>
    <w:p w14:paraId="305142F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881B141"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Letters horen</w:t>
      </w:r>
    </w:p>
    <w:p w14:paraId="6279C9B3"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Deze oefening staat rechtsboven op het scherm.</w:t>
      </w:r>
    </w:p>
    <w:p w14:paraId="753BD5FB" w14:textId="77777777" w:rsidR="007E3B10" w:rsidRDefault="007E3B10" w:rsidP="007E3B10">
      <w:pPr>
        <w:pStyle w:val="Geenafstand"/>
        <w:spacing w:line="280" w:lineRule="exact"/>
        <w:rPr>
          <w:rFonts w:ascii="Verdana" w:eastAsiaTheme="minorEastAsia" w:hAnsi="Verdana" w:cstheme="minorBidi"/>
          <w:sz w:val="20"/>
          <w:szCs w:val="20"/>
          <w:lang w:eastAsia="en-US"/>
        </w:rPr>
      </w:pPr>
      <w:r w:rsidRPr="404DC02E">
        <w:rPr>
          <w:rFonts w:ascii="Verdana" w:eastAsiaTheme="minorEastAsia" w:hAnsi="Verdana" w:cstheme="minorBidi"/>
          <w:sz w:val="20"/>
          <w:szCs w:val="20"/>
          <w:lang w:eastAsia="en-US"/>
        </w:rPr>
        <w:t xml:space="preserve">Bij deze oefening vind je </w:t>
      </w:r>
      <w:bookmarkStart w:id="6" w:name="_Int_m571uTKg"/>
      <w:r w:rsidRPr="404DC02E">
        <w:rPr>
          <w:rFonts w:ascii="Verdana" w:eastAsiaTheme="minorEastAsia" w:hAnsi="Verdana" w:cstheme="minorBidi"/>
          <w:sz w:val="20"/>
          <w:szCs w:val="20"/>
          <w:lang w:eastAsia="en-US"/>
        </w:rPr>
        <w:t xml:space="preserve">boven </w:t>
      </w:r>
      <w:bookmarkEnd w:id="6"/>
      <w:r w:rsidRPr="404DC02E">
        <w:rPr>
          <w:rFonts w:ascii="Verdana" w:eastAsiaTheme="minorEastAsia" w:hAnsi="Verdana" w:cstheme="minorBidi"/>
          <w:sz w:val="20"/>
          <w:szCs w:val="20"/>
          <w:lang w:eastAsia="en-US"/>
        </w:rPr>
        <w:t>een alfabetisch overzicht van alle letters.</w:t>
      </w:r>
    </w:p>
    <w:p w14:paraId="138CE4F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Tik op een letter, er verschijnt dan onderaan een afbeelding met de gekozen letter en de letter wordt uitgesproken.</w:t>
      </w:r>
    </w:p>
    <w:p w14:paraId="1F39797B"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7AF626AB"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Welke letter ontbreekt er</w:t>
      </w:r>
      <w:r>
        <w:rPr>
          <w:rFonts w:ascii="Verdana" w:eastAsiaTheme="minorHAnsi" w:hAnsi="Verdana" w:cstheme="minorBidi"/>
          <w:b/>
          <w:sz w:val="20"/>
          <w:szCs w:val="22"/>
          <w:lang w:eastAsia="en-US"/>
        </w:rPr>
        <w:t>?</w:t>
      </w:r>
    </w:p>
    <w:p w14:paraId="503656CC"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Er verschijnt een afbeelding. Als je niet weet wat het voorstelt dan kan je dit laten vertellen door op het icoontje in de afbeelding te tikken. </w:t>
      </w:r>
    </w:p>
    <w:p w14:paraId="4FACA082"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Boven de afbeelding staat het woord beschreven waarbij een letter ontbreekt. </w:t>
      </w:r>
    </w:p>
    <w:p w14:paraId="2C96713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Onder de afbeelding staan de letters waaruit gekozen kan worden.</w:t>
      </w:r>
    </w:p>
    <w:p w14:paraId="22834572"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10BEBCD"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 woord lees je</w:t>
      </w:r>
      <w:r>
        <w:rPr>
          <w:rFonts w:ascii="Verdana" w:eastAsiaTheme="minorHAnsi" w:hAnsi="Verdana" w:cstheme="minorBidi"/>
          <w:b/>
          <w:sz w:val="20"/>
          <w:szCs w:val="22"/>
          <w:lang w:eastAsia="en-US"/>
        </w:rPr>
        <w:t>?</w:t>
      </w:r>
    </w:p>
    <w:p w14:paraId="6161D297"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Links onderaan staat het woord dat je moet lezen en rechts ernaast staan vier afbeeldingen waaruit gekozen kan worden. Tik op de juiste afbeelding.</w:t>
      </w:r>
    </w:p>
    <w:p w14:paraId="00D8D0C3"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8CD7D84"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Waar zie je de….</w:t>
      </w:r>
      <w:r>
        <w:rPr>
          <w:rFonts w:ascii="Verdana" w:eastAsiaTheme="minorHAnsi" w:hAnsi="Verdana" w:cstheme="minorBidi"/>
          <w:b/>
          <w:sz w:val="20"/>
          <w:szCs w:val="22"/>
          <w:lang w:eastAsia="en-US"/>
        </w:rPr>
        <w:t>?</w:t>
      </w:r>
    </w:p>
    <w:p w14:paraId="1E54FF0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wordt een klank uitgesproken. Onderaan staan acht letters, de klank(letter) staat meerder keren in de rij. Tik ze allemaal aan.</w:t>
      </w:r>
    </w:p>
    <w:p w14:paraId="3DC89F39"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4913093"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 woord hoort bij het plaatje</w:t>
      </w:r>
      <w:r>
        <w:rPr>
          <w:rFonts w:ascii="Verdana" w:eastAsiaTheme="minorHAnsi" w:hAnsi="Verdana" w:cstheme="minorBidi"/>
          <w:b/>
          <w:sz w:val="20"/>
          <w:szCs w:val="22"/>
          <w:lang w:eastAsia="en-US"/>
        </w:rPr>
        <w:t>?</w:t>
      </w:r>
    </w:p>
    <w:p w14:paraId="610157E9" w14:textId="77777777" w:rsidR="007E3B10" w:rsidRPr="00257E31"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verschijnt een afbeelding met daaronder vier woorden, tik het juiste woord aan.</w:t>
      </w:r>
    </w:p>
    <w:p w14:paraId="0B965DB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294ECD3"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sz w:val="20"/>
          <w:szCs w:val="20"/>
          <w:lang w:eastAsia="en-US"/>
        </w:rPr>
        <w:t>De app</w:t>
      </w:r>
      <w:r w:rsidRPr="002A700A">
        <w:rPr>
          <w:rFonts w:ascii="Verdana" w:eastAsiaTheme="minorHAnsi" w:hAnsi="Verdana" w:cstheme="minorBidi"/>
          <w:sz w:val="20"/>
          <w:szCs w:val="20"/>
          <w:lang w:eastAsia="en-US"/>
        </w:rPr>
        <w:t xml:space="preserve"> is gratis verkrijgbaar</w:t>
      </w:r>
      <w:r>
        <w:rPr>
          <w:rFonts w:ascii="Verdana" w:eastAsiaTheme="minorHAnsi" w:hAnsi="Verdana" w:cstheme="minorBidi"/>
          <w:sz w:val="20"/>
          <w:szCs w:val="20"/>
          <w:lang w:eastAsia="en-US"/>
        </w:rPr>
        <w:t xml:space="preserve"> </w:t>
      </w:r>
    </w:p>
    <w:p w14:paraId="464E23DB"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3EC27428" w14:textId="77777777" w:rsidR="007E3B10" w:rsidRDefault="009D1DC5" w:rsidP="007E3B10">
      <w:pPr>
        <w:pStyle w:val="Geenafstand"/>
        <w:spacing w:line="280" w:lineRule="exact"/>
        <w:rPr>
          <w:rFonts w:ascii="Verdana" w:eastAsiaTheme="minorHAnsi" w:hAnsi="Verdana" w:cstheme="minorBidi"/>
          <w:sz w:val="20"/>
          <w:szCs w:val="20"/>
          <w:lang w:eastAsia="en-US"/>
        </w:rPr>
      </w:pPr>
      <w:hyperlink r:id="rId109" w:history="1">
        <w:r w:rsidR="007E3B10" w:rsidRPr="00257E31">
          <w:rPr>
            <w:rStyle w:val="Hyperlink"/>
            <w:rFonts w:ascii="Verdana" w:eastAsiaTheme="minorHAnsi" w:hAnsi="Verdana" w:cstheme="minorBidi"/>
            <w:sz w:val="20"/>
            <w:szCs w:val="20"/>
            <w:lang w:eastAsia="en-US"/>
          </w:rPr>
          <w:t>Download letters</w:t>
        </w:r>
        <w:r w:rsidR="007E3B10">
          <w:rPr>
            <w:rStyle w:val="Hyperlink"/>
            <w:rFonts w:ascii="Verdana" w:eastAsiaTheme="minorHAnsi" w:hAnsi="Verdana" w:cstheme="minorBidi"/>
            <w:sz w:val="20"/>
            <w:szCs w:val="20"/>
            <w:lang w:eastAsia="en-US"/>
          </w:rPr>
          <w:t xml:space="preserve"> en klanken leren in de A</w:t>
        </w:r>
        <w:r w:rsidR="007E3B10" w:rsidRPr="00257E31">
          <w:rPr>
            <w:rStyle w:val="Hyperlink"/>
            <w:rFonts w:ascii="Verdana" w:eastAsiaTheme="minorHAnsi" w:hAnsi="Verdana" w:cstheme="minorBidi"/>
            <w:sz w:val="20"/>
            <w:szCs w:val="20"/>
            <w:lang w:eastAsia="en-US"/>
          </w:rPr>
          <w:t>pp</w:t>
        </w:r>
        <w:r w:rsidR="007E3B10">
          <w:rPr>
            <w:rStyle w:val="Hyperlink"/>
            <w:rFonts w:ascii="Verdana" w:eastAsiaTheme="minorHAnsi" w:hAnsi="Verdana" w:cstheme="minorBidi"/>
            <w:sz w:val="20"/>
            <w:szCs w:val="20"/>
            <w:lang w:eastAsia="en-US"/>
          </w:rPr>
          <w:t xml:space="preserve"> S</w:t>
        </w:r>
        <w:r w:rsidR="007E3B10" w:rsidRPr="00257E31">
          <w:rPr>
            <w:rStyle w:val="Hyperlink"/>
            <w:rFonts w:ascii="Verdana" w:eastAsiaTheme="minorHAnsi" w:hAnsi="Verdana" w:cstheme="minorBidi"/>
            <w:sz w:val="20"/>
            <w:szCs w:val="20"/>
            <w:lang w:eastAsia="en-US"/>
          </w:rPr>
          <w:t>tore.</w:t>
        </w:r>
      </w:hyperlink>
    </w:p>
    <w:p w14:paraId="44EEF614" w14:textId="77777777" w:rsidR="007E3B10" w:rsidRPr="00257E31" w:rsidRDefault="007E3B10" w:rsidP="007E3B10">
      <w:pPr>
        <w:pStyle w:val="Geenafstand"/>
        <w:spacing w:line="280" w:lineRule="exact"/>
        <w:rPr>
          <w:rStyle w:val="Hyperlink"/>
          <w:rFonts w:ascii="Verdana" w:eastAsiaTheme="minorHAnsi" w:hAnsi="Verdana" w:cstheme="minorBidi"/>
          <w:sz w:val="20"/>
          <w:szCs w:val="20"/>
          <w:lang w:eastAsia="en-US"/>
        </w:rPr>
      </w:pPr>
      <w:r>
        <w:rPr>
          <w:rFonts w:ascii="Verdana" w:eastAsiaTheme="minorHAnsi" w:hAnsi="Verdana" w:cstheme="minorBidi"/>
          <w:sz w:val="20"/>
          <w:szCs w:val="20"/>
          <w:lang w:eastAsia="en-US"/>
        </w:rPr>
        <w:fldChar w:fldCharType="begin"/>
      </w:r>
      <w:r>
        <w:rPr>
          <w:rFonts w:ascii="Verdana" w:eastAsiaTheme="minorHAnsi" w:hAnsi="Verdana" w:cstheme="minorBidi"/>
          <w:sz w:val="20"/>
          <w:szCs w:val="20"/>
          <w:lang w:eastAsia="en-US"/>
        </w:rPr>
        <w:instrText xml:space="preserve"> HYPERLINK "https://play.google.com/store/apps/details?id=com.company.LettersenKlanken&amp;pli=1" </w:instrText>
      </w:r>
      <w:r>
        <w:rPr>
          <w:rFonts w:ascii="Verdana" w:eastAsiaTheme="minorHAnsi" w:hAnsi="Verdana" w:cstheme="minorBidi"/>
          <w:sz w:val="20"/>
          <w:szCs w:val="20"/>
          <w:lang w:eastAsia="en-US"/>
        </w:rPr>
        <w:fldChar w:fldCharType="separate"/>
      </w:r>
      <w:r w:rsidRPr="00257E31">
        <w:rPr>
          <w:rStyle w:val="Hyperlink"/>
          <w:rFonts w:ascii="Verdana" w:eastAsiaTheme="minorHAnsi" w:hAnsi="Verdana" w:cstheme="minorBidi"/>
          <w:sz w:val="20"/>
          <w:szCs w:val="20"/>
          <w:lang w:eastAsia="en-US"/>
        </w:rPr>
        <w:t>Download letter en klanken leren in de Google Play</w:t>
      </w:r>
    </w:p>
    <w:p w14:paraId="1E63250D"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sz w:val="20"/>
          <w:szCs w:val="20"/>
          <w:lang w:eastAsia="en-US"/>
        </w:rPr>
        <w:fldChar w:fldCharType="end"/>
      </w:r>
      <w:r>
        <w:rPr>
          <w:rFonts w:ascii="Verdana" w:eastAsiaTheme="minorHAnsi" w:hAnsi="Verdana" w:cstheme="minorBidi"/>
          <w:sz w:val="20"/>
          <w:szCs w:val="20"/>
          <w:lang w:eastAsia="en-US"/>
        </w:rPr>
        <w:t xml:space="preserve"> </w:t>
      </w:r>
    </w:p>
    <w:p w14:paraId="5C9117A6" w14:textId="77777777" w:rsidR="007E3B10" w:rsidRPr="00870E96" w:rsidRDefault="007E3B10" w:rsidP="007E3B10">
      <w:pPr>
        <w:keepNext/>
        <w:keepLines/>
        <w:spacing w:after="320" w:line="420" w:lineRule="atLeast"/>
        <w:outlineLvl w:val="0"/>
        <w:rPr>
          <w:rFonts w:eastAsiaTheme="majorEastAsia" w:cstheme="majorBidi"/>
          <w:sz w:val="32"/>
          <w:szCs w:val="32"/>
        </w:rPr>
      </w:pPr>
      <w:r w:rsidRPr="00870E96">
        <w:rPr>
          <w:rFonts w:eastAsiaTheme="majorEastAsia" w:cstheme="majorBidi"/>
          <w:sz w:val="32"/>
          <w:szCs w:val="32"/>
        </w:rPr>
        <w:lastRenderedPageBreak/>
        <w:t xml:space="preserve">MarcoPolo - Ocean (iPad en Android) </w:t>
      </w:r>
    </w:p>
    <w:p w14:paraId="4545106C" w14:textId="77777777" w:rsidR="007E3B10" w:rsidRPr="00870E96" w:rsidRDefault="007E3B10" w:rsidP="007E3B10">
      <w:r w:rsidRPr="00870E96">
        <w:rPr>
          <w:noProof/>
          <w:lang w:eastAsia="nl-NL"/>
        </w:rPr>
        <w:t xml:space="preserve">          </w:t>
      </w:r>
      <w:r w:rsidRPr="00870E96">
        <w:rPr>
          <w:noProof/>
          <w:lang w:eastAsia="nl-NL"/>
        </w:rPr>
        <w:drawing>
          <wp:inline distT="0" distB="0" distL="0" distR="0" wp14:anchorId="1873C80B" wp14:editId="2CCE0BAA">
            <wp:extent cx="4255200" cy="1080000"/>
            <wp:effectExtent l="0" t="0" r="0" b="6350"/>
            <wp:docPr id="19" name="Afbeelding 19" descr="MarcoPolo -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email">
                      <a:extLst>
                        <a:ext uri="{28A0092B-C50C-407E-A947-70E740481C1C}">
                          <a14:useLocalDpi xmlns:a14="http://schemas.microsoft.com/office/drawing/2010/main"/>
                        </a:ext>
                      </a:extLst>
                    </a:blip>
                    <a:srcRect l="1" r="1476"/>
                    <a:stretch/>
                  </pic:blipFill>
                  <pic:spPr bwMode="auto">
                    <a:xfrm>
                      <a:off x="0" y="0"/>
                      <a:ext cx="4255200" cy="1080000"/>
                    </a:xfrm>
                    <a:prstGeom prst="rect">
                      <a:avLst/>
                    </a:prstGeom>
                    <a:ln>
                      <a:noFill/>
                    </a:ln>
                    <a:extLst>
                      <a:ext uri="{53640926-AAD7-44D8-BBD7-CCE9431645EC}">
                        <a14:shadowObscured xmlns:a14="http://schemas.microsoft.com/office/drawing/2010/main"/>
                      </a:ext>
                    </a:extLst>
                  </pic:spPr>
                </pic:pic>
              </a:graphicData>
            </a:graphic>
          </wp:inline>
        </w:drawing>
      </w:r>
    </w:p>
    <w:p w14:paraId="0593E644" w14:textId="77777777" w:rsidR="007E3B10" w:rsidRPr="00870E96" w:rsidRDefault="007E3B10" w:rsidP="007E3B10">
      <w:r w:rsidRPr="00870E96">
        <w:t>Maart 2023</w:t>
      </w:r>
    </w:p>
    <w:p w14:paraId="15F568D1" w14:textId="77777777" w:rsidR="007E3B10" w:rsidRPr="00870E96" w:rsidRDefault="007E3B10" w:rsidP="007E3B10"/>
    <w:p w14:paraId="02C2D08D" w14:textId="77777777" w:rsidR="007E3B10" w:rsidRPr="00870E96" w:rsidRDefault="007E3B10" w:rsidP="007E3B10">
      <w:r w:rsidRPr="00870E96">
        <w:t xml:space="preserve">MarcoPolo </w:t>
      </w:r>
      <w:r>
        <w:t xml:space="preserve">Ocean </w:t>
      </w:r>
      <w:r w:rsidRPr="00870E96">
        <w:t>is een app die gaat over verschillende dieren die leven in de zee.</w:t>
      </w:r>
    </w:p>
    <w:p w14:paraId="06C774A9" w14:textId="77777777" w:rsidR="007E3B10" w:rsidRPr="00870E96" w:rsidRDefault="007E3B10" w:rsidP="007E3B10">
      <w:r w:rsidRPr="00870E96">
        <w:t>Het sche</w:t>
      </w:r>
      <w:r>
        <w:t>rm is overzichtelijk opgebouwd. D</w:t>
      </w:r>
      <w:r w:rsidRPr="00870E96">
        <w:t>e knoppen staan op een vast</w:t>
      </w:r>
      <w:r>
        <w:t>e</w:t>
      </w:r>
      <w:r w:rsidRPr="00870E96">
        <w:t xml:space="preserve"> plek.</w:t>
      </w:r>
    </w:p>
    <w:p w14:paraId="2CD33D28" w14:textId="77777777" w:rsidR="007E3B10" w:rsidRPr="00870E96" w:rsidRDefault="007E3B10" w:rsidP="007E3B10">
      <w:r w:rsidRPr="00870E96">
        <w:t>Door middel van verschillende activiteiten kan er een eigen zeeaquarium opgebouwd worden.</w:t>
      </w:r>
      <w:r>
        <w:t xml:space="preserve"> </w:t>
      </w:r>
      <w:r w:rsidRPr="00870E96">
        <w:t>Er ontstaat interactie met de af</w:t>
      </w:r>
      <w:r>
        <w:t xml:space="preserve">beeldingen, geluid en beweging </w:t>
      </w:r>
      <w:r w:rsidRPr="00870E96">
        <w:t xml:space="preserve">door er op te tikken. </w:t>
      </w:r>
    </w:p>
    <w:p w14:paraId="3EDDF61F" w14:textId="77777777" w:rsidR="007E3B10" w:rsidRPr="00870E96" w:rsidRDefault="007E3B10" w:rsidP="007E3B10"/>
    <w:p w14:paraId="6437E29B" w14:textId="77777777" w:rsidR="007E3B10" w:rsidRPr="00870E96" w:rsidRDefault="007E3B10" w:rsidP="007E3B10">
      <w:r w:rsidRPr="00870E96">
        <w:t xml:space="preserve">Je start het spel door in het midden van het scherm op de gele Play knop te tikken. </w:t>
      </w:r>
    </w:p>
    <w:p w14:paraId="4EFD46A6" w14:textId="77777777" w:rsidR="007E3B10" w:rsidRPr="00870E96" w:rsidRDefault="007E3B10" w:rsidP="007E3B10">
      <w:r w:rsidRPr="00870E96">
        <w:t>Het kan daarna op drie verschillende manieren gespeeld worden.</w:t>
      </w:r>
    </w:p>
    <w:p w14:paraId="658C2F2F" w14:textId="77777777" w:rsidR="007E3B10" w:rsidRPr="00870E96" w:rsidRDefault="007E3B10" w:rsidP="007E3B10"/>
    <w:p w14:paraId="4DFB18F5" w14:textId="77777777" w:rsidR="007E3B10" w:rsidRPr="00870E96" w:rsidRDefault="007E3B10" w:rsidP="007E3B10">
      <w:r w:rsidRPr="00870E96">
        <w:t xml:space="preserve">De </w:t>
      </w:r>
      <w:r w:rsidRPr="00A779BF">
        <w:rPr>
          <w:b/>
        </w:rPr>
        <w:t>eerste manier</w:t>
      </w:r>
      <w:r w:rsidRPr="00870E96">
        <w:t xml:space="preserve"> is door de zee met de dieren te bekijken.</w:t>
      </w:r>
    </w:p>
    <w:p w14:paraId="34F944A6" w14:textId="77777777" w:rsidR="007E3B10" w:rsidRPr="00870E96" w:rsidRDefault="007E3B10" w:rsidP="007E3B10">
      <w:r w:rsidRPr="00870E96">
        <w:t>Dit doe je door het beeld in verschille</w:t>
      </w:r>
      <w:r>
        <w:t xml:space="preserve">nde richtingen te bewegen met een </w:t>
      </w:r>
      <w:r w:rsidRPr="00870E96">
        <w:t>vinger op het scherm. In het begin is de zee nog vrij leeg, deze wordt door activiteiten die verder op beschreven worden verder aangevuld.</w:t>
      </w:r>
    </w:p>
    <w:p w14:paraId="59CB5F62" w14:textId="77777777" w:rsidR="007E3B10" w:rsidRPr="00870E96" w:rsidRDefault="007E3B10" w:rsidP="007E3B10"/>
    <w:p w14:paraId="6A170C97" w14:textId="77777777" w:rsidR="007E3B10" w:rsidRPr="00870E96" w:rsidRDefault="007E3B10" w:rsidP="007E3B10">
      <w:r w:rsidRPr="00870E96">
        <w:t xml:space="preserve">De </w:t>
      </w:r>
      <w:r w:rsidRPr="00A779BF">
        <w:rPr>
          <w:b/>
        </w:rPr>
        <w:t>tweede manier</w:t>
      </w:r>
      <w:r w:rsidRPr="00870E96">
        <w:t xml:space="preserve"> is door rechtsboven op het puzzelstuk te tikken.</w:t>
      </w:r>
    </w:p>
    <w:p w14:paraId="114ADC78" w14:textId="77777777" w:rsidR="007E3B10" w:rsidRPr="00870E96" w:rsidRDefault="007E3B10" w:rsidP="007E3B10">
      <w:r w:rsidRPr="00870E96">
        <w:t>Er verschijnt dan een keuzemenu met vier dieren en twee vaartuigen.</w:t>
      </w:r>
    </w:p>
    <w:p w14:paraId="7FF89260" w14:textId="77777777" w:rsidR="007E3B10" w:rsidRPr="00870E96" w:rsidRDefault="007E3B10" w:rsidP="007E3B10">
      <w:r w:rsidRPr="00870E96">
        <w:t>Tik op de afbeelding waarmee je verder wilt gaan, bijvoorbeeld de orka.</w:t>
      </w:r>
    </w:p>
    <w:p w14:paraId="7E146236" w14:textId="77777777" w:rsidR="007E3B10" w:rsidRDefault="007E3B10" w:rsidP="007E3B10">
      <w:r w:rsidRPr="00870E96">
        <w:t>De orka verschijnt groot op het scherm</w:t>
      </w:r>
      <w:r>
        <w:t>. R</w:t>
      </w:r>
      <w:r w:rsidRPr="00870E96">
        <w:t>echtsboven gaat er een paarse cirkel met pijl knipperen. Tik hierop.</w:t>
      </w:r>
    </w:p>
    <w:p w14:paraId="6F089CD6" w14:textId="77777777" w:rsidR="007E3B10" w:rsidRPr="00870E96" w:rsidRDefault="007E3B10" w:rsidP="007E3B10"/>
    <w:p w14:paraId="3875BB3F" w14:textId="77777777" w:rsidR="007E3B10" w:rsidRPr="00870E96" w:rsidRDefault="007E3B10" w:rsidP="007E3B10">
      <w:r w:rsidRPr="00870E96">
        <w:t>Er verschijn</w:t>
      </w:r>
      <w:r>
        <w:t>t</w:t>
      </w:r>
      <w:r w:rsidRPr="00870E96">
        <w:t xml:space="preserve"> </w:t>
      </w:r>
      <w:r>
        <w:t>vervolgens</w:t>
      </w:r>
      <w:r w:rsidRPr="00870E96">
        <w:t xml:space="preserve"> rechtsboven een cirkel met telkens e</w:t>
      </w:r>
      <w:r>
        <w:t>en nieuw onderdeel van de orka. D</w:t>
      </w:r>
      <w:r w:rsidRPr="00870E96">
        <w:t>it moet naar een lege plek in het scherm gesleept worden.</w:t>
      </w:r>
    </w:p>
    <w:p w14:paraId="179D4352" w14:textId="77777777" w:rsidR="007E3B10" w:rsidRPr="00870E96" w:rsidRDefault="007E3B10" w:rsidP="007E3B10">
      <w:r>
        <w:t>Als het slepen langer duurt dan zal - ter ondersteuning - de lege plek gaan knipperen.</w:t>
      </w:r>
    </w:p>
    <w:p w14:paraId="072C55B1" w14:textId="77777777" w:rsidR="007E3B10" w:rsidRDefault="007E3B10" w:rsidP="007E3B10"/>
    <w:p w14:paraId="4AE023EB" w14:textId="77777777" w:rsidR="007E3B10" w:rsidRPr="00870E96" w:rsidRDefault="007E3B10" w:rsidP="007E3B10">
      <w:r>
        <w:t>Houd</w:t>
      </w:r>
      <w:r w:rsidRPr="00870E96">
        <w:t xml:space="preserve"> er rekening mee dat het onderdeel dat in de cirkel verschijnt niet </w:t>
      </w:r>
      <w:r>
        <w:t>meteen</w:t>
      </w:r>
      <w:r w:rsidRPr="00870E96">
        <w:t xml:space="preserve"> op ware grootte </w:t>
      </w:r>
      <w:r>
        <w:t>wordt weergegeven</w:t>
      </w:r>
      <w:r w:rsidRPr="00870E96">
        <w:t xml:space="preserve"> pas nadat het aangeraakt wordt om te verslepen. </w:t>
      </w:r>
    </w:p>
    <w:p w14:paraId="13CEC631" w14:textId="77777777" w:rsidR="007E3B10" w:rsidRDefault="007E3B10" w:rsidP="007E3B10">
      <w:r>
        <w:t xml:space="preserve">Zodra </w:t>
      </w:r>
      <w:r w:rsidRPr="00870E96">
        <w:t xml:space="preserve">de orka </w:t>
      </w:r>
      <w:r>
        <w:t xml:space="preserve">is samengesteld </w:t>
      </w:r>
      <w:r w:rsidRPr="00870E96">
        <w:t>verschijnt er weer een knipperende paarse knop met pijl.</w:t>
      </w:r>
    </w:p>
    <w:p w14:paraId="7E95F4C7" w14:textId="77777777" w:rsidR="007E3B10" w:rsidRPr="00870E96" w:rsidRDefault="007E3B10" w:rsidP="007E3B10"/>
    <w:p w14:paraId="59DC7239" w14:textId="77777777" w:rsidR="007E3B10" w:rsidRPr="00870E96" w:rsidRDefault="007E3B10" w:rsidP="007E3B10">
      <w:r w:rsidRPr="00870E96">
        <w:t>Tik hierop en de orka wordt in de zee geplaatst</w:t>
      </w:r>
      <w:r>
        <w:t>. V</w:t>
      </w:r>
      <w:r w:rsidRPr="00870E96">
        <w:t>ervolgens moeten er nog een aantal andere dieren in de zee geplaatst worden.</w:t>
      </w:r>
    </w:p>
    <w:p w14:paraId="7916DF54" w14:textId="77777777" w:rsidR="007E3B10" w:rsidRDefault="007E3B10" w:rsidP="007E3B10">
      <w:r w:rsidRPr="00870E96">
        <w:lastRenderedPageBreak/>
        <w:t xml:space="preserve">Als </w:t>
      </w:r>
      <w:r>
        <w:t>alle</w:t>
      </w:r>
      <w:r w:rsidRPr="00870E96">
        <w:t xml:space="preserve"> lege pekken opgevuld zijn verschijnen er sterretjes in beeld en linksboven verschijnt een knipperende blauwe knop. Tik hierop en alle dieren komen in de zee en bewegen hier rond. Door op de dieren te tikken vertonen ze reacties. Soms verschijnt er een pijl, zoals bij de dolfijn. Deze kan je met een veegbeweging uit het water laten springen.</w:t>
      </w:r>
    </w:p>
    <w:p w14:paraId="7D82858F" w14:textId="77777777" w:rsidR="007E3B10" w:rsidRPr="00870E96" w:rsidRDefault="007E3B10" w:rsidP="007E3B10"/>
    <w:p w14:paraId="134ABC75" w14:textId="77777777" w:rsidR="007E3B10" w:rsidRPr="00870E96" w:rsidRDefault="007E3B10" w:rsidP="007E3B10">
      <w:r w:rsidRPr="00870E96">
        <w:t>De duikboot kan je heel diep naar de bodem laten zakken om daar verder op ontdekkingen te laten uitgaan.</w:t>
      </w:r>
    </w:p>
    <w:p w14:paraId="352C9192" w14:textId="77777777" w:rsidR="007E3B10" w:rsidRPr="00870E96" w:rsidRDefault="007E3B10" w:rsidP="007E3B10"/>
    <w:p w14:paraId="09D9694E" w14:textId="77777777" w:rsidR="007E3B10" w:rsidRPr="00870E96" w:rsidRDefault="007E3B10" w:rsidP="007E3B10">
      <w:r w:rsidRPr="00870E96">
        <w:t xml:space="preserve">De </w:t>
      </w:r>
      <w:r w:rsidRPr="00A779BF">
        <w:rPr>
          <w:b/>
        </w:rPr>
        <w:t>derde manier</w:t>
      </w:r>
      <w:r w:rsidRPr="00870E96">
        <w:t xml:space="preserve"> is door linksonder op de cirkel met</w:t>
      </w:r>
      <w:r>
        <w:t xml:space="preserve"> de vis te tikken. Met een veeg</w:t>
      </w:r>
      <w:r w:rsidRPr="00870E96">
        <w:t>beweging kan je dan verschillende soorten vissen gelijk in de zee plaatsen. Vooraan staat een visvoerflesje waarmee je de vissen kunt voeren en lokken.</w:t>
      </w:r>
    </w:p>
    <w:p w14:paraId="74A991F3" w14:textId="77777777" w:rsidR="007E3B10" w:rsidRPr="00870E96" w:rsidRDefault="007E3B10" w:rsidP="007E3B10"/>
    <w:p w14:paraId="28511575" w14:textId="77777777" w:rsidR="007E3B10" w:rsidRDefault="007E3B10" w:rsidP="007E3B10">
      <w:pPr>
        <w:contextualSpacing/>
      </w:pPr>
      <w:r w:rsidRPr="00870E96">
        <w:t>Als je weer terug wil</w:t>
      </w:r>
      <w:r>
        <w:t>t</w:t>
      </w:r>
      <w:r w:rsidRPr="00870E96">
        <w:t xml:space="preserve"> naar het beginscherm druk je linksboven op het huisje.</w:t>
      </w:r>
    </w:p>
    <w:p w14:paraId="49B0FED9" w14:textId="77777777" w:rsidR="007E3B10" w:rsidRPr="00870E96" w:rsidRDefault="007E3B10" w:rsidP="007E3B10">
      <w:pPr>
        <w:contextualSpacing/>
      </w:pPr>
    </w:p>
    <w:p w14:paraId="262DA067" w14:textId="77777777" w:rsidR="007E3B10" w:rsidRPr="00870E96" w:rsidRDefault="007E3B10" w:rsidP="007E3B10">
      <w:pPr>
        <w:contextualSpacing/>
      </w:pPr>
      <w:r w:rsidRPr="00870E96">
        <w:t xml:space="preserve">Er zijn verschillende </w:t>
      </w:r>
      <w:r w:rsidRPr="00A779BF">
        <w:rPr>
          <w:b/>
        </w:rPr>
        <w:t>instellingsmogelijkheden</w:t>
      </w:r>
      <w:r w:rsidRPr="00870E96">
        <w:t>. Deze kan je instellen via het beginscherm met de knop linksboven.</w:t>
      </w:r>
    </w:p>
    <w:p w14:paraId="3F6F5387" w14:textId="77777777" w:rsidR="007E3B10" w:rsidRPr="00870E96" w:rsidRDefault="007E3B10" w:rsidP="00541BCC">
      <w:pPr>
        <w:numPr>
          <w:ilvl w:val="0"/>
          <w:numId w:val="6"/>
        </w:numPr>
        <w:contextualSpacing/>
      </w:pPr>
      <w:r>
        <w:t>De achtergrond</w:t>
      </w:r>
      <w:r w:rsidRPr="00870E96">
        <w:t>muziek kan aan/uitgezet worden</w:t>
      </w:r>
      <w:r>
        <w:t>.</w:t>
      </w:r>
    </w:p>
    <w:p w14:paraId="2CE44028" w14:textId="77777777" w:rsidR="007E3B10" w:rsidRPr="00870E96" w:rsidRDefault="007E3B10" w:rsidP="00541BCC">
      <w:pPr>
        <w:numPr>
          <w:ilvl w:val="0"/>
          <w:numId w:val="6"/>
        </w:numPr>
        <w:contextualSpacing/>
      </w:pPr>
      <w:r>
        <w:t>Factbubbles kan aan/uitgezet worden. Door deze uit te zeten hoor je geen gesproken (Engelse) informatie over de dieren.</w:t>
      </w:r>
    </w:p>
    <w:p w14:paraId="4B7DF767" w14:textId="77777777" w:rsidR="007E3B10" w:rsidRPr="00870E96" w:rsidRDefault="007E3B10" w:rsidP="00541BCC">
      <w:pPr>
        <w:numPr>
          <w:ilvl w:val="0"/>
          <w:numId w:val="6"/>
        </w:numPr>
        <w:contextualSpacing/>
      </w:pPr>
      <w:r>
        <w:t>VoiceO</w:t>
      </w:r>
      <w:r w:rsidRPr="00870E96">
        <w:t>ver kan aan/uitgezet worden.</w:t>
      </w:r>
    </w:p>
    <w:p w14:paraId="3A88FF16" w14:textId="77777777" w:rsidR="007E3B10" w:rsidRPr="00870E96" w:rsidRDefault="007E3B10" w:rsidP="00541BCC">
      <w:pPr>
        <w:numPr>
          <w:ilvl w:val="0"/>
          <w:numId w:val="6"/>
        </w:numPr>
        <w:contextualSpacing/>
      </w:pPr>
      <w:r>
        <w:t xml:space="preserve">De optie Save aquarium </w:t>
      </w:r>
      <w:r w:rsidRPr="00870E96">
        <w:t xml:space="preserve">kan aan/uitgezet worden. Door deze aan te zetten kan je op een later moment weer terug keren naar het opgebouwde zeeaquarium. </w:t>
      </w:r>
      <w:r>
        <w:t xml:space="preserve">Doe je dat niet dan </w:t>
      </w:r>
      <w:r w:rsidRPr="00870E96">
        <w:t xml:space="preserve">begin je telkens in een </w:t>
      </w:r>
      <w:r>
        <w:t>leeg</w:t>
      </w:r>
      <w:r w:rsidRPr="00870E96">
        <w:t xml:space="preserve"> zeeaquarium.</w:t>
      </w:r>
    </w:p>
    <w:p w14:paraId="34AED293" w14:textId="77777777" w:rsidR="007E3B10" w:rsidRPr="00870E96" w:rsidRDefault="007E3B10" w:rsidP="00541BCC">
      <w:pPr>
        <w:numPr>
          <w:ilvl w:val="0"/>
          <w:numId w:val="6"/>
        </w:numPr>
        <w:contextualSpacing/>
      </w:pPr>
      <w:r>
        <w:t>De t</w:t>
      </w:r>
      <w:r w:rsidRPr="00870E96">
        <w:t>aal instellen: diverse mogelijkheden maar geen Nederlands</w:t>
      </w:r>
      <w:r>
        <w:t>.</w:t>
      </w:r>
    </w:p>
    <w:p w14:paraId="31D1143D" w14:textId="77777777" w:rsidR="007E3B10" w:rsidRPr="00870E96" w:rsidRDefault="007E3B10" w:rsidP="007E3B10"/>
    <w:p w14:paraId="3D0242E6" w14:textId="77777777" w:rsidR="007E3B10" w:rsidRPr="00870E96" w:rsidRDefault="007E3B10" w:rsidP="007E3B10">
      <w:pPr>
        <w:contextualSpacing/>
      </w:pPr>
      <w:r w:rsidRPr="00870E96">
        <w:t>De app is gratis verkrijgbaar.</w:t>
      </w:r>
    </w:p>
    <w:p w14:paraId="1ACD4A1F" w14:textId="77777777" w:rsidR="007E3B10" w:rsidRPr="00870E96" w:rsidRDefault="007E3B10" w:rsidP="007E3B10">
      <w:pPr>
        <w:contextualSpacing/>
      </w:pPr>
    </w:p>
    <w:p w14:paraId="50A15590" w14:textId="77777777" w:rsidR="007E3B10" w:rsidRPr="00870E96" w:rsidRDefault="009D1DC5" w:rsidP="007E3B10">
      <w:pPr>
        <w:contextualSpacing/>
        <w:rPr>
          <w:lang w:val="en-GB"/>
        </w:rPr>
      </w:pPr>
      <w:hyperlink r:id="rId111" w:history="1">
        <w:r w:rsidR="007E3B10" w:rsidRPr="00870E96">
          <w:rPr>
            <w:color w:val="0000FF"/>
            <w:u w:val="single"/>
            <w:lang w:val="en-GB"/>
          </w:rPr>
          <w:t>Download MarcoPolo Ocean in de App Store</w:t>
        </w:r>
      </w:hyperlink>
      <w:r w:rsidR="007E3B10" w:rsidRPr="00870E96">
        <w:rPr>
          <w:color w:val="0000FF"/>
          <w:u w:val="single"/>
          <w:lang w:val="en-GB"/>
        </w:rPr>
        <w:t xml:space="preserve"> </w:t>
      </w:r>
    </w:p>
    <w:p w14:paraId="585C4808" w14:textId="77777777" w:rsidR="007E3B10" w:rsidRPr="00870E96" w:rsidRDefault="009D1DC5" w:rsidP="007E3B10">
      <w:pPr>
        <w:rPr>
          <w:lang w:val="en-GB"/>
        </w:rPr>
      </w:pPr>
      <w:hyperlink r:id="rId112" w:history="1">
        <w:r w:rsidR="007E3B10" w:rsidRPr="00870E96">
          <w:rPr>
            <w:color w:val="0000FF"/>
            <w:u w:val="single"/>
            <w:lang w:val="en-GB"/>
          </w:rPr>
          <w:t>Download MarcoPolo Ocean in  Google Play</w:t>
        </w:r>
      </w:hyperlink>
    </w:p>
    <w:p w14:paraId="67444920" w14:textId="77777777" w:rsidR="007E3B10" w:rsidRPr="00870E96" w:rsidRDefault="007E3B10" w:rsidP="007E3B10">
      <w:pPr>
        <w:rPr>
          <w:lang w:val="en-GB"/>
        </w:rPr>
      </w:pPr>
    </w:p>
    <w:p w14:paraId="41B631E2" w14:textId="77777777" w:rsidR="007E3B10" w:rsidRPr="002A620E" w:rsidRDefault="007E3B10" w:rsidP="007E3B10">
      <w:pPr>
        <w:rPr>
          <w:b/>
        </w:rPr>
      </w:pPr>
      <w:r w:rsidRPr="002A620E">
        <w:rPr>
          <w:b/>
        </w:rPr>
        <w:t>Tips:</w:t>
      </w:r>
    </w:p>
    <w:p w14:paraId="05A47C1A" w14:textId="77777777" w:rsidR="007E3B10" w:rsidRPr="00870E96" w:rsidRDefault="007E3B10" w:rsidP="00541BCC">
      <w:pPr>
        <w:pStyle w:val="Lijstalinea"/>
        <w:numPr>
          <w:ilvl w:val="0"/>
          <w:numId w:val="11"/>
        </w:numPr>
      </w:pPr>
      <w:r w:rsidRPr="00870E96">
        <w:t xml:space="preserve">Om eerst een indruk te krijgen of de app geschikt is voor je kind kan je het volgende filmpje op YouTube bekijken: </w:t>
      </w:r>
      <w:hyperlink r:id="rId113" w:history="1">
        <w:r w:rsidRPr="002A620E">
          <w:rPr>
            <w:color w:val="0000FF"/>
            <w:u w:val="single"/>
          </w:rPr>
          <w:t>MarcoPolo Ocean - Gameplay Trailer</w:t>
        </w:r>
      </w:hyperlink>
    </w:p>
    <w:p w14:paraId="1239B27C" w14:textId="77777777" w:rsidR="007E3B10" w:rsidRPr="00870E96" w:rsidRDefault="007E3B10" w:rsidP="00541BCC">
      <w:pPr>
        <w:pStyle w:val="Lijstalinea"/>
        <w:numPr>
          <w:ilvl w:val="0"/>
          <w:numId w:val="11"/>
        </w:numPr>
      </w:pPr>
      <w:r w:rsidRPr="00870E96">
        <w:t xml:space="preserve">Combineer de app met boeken uit de bibliotheek of met </w:t>
      </w:r>
      <w:hyperlink r:id="rId114" w:history="1">
        <w:r w:rsidRPr="002A620E">
          <w:rPr>
            <w:color w:val="0000FF"/>
            <w:u w:val="single"/>
          </w:rPr>
          <w:t>3D zeedierenset</w:t>
        </w:r>
      </w:hyperlink>
      <w:r w:rsidRPr="00870E96">
        <w:t>.</w:t>
      </w:r>
    </w:p>
    <w:p w14:paraId="4A810BFF" w14:textId="77777777" w:rsidR="007E3B10" w:rsidRPr="00870E96" w:rsidRDefault="007E3B10" w:rsidP="007E3B10">
      <w:pPr>
        <w:contextualSpacing/>
      </w:pPr>
    </w:p>
    <w:p w14:paraId="53B62461" w14:textId="77777777" w:rsidR="007E3B10" w:rsidRPr="007E4184" w:rsidRDefault="007E3B10" w:rsidP="007E3B10">
      <w:pPr>
        <w:pStyle w:val="Geenafstand"/>
        <w:spacing w:line="280" w:lineRule="exact"/>
        <w:rPr>
          <w:rFonts w:ascii="Verdana" w:eastAsiaTheme="minorHAnsi" w:hAnsi="Verdana" w:cstheme="minorBidi"/>
          <w:sz w:val="20"/>
          <w:szCs w:val="20"/>
          <w:lang w:eastAsia="en-US"/>
        </w:rPr>
      </w:pPr>
    </w:p>
    <w:p w14:paraId="0D9E88EA" w14:textId="77777777" w:rsidR="007E3B10" w:rsidRPr="004B6070" w:rsidRDefault="007E3B10" w:rsidP="007E3B10">
      <w:pPr>
        <w:pStyle w:val="Kop1"/>
        <w:rPr>
          <w:lang w:val="en-GB"/>
        </w:rPr>
      </w:pPr>
      <w:r w:rsidRPr="004B6070">
        <w:rPr>
          <w:lang w:val="en-GB"/>
        </w:rPr>
        <w:lastRenderedPageBreak/>
        <w:t xml:space="preserve">Toca Hair Salon - Christmas (iPad) </w:t>
      </w:r>
    </w:p>
    <w:p w14:paraId="15F72D29" w14:textId="77777777" w:rsidR="007E3B10" w:rsidRPr="00A12770" w:rsidRDefault="007E3B10" w:rsidP="007E3B10">
      <w:r>
        <w:rPr>
          <w:noProof/>
          <w:lang w:val="en-GB" w:eastAsia="nl-NL"/>
        </w:rPr>
        <w:t xml:space="preserve">       </w:t>
      </w:r>
      <w:r>
        <w:rPr>
          <w:noProof/>
          <w:lang w:eastAsia="nl-NL"/>
        </w:rPr>
        <w:t xml:space="preserve">   </w:t>
      </w:r>
      <w:r>
        <w:rPr>
          <w:noProof/>
          <w:lang w:eastAsia="nl-NL"/>
        </w:rPr>
        <w:drawing>
          <wp:inline distT="0" distB="0" distL="0" distR="0" wp14:anchorId="77A23F0A" wp14:editId="26594B03">
            <wp:extent cx="2998158" cy="1284925"/>
            <wp:effectExtent l="0" t="0" r="0" b="0"/>
            <wp:docPr id="33" name="Afbeelding 33" descr="Toca Hair Salon -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009914" cy="1289963"/>
                    </a:xfrm>
                    <a:prstGeom prst="rect">
                      <a:avLst/>
                    </a:prstGeom>
                  </pic:spPr>
                </pic:pic>
              </a:graphicData>
            </a:graphic>
          </wp:inline>
        </w:drawing>
      </w:r>
    </w:p>
    <w:p w14:paraId="468C418E" w14:textId="77777777" w:rsidR="007E3B10" w:rsidRDefault="007E3B10" w:rsidP="007E3B10"/>
    <w:p w14:paraId="0DBBBF41" w14:textId="77777777" w:rsidR="007E3B10" w:rsidRPr="004B6070" w:rsidRDefault="007E3B10" w:rsidP="007E3B10">
      <w:r w:rsidRPr="004B6070">
        <w:t>December 2022</w:t>
      </w:r>
    </w:p>
    <w:p w14:paraId="76A4CBD8" w14:textId="77777777" w:rsidR="007E3B10" w:rsidRPr="004B6070" w:rsidRDefault="007E3B10" w:rsidP="007E3B10"/>
    <w:p w14:paraId="2B2D1641" w14:textId="77777777" w:rsidR="007E3B10" w:rsidRDefault="007E3B10" w:rsidP="007E3B10">
      <w:r>
        <w:t>Toca Hair Salon</w:t>
      </w:r>
      <w:r w:rsidRPr="004B6070">
        <w:t xml:space="preserve"> is een eenvoudige app </w:t>
      </w:r>
      <w:r>
        <w:t xml:space="preserve">zonder gesproken taal </w:t>
      </w:r>
      <w:r w:rsidRPr="004B6070">
        <w:t>waarbij je het kapsel van de kerstman of de naalden van de kerstboom onder andere kunt</w:t>
      </w:r>
      <w:r>
        <w:t xml:space="preserve"> </w:t>
      </w:r>
      <w:r w:rsidRPr="004B6070">
        <w:t>knippen, föhnen, kleuren en versieren</w:t>
      </w:r>
      <w:r>
        <w:t>.</w:t>
      </w:r>
    </w:p>
    <w:p w14:paraId="7BBB8DF5" w14:textId="77777777" w:rsidR="007E3B10" w:rsidRDefault="007E3B10" w:rsidP="007E3B10"/>
    <w:p w14:paraId="6541E1BE" w14:textId="77777777" w:rsidR="007E3B10" w:rsidRPr="004B6070" w:rsidRDefault="007E3B10" w:rsidP="007E3B10">
      <w:r w:rsidRPr="004B6070">
        <w:t>Je start het spel door in h</w:t>
      </w:r>
      <w:r>
        <w:t>et midden van het scherm op de P</w:t>
      </w:r>
      <w:r w:rsidRPr="004B6070">
        <w:t>lay</w:t>
      </w:r>
      <w:r>
        <w:t xml:space="preserve"> knop</w:t>
      </w:r>
      <w:r w:rsidRPr="004B6070">
        <w:t xml:space="preserve"> te tikken. </w:t>
      </w:r>
    </w:p>
    <w:p w14:paraId="2B7E2C09" w14:textId="77777777" w:rsidR="007E3B10" w:rsidRDefault="007E3B10" w:rsidP="007E3B10">
      <w:r>
        <w:t>Je stopt het spel door links bovenaan op het kladblokje te tikken. Daarna kan je kiezen of je met de kerstman of met de kerstboom wilt spelen door daarop te tikken.</w:t>
      </w:r>
    </w:p>
    <w:p w14:paraId="226C3255" w14:textId="77777777" w:rsidR="007E3B10" w:rsidRPr="004B6070" w:rsidRDefault="007E3B10" w:rsidP="007E3B10"/>
    <w:p w14:paraId="2BD3B149" w14:textId="77777777" w:rsidR="007E3B10" w:rsidRDefault="007E3B10" w:rsidP="007E3B10">
      <w:r w:rsidRPr="004B6070">
        <w:t xml:space="preserve">Vervolgens verschijnen onderaan </w:t>
      </w:r>
      <w:r>
        <w:t xml:space="preserve">het scherm </w:t>
      </w:r>
      <w:r w:rsidRPr="004B6070">
        <w:t>voorwerpen waarmee je aan de slag kunt gaan. Je tikt eerst op een item</w:t>
      </w:r>
      <w:r>
        <w:t>,</w:t>
      </w:r>
      <w:r w:rsidRPr="004B6070">
        <w:t xml:space="preserve"> bijvoorbeeld </w:t>
      </w:r>
      <w:r>
        <w:t xml:space="preserve">de kam, </w:t>
      </w:r>
      <w:r w:rsidRPr="004B6070">
        <w:t xml:space="preserve">en daarna beweeg je </w:t>
      </w:r>
      <w:r>
        <w:t xml:space="preserve">met </w:t>
      </w:r>
      <w:r w:rsidRPr="004B6070">
        <w:t xml:space="preserve">je vinger over kerstman. Je </w:t>
      </w:r>
      <w:r>
        <w:t>ziet dan dat</w:t>
      </w:r>
      <w:r w:rsidRPr="004B6070">
        <w:t xml:space="preserve"> zijn haren, baard en wenkbrauwen gekamd worden.</w:t>
      </w:r>
    </w:p>
    <w:p w14:paraId="7344FF27" w14:textId="77777777" w:rsidR="007E3B10" w:rsidRPr="004B6070" w:rsidRDefault="007E3B10" w:rsidP="007E3B10"/>
    <w:p w14:paraId="38FD7FDE" w14:textId="77777777" w:rsidR="007E3B10" w:rsidRDefault="007E3B10" w:rsidP="007E3B10">
      <w:r w:rsidRPr="004B6070">
        <w:t>Door met je vinger onderaan op het scherm naar links of rechts t</w:t>
      </w:r>
      <w:r>
        <w:t xml:space="preserve">e bewegen kan je kiezen uit verschillende </w:t>
      </w:r>
      <w:r w:rsidRPr="004B6070">
        <w:t>mogelijkheden. Zorg er</w:t>
      </w:r>
      <w:r>
        <w:t xml:space="preserve">voor dat het geluid aan staat zodat </w:t>
      </w:r>
      <w:r w:rsidRPr="004B6070">
        <w:t xml:space="preserve"> je ook de passende geluiden bij de voorwerpen</w:t>
      </w:r>
      <w:r>
        <w:t xml:space="preserve"> hoort</w:t>
      </w:r>
      <w:r w:rsidRPr="004B6070">
        <w:t>.</w:t>
      </w:r>
    </w:p>
    <w:p w14:paraId="701F357F" w14:textId="77777777" w:rsidR="007E3B10" w:rsidRPr="004B6070" w:rsidRDefault="007E3B10" w:rsidP="007E3B10"/>
    <w:p w14:paraId="78543EC5" w14:textId="77777777" w:rsidR="007E3B10" w:rsidRPr="004B6070" w:rsidRDefault="007E3B10" w:rsidP="007E3B10">
      <w:r w:rsidRPr="004B6070">
        <w:t>Je hebt bij</w:t>
      </w:r>
      <w:r w:rsidRPr="005466B4">
        <w:t xml:space="preserve"> zowel de kerstman als de kerstboom dezelfde mogelijkheden</w:t>
      </w:r>
      <w:r w:rsidRPr="004B6070">
        <w:t>:</w:t>
      </w:r>
    </w:p>
    <w:p w14:paraId="52F912A9" w14:textId="77777777" w:rsidR="007E3B10" w:rsidRPr="004B6070" w:rsidRDefault="007E3B10" w:rsidP="00541BCC">
      <w:pPr>
        <w:numPr>
          <w:ilvl w:val="0"/>
          <w:numId w:val="5"/>
        </w:numPr>
        <w:contextualSpacing/>
      </w:pPr>
      <w:r>
        <w:t>kam: kam de haren</w:t>
      </w:r>
      <w:r w:rsidRPr="004B6070">
        <w:t>,</w:t>
      </w:r>
      <w:r>
        <w:t xml:space="preserve"> </w:t>
      </w:r>
      <w:r w:rsidRPr="004B6070">
        <w:t>baard wenkbrauwen van de kerstman of de naalden van de kerstboom</w:t>
      </w:r>
      <w:r>
        <w:t>.</w:t>
      </w:r>
    </w:p>
    <w:p w14:paraId="384DCA6A" w14:textId="77777777" w:rsidR="007E3B10" w:rsidRPr="004B6070" w:rsidRDefault="007E3B10" w:rsidP="00541BCC">
      <w:pPr>
        <w:numPr>
          <w:ilvl w:val="0"/>
          <w:numId w:val="5"/>
        </w:numPr>
        <w:contextualSpacing/>
      </w:pPr>
      <w:r w:rsidRPr="004B6070">
        <w:t>schaar: knip de haren, baard, wenkbrauwen of de naalden</w:t>
      </w:r>
      <w:r>
        <w:t>.</w:t>
      </w:r>
    </w:p>
    <w:p w14:paraId="1B5B295D" w14:textId="77777777" w:rsidR="007E3B10" w:rsidRPr="004B6070" w:rsidRDefault="007E3B10" w:rsidP="00541BCC">
      <w:pPr>
        <w:numPr>
          <w:ilvl w:val="0"/>
          <w:numId w:val="5"/>
        </w:numPr>
        <w:contextualSpacing/>
      </w:pPr>
      <w:r w:rsidRPr="004B6070">
        <w:t>potje vloeistof: laat de haren, baard, wenkbrauwen en naalden weer groeien</w:t>
      </w:r>
      <w:r>
        <w:t>.</w:t>
      </w:r>
    </w:p>
    <w:p w14:paraId="134E9AFF" w14:textId="77777777" w:rsidR="007E3B10" w:rsidRPr="004B6070" w:rsidRDefault="007E3B10" w:rsidP="00541BCC">
      <w:pPr>
        <w:numPr>
          <w:ilvl w:val="0"/>
          <w:numId w:val="5"/>
        </w:numPr>
        <w:contextualSpacing/>
      </w:pPr>
      <w:r w:rsidRPr="004B6070">
        <w:t>föhn: blaas en droog de haren, b</w:t>
      </w:r>
      <w:r>
        <w:t>aard, wenkbrauwen of de naalden.</w:t>
      </w:r>
    </w:p>
    <w:p w14:paraId="499CE3AE" w14:textId="77777777" w:rsidR="007E3B10" w:rsidRPr="004B6070" w:rsidRDefault="007E3B10" w:rsidP="00541BCC">
      <w:pPr>
        <w:numPr>
          <w:ilvl w:val="0"/>
          <w:numId w:val="5"/>
        </w:numPr>
        <w:contextualSpacing/>
      </w:pPr>
      <w:r w:rsidRPr="004B6070">
        <w:t>fotocamera: maak een foto van de kerstman of kerstboom</w:t>
      </w:r>
      <w:r>
        <w:t>.</w:t>
      </w:r>
    </w:p>
    <w:p w14:paraId="22D76926" w14:textId="77777777" w:rsidR="007E3B10" w:rsidRPr="004B6070" w:rsidRDefault="007E3B10" w:rsidP="00541BCC">
      <w:pPr>
        <w:numPr>
          <w:ilvl w:val="0"/>
          <w:numId w:val="5"/>
        </w:numPr>
        <w:contextualSpacing/>
      </w:pPr>
      <w:r w:rsidRPr="004B6070">
        <w:t>tondeuse: scheer de haren, baard, wenkbrauwen van de kerstman of de naalden van de kerstboom</w:t>
      </w:r>
      <w:r>
        <w:t>.</w:t>
      </w:r>
    </w:p>
    <w:p w14:paraId="3CE98F9A" w14:textId="77777777" w:rsidR="007E3B10" w:rsidRPr="004B6070" w:rsidRDefault="007E3B10" w:rsidP="00541BCC">
      <w:pPr>
        <w:numPr>
          <w:ilvl w:val="0"/>
          <w:numId w:val="5"/>
        </w:numPr>
        <w:contextualSpacing/>
      </w:pPr>
      <w:r w:rsidRPr="004B6070">
        <w:t xml:space="preserve">verf: </w:t>
      </w:r>
      <w:r>
        <w:t xml:space="preserve">kies uit 12 kleuren en </w:t>
      </w:r>
      <w:r w:rsidRPr="004B6070">
        <w:t>geef de haren, baard, wenkbrauwen of de naalden een mooi</w:t>
      </w:r>
      <w:r>
        <w:t>e kleur.</w:t>
      </w:r>
    </w:p>
    <w:p w14:paraId="6736D4A5" w14:textId="77777777" w:rsidR="007E3B10" w:rsidRDefault="007E3B10" w:rsidP="00541BCC">
      <w:pPr>
        <w:numPr>
          <w:ilvl w:val="0"/>
          <w:numId w:val="5"/>
        </w:numPr>
        <w:contextualSpacing/>
      </w:pPr>
      <w:r w:rsidRPr="004B6070">
        <w:t>versieringen: versier de kerstman of de kerstboom met mooie kerstdecoraties</w:t>
      </w:r>
      <w:r>
        <w:t>.</w:t>
      </w:r>
    </w:p>
    <w:p w14:paraId="3D88A5A5" w14:textId="77777777" w:rsidR="007E3B10" w:rsidRDefault="007E3B10" w:rsidP="007E3B10">
      <w:pPr>
        <w:contextualSpacing/>
      </w:pPr>
    </w:p>
    <w:p w14:paraId="3E476D67" w14:textId="77777777" w:rsidR="007E3B10" w:rsidRDefault="007E3B10" w:rsidP="007E3B10">
      <w:pPr>
        <w:contextualSpacing/>
      </w:pPr>
      <w:r>
        <w:lastRenderedPageBreak/>
        <w:t xml:space="preserve">Vergeet niet om </w:t>
      </w:r>
      <w:r w:rsidRPr="00003EDA">
        <w:t>ook het gezicht van de kerstman</w:t>
      </w:r>
      <w:r>
        <w:t xml:space="preserve"> te bekijken, want hij is erg expressief!</w:t>
      </w:r>
    </w:p>
    <w:p w14:paraId="553CE6AD" w14:textId="77777777" w:rsidR="007E3B10" w:rsidRPr="00003EDA" w:rsidRDefault="007E3B10" w:rsidP="007E3B10">
      <w:pPr>
        <w:contextualSpacing/>
      </w:pPr>
    </w:p>
    <w:p w14:paraId="1C6A6805" w14:textId="77777777" w:rsidR="007E3B10" w:rsidRDefault="007E3B10" w:rsidP="007E3B10">
      <w:pPr>
        <w:contextualSpacing/>
        <w:rPr>
          <w:szCs w:val="22"/>
        </w:rPr>
      </w:pPr>
      <w:r>
        <w:rPr>
          <w:szCs w:val="22"/>
        </w:rPr>
        <w:t>De foto wordt als kerstkaart in de fotogalerij bewaard zodat je deze ook als kerstkaart kunt delen met anderen.</w:t>
      </w:r>
    </w:p>
    <w:p w14:paraId="3925543E" w14:textId="77777777" w:rsidR="007E3B10" w:rsidRDefault="007E3B10" w:rsidP="007E3B10">
      <w:pPr>
        <w:contextualSpacing/>
      </w:pPr>
    </w:p>
    <w:p w14:paraId="681DB2DA" w14:textId="77777777" w:rsidR="007E3B10" w:rsidRDefault="007E3B10" w:rsidP="007E3B10">
      <w:pPr>
        <w:contextualSpacing/>
      </w:pPr>
      <w:r>
        <w:t>De app</w:t>
      </w:r>
      <w:r w:rsidRPr="002A700A">
        <w:t xml:space="preserve"> is gratis verkrijgbaar</w:t>
      </w:r>
      <w:r>
        <w:t>.</w:t>
      </w:r>
    </w:p>
    <w:p w14:paraId="5663375A" w14:textId="77777777" w:rsidR="007E3B10" w:rsidRPr="004B6070" w:rsidRDefault="007E3B10" w:rsidP="007E3B10">
      <w:pPr>
        <w:contextualSpacing/>
      </w:pPr>
    </w:p>
    <w:p w14:paraId="374F4F96" w14:textId="77777777" w:rsidR="007E3B10" w:rsidRPr="004B6070" w:rsidRDefault="007E3B10" w:rsidP="007E3B10">
      <w:pPr>
        <w:rPr>
          <w:color w:val="0000FF"/>
          <w:u w:val="single"/>
          <w:lang w:val="en-GB" w:eastAsia="nl-NL"/>
        </w:rPr>
      </w:pPr>
      <w:r w:rsidRPr="004B6070">
        <w:rPr>
          <w:lang w:eastAsia="nl-NL"/>
        </w:rPr>
        <w:fldChar w:fldCharType="begin"/>
      </w:r>
      <w:r w:rsidRPr="004B6070">
        <w:rPr>
          <w:lang w:val="en-GB" w:eastAsia="nl-NL"/>
        </w:rPr>
        <w:instrText xml:space="preserve"> HYPERLINK "https://apps.apple.com/us/app/toca-hair-salon-christmas/id481623941" </w:instrText>
      </w:r>
      <w:r w:rsidRPr="004B6070">
        <w:rPr>
          <w:lang w:eastAsia="nl-NL"/>
        </w:rPr>
        <w:fldChar w:fldCharType="separate"/>
      </w:r>
      <w:r w:rsidRPr="004B6070">
        <w:rPr>
          <w:color w:val="0000FF"/>
          <w:u w:val="single"/>
          <w:lang w:val="en-GB" w:eastAsia="nl-NL"/>
        </w:rPr>
        <w:t>Download Toca Hair salon-Christmas in de App Store</w:t>
      </w:r>
    </w:p>
    <w:p w14:paraId="78AD09CD" w14:textId="77777777" w:rsidR="007E3B10" w:rsidRPr="004B6070" w:rsidRDefault="007E3B10" w:rsidP="007E3B10">
      <w:pPr>
        <w:rPr>
          <w:lang w:val="en-GB"/>
        </w:rPr>
      </w:pPr>
      <w:r w:rsidRPr="004B6070">
        <w:rPr>
          <w:lang w:eastAsia="nl-NL"/>
        </w:rPr>
        <w:fldChar w:fldCharType="end"/>
      </w:r>
    </w:p>
    <w:p w14:paraId="215DF549" w14:textId="77777777" w:rsidR="007E3B10" w:rsidRPr="002A700A" w:rsidRDefault="007E3B10" w:rsidP="007E3B10">
      <w:pPr>
        <w:pStyle w:val="Kop1"/>
      </w:pPr>
      <w:r w:rsidRPr="002A700A">
        <w:t>Dr. Panda AR Kerstboom (iPad)</w:t>
      </w:r>
    </w:p>
    <w:p w14:paraId="2C97B615" w14:textId="77777777" w:rsidR="007E3B10" w:rsidRDefault="007E3B10" w:rsidP="007E3B10">
      <w:r w:rsidRPr="002A700A">
        <w:rPr>
          <w:noProof/>
          <w:lang w:eastAsia="nl-NL"/>
        </w:rPr>
        <w:t xml:space="preserve">    </w:t>
      </w:r>
      <w:r>
        <w:rPr>
          <w:noProof/>
          <w:lang w:eastAsia="nl-NL"/>
        </w:rPr>
        <w:t xml:space="preserve"> </w:t>
      </w:r>
      <w:r>
        <w:rPr>
          <w:noProof/>
          <w:lang w:eastAsia="nl-NL"/>
        </w:rPr>
        <w:drawing>
          <wp:inline distT="0" distB="0" distL="0" distR="0" wp14:anchorId="4A9F669D" wp14:editId="60307B89">
            <wp:extent cx="2793275" cy="1101146"/>
            <wp:effectExtent l="0" t="0" r="7620" b="3810"/>
            <wp:docPr id="36" name="Afbeelding 36" descr="Dr. Panda AR Kerst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824421" cy="1113424"/>
                    </a:xfrm>
                    <a:prstGeom prst="rect">
                      <a:avLst/>
                    </a:prstGeom>
                  </pic:spPr>
                </pic:pic>
              </a:graphicData>
            </a:graphic>
          </wp:inline>
        </w:drawing>
      </w:r>
    </w:p>
    <w:p w14:paraId="5330FED2" w14:textId="77777777" w:rsidR="007E3B10" w:rsidRDefault="007E3B10" w:rsidP="007E3B10"/>
    <w:p w14:paraId="19ACAB2A" w14:textId="77777777" w:rsidR="007E3B10" w:rsidRDefault="007E3B10" w:rsidP="007E3B10">
      <w:r>
        <w:t>December 2022</w:t>
      </w:r>
    </w:p>
    <w:p w14:paraId="102F1AD1" w14:textId="77777777" w:rsidR="007E3B10" w:rsidRDefault="007E3B10" w:rsidP="007E3B10"/>
    <w:p w14:paraId="7A246C02" w14:textId="77777777" w:rsidR="007E3B10" w:rsidRDefault="007E3B10" w:rsidP="007E3B10">
      <w:pPr>
        <w:rPr>
          <w:szCs w:val="22"/>
        </w:rPr>
      </w:pPr>
      <w:r>
        <w:rPr>
          <w:szCs w:val="22"/>
        </w:rPr>
        <w:t xml:space="preserve">In deze app kan je een kerstboom overal in huis, of waar je maar wilt plaatsen. </w:t>
      </w:r>
    </w:p>
    <w:p w14:paraId="62508FBF" w14:textId="77777777" w:rsidR="007E3B10" w:rsidRDefault="007E3B10" w:rsidP="007E3B10">
      <w:pPr>
        <w:rPr>
          <w:szCs w:val="22"/>
        </w:rPr>
      </w:pPr>
      <w:r>
        <w:rPr>
          <w:szCs w:val="22"/>
        </w:rPr>
        <w:t>Je start de app door op de Play knop midden op het scherm te tikken. Je keert terug naar het begin door linksboven op het huisje te tikken.</w:t>
      </w:r>
    </w:p>
    <w:p w14:paraId="47A77884" w14:textId="77777777" w:rsidR="007E3B10" w:rsidRDefault="007E3B10" w:rsidP="007E3B10">
      <w:pPr>
        <w:rPr>
          <w:szCs w:val="22"/>
        </w:rPr>
      </w:pPr>
    </w:p>
    <w:p w14:paraId="7EC72987" w14:textId="77777777" w:rsidR="007E3B10" w:rsidRDefault="007E3B10" w:rsidP="007E3B10">
      <w:pPr>
        <w:rPr>
          <w:szCs w:val="22"/>
        </w:rPr>
      </w:pPr>
      <w:r w:rsidRPr="000E65C6">
        <w:rPr>
          <w:szCs w:val="22"/>
        </w:rPr>
        <w:t>Voordat je kunt beginnen moet je</w:t>
      </w:r>
      <w:r>
        <w:rPr>
          <w:szCs w:val="22"/>
        </w:rPr>
        <w:t xml:space="preserve"> eerst toestemming geven dat de camera gebruikt mag worden. </w:t>
      </w:r>
      <w:r w:rsidRPr="00E41F8A">
        <w:rPr>
          <w:szCs w:val="22"/>
        </w:rPr>
        <w:t xml:space="preserve">Bij de instellingen </w:t>
      </w:r>
      <w:r>
        <w:rPr>
          <w:szCs w:val="22"/>
        </w:rPr>
        <w:t>kun je ervoor kiezen o</w:t>
      </w:r>
      <w:r w:rsidRPr="00E41F8A">
        <w:rPr>
          <w:szCs w:val="22"/>
        </w:rPr>
        <w:t xml:space="preserve">m </w:t>
      </w:r>
      <w:r>
        <w:rPr>
          <w:szCs w:val="22"/>
        </w:rPr>
        <w:t>de achtergrond</w:t>
      </w:r>
      <w:r w:rsidRPr="00E41F8A">
        <w:rPr>
          <w:szCs w:val="22"/>
        </w:rPr>
        <w:t>muziek uit te zetten.</w:t>
      </w:r>
      <w:r>
        <w:rPr>
          <w:szCs w:val="22"/>
        </w:rPr>
        <w:t xml:space="preserve"> </w:t>
      </w:r>
    </w:p>
    <w:p w14:paraId="39912E7B" w14:textId="77777777" w:rsidR="007E3B10" w:rsidRDefault="007E3B10" w:rsidP="007E3B10">
      <w:pPr>
        <w:rPr>
          <w:szCs w:val="22"/>
        </w:rPr>
      </w:pPr>
    </w:p>
    <w:p w14:paraId="11B10A11" w14:textId="77777777" w:rsidR="007E3B10" w:rsidRDefault="007E3B10" w:rsidP="007E3B10">
      <w:pPr>
        <w:rPr>
          <w:szCs w:val="22"/>
        </w:rPr>
      </w:pPr>
      <w:r w:rsidRPr="00C52618">
        <w:rPr>
          <w:szCs w:val="22"/>
        </w:rPr>
        <w:t xml:space="preserve">Wanneer je de app start </w:t>
      </w:r>
      <w:r>
        <w:rPr>
          <w:szCs w:val="22"/>
        </w:rPr>
        <w:t>kan</w:t>
      </w:r>
      <w:r w:rsidRPr="00C52618">
        <w:rPr>
          <w:szCs w:val="22"/>
        </w:rPr>
        <w:t xml:space="preserve"> je </w:t>
      </w:r>
      <w:r>
        <w:rPr>
          <w:szCs w:val="22"/>
        </w:rPr>
        <w:t>in</w:t>
      </w:r>
      <w:r w:rsidRPr="00C52618">
        <w:rPr>
          <w:szCs w:val="22"/>
        </w:rPr>
        <w:t xml:space="preserve"> de kalender een vakje open</w:t>
      </w:r>
      <w:r>
        <w:rPr>
          <w:szCs w:val="22"/>
        </w:rPr>
        <w:t>en</w:t>
      </w:r>
      <w:r w:rsidRPr="00C52618">
        <w:rPr>
          <w:szCs w:val="22"/>
        </w:rPr>
        <w:t xml:space="preserve"> </w:t>
      </w:r>
      <w:r>
        <w:rPr>
          <w:szCs w:val="22"/>
        </w:rPr>
        <w:t>door deze aan te tikken. Je kiest een kleur uit en met het pijltje rechts bovenin kan je verder gaan.</w:t>
      </w:r>
    </w:p>
    <w:p w14:paraId="4FDBD86F" w14:textId="77777777" w:rsidR="007E3B10" w:rsidRDefault="007E3B10" w:rsidP="007E3B10">
      <w:pPr>
        <w:rPr>
          <w:szCs w:val="22"/>
        </w:rPr>
      </w:pPr>
      <w:r>
        <w:rPr>
          <w:szCs w:val="22"/>
        </w:rPr>
        <w:t>Daarna richt je de camera op een plat vlak in de ruimte en verschijnt eerst de bak van de kerstboom. Als je daarop tikt verschijnt de kerstboom in de kleur die je hebt uitgekozen. Daarna verschijnt er onder in beeld een balk met de volgende mogelijkheden:</w:t>
      </w:r>
    </w:p>
    <w:p w14:paraId="400B053F" w14:textId="77777777" w:rsidR="007E3B10" w:rsidRDefault="007E3B10" w:rsidP="007E3B10">
      <w:pPr>
        <w:rPr>
          <w:szCs w:val="22"/>
        </w:rPr>
      </w:pPr>
    </w:p>
    <w:p w14:paraId="01D52373" w14:textId="77777777" w:rsidR="007E3B10" w:rsidRDefault="007E3B10" w:rsidP="007E3B10">
      <w:pPr>
        <w:rPr>
          <w:szCs w:val="22"/>
        </w:rPr>
      </w:pPr>
      <w:r>
        <w:rPr>
          <w:szCs w:val="22"/>
        </w:rPr>
        <w:t>Dubbele pijltjes: klap de keuzebalk in of uit.</w:t>
      </w:r>
    </w:p>
    <w:p w14:paraId="68BD92EB" w14:textId="77777777" w:rsidR="007E3B10" w:rsidRDefault="007E3B10" w:rsidP="007E3B10">
      <w:pPr>
        <w:rPr>
          <w:szCs w:val="22"/>
        </w:rPr>
      </w:pPr>
      <w:r>
        <w:rPr>
          <w:szCs w:val="22"/>
        </w:rPr>
        <w:t xml:space="preserve">Fototoestel: maak een foto van je versierde kerstboom. Deze verschijnt dan in de kalender en als een kerstkaart in je fotoalbum. </w:t>
      </w:r>
    </w:p>
    <w:p w14:paraId="4BBA3EA7" w14:textId="77777777" w:rsidR="007E3B10" w:rsidRDefault="007E3B10" w:rsidP="007E3B10">
      <w:pPr>
        <w:rPr>
          <w:szCs w:val="22"/>
        </w:rPr>
      </w:pPr>
      <w:r>
        <w:rPr>
          <w:szCs w:val="22"/>
        </w:rPr>
        <w:t xml:space="preserve">Kerstbal: de versieringen komen tevoorschijn. Denk hierbij aan kerstballen, slingers, lichtjes en nog veel meer. Door met je vinger onderaan op het scherm naar links of rechts te bewegen kan je kiezen uit alle versieringen. Je verplaatst een versiering door je vinger bijvoorbeeld op een kerstbal te leggen en deze naar de kerstboom te </w:t>
      </w:r>
      <w:r>
        <w:rPr>
          <w:szCs w:val="22"/>
        </w:rPr>
        <w:lastRenderedPageBreak/>
        <w:t>slepen</w:t>
      </w:r>
      <w:r w:rsidRPr="000E65C6">
        <w:rPr>
          <w:szCs w:val="22"/>
        </w:rPr>
        <w:t>.</w:t>
      </w:r>
      <w:r w:rsidRPr="0043574B">
        <w:rPr>
          <w:szCs w:val="22"/>
        </w:rPr>
        <w:t xml:space="preserve"> </w:t>
      </w:r>
      <w:r>
        <w:rPr>
          <w:szCs w:val="22"/>
        </w:rPr>
        <w:t xml:space="preserve">Je kunt om de kerstboom heen lopen als je de iPad blijft richten op de kerstboom, en zo de kerstboom van alle kanten versieren. </w:t>
      </w:r>
    </w:p>
    <w:p w14:paraId="4302721F" w14:textId="77777777" w:rsidR="007E3B10" w:rsidRDefault="007E3B10" w:rsidP="007E3B10">
      <w:pPr>
        <w:rPr>
          <w:szCs w:val="22"/>
        </w:rPr>
      </w:pPr>
      <w:r>
        <w:rPr>
          <w:szCs w:val="22"/>
        </w:rPr>
        <w:t>Kerstboom: hiermee kun je de positie van de kerstboom wijzigen. Er verschijnt dan een wit vierkant onder de kerstboom. Tik op een andere plek in de ruimte en de kerstboom zal daar naar toe worden verplaatst. Door weer op het kerstboom icoontje te tikken zet je de kerstboom vast op zijn plaats.</w:t>
      </w:r>
    </w:p>
    <w:p w14:paraId="4FE0E6DA" w14:textId="77777777" w:rsidR="007E3B10" w:rsidRDefault="007E3B10" w:rsidP="007E3B10">
      <w:pPr>
        <w:rPr>
          <w:szCs w:val="22"/>
        </w:rPr>
      </w:pPr>
      <w:r>
        <w:rPr>
          <w:szCs w:val="22"/>
        </w:rPr>
        <w:t>Plusteken: hiermee kan de kerstboom vergroot of verkleind worden.</w:t>
      </w:r>
    </w:p>
    <w:p w14:paraId="02052000" w14:textId="77777777" w:rsidR="007E3B10" w:rsidRDefault="007E3B10" w:rsidP="007E3B10">
      <w:pPr>
        <w:rPr>
          <w:szCs w:val="22"/>
        </w:rPr>
      </w:pPr>
    </w:p>
    <w:p w14:paraId="19A95B92" w14:textId="77777777" w:rsidR="007E3B10" w:rsidRDefault="007E3B10" w:rsidP="007E3B10">
      <w:pPr>
        <w:rPr>
          <w:szCs w:val="22"/>
        </w:rPr>
      </w:pPr>
      <w:r>
        <w:rPr>
          <w:szCs w:val="22"/>
        </w:rPr>
        <w:t>Elke dag komen er nieuwe versieringen erbij. Tik op het cadeautje dat in beeld verschijnt en ontdek welke versiering erbij is gekomen.</w:t>
      </w:r>
    </w:p>
    <w:p w14:paraId="112AB308" w14:textId="77777777" w:rsidR="007E3B10" w:rsidRDefault="007E3B10" w:rsidP="007E3B10"/>
    <w:p w14:paraId="2E22ECDC" w14:textId="77777777" w:rsidR="007E3B10" w:rsidRPr="000E65C6" w:rsidRDefault="007E3B10" w:rsidP="007E3B10">
      <w:r>
        <w:t xml:space="preserve">Ben je niet tevreden met de kerstboom? Tik dan rechtsonder bij de kalender op de vuilnisbak. Er verschijnt een minteken bij de kerstboom. Tik deze aan om de kerstboom te laten verdwijnen. Druk daarna op het kruisje rechts onderaan en de bewaarde kerstbomen komen weer in beeld. </w:t>
      </w:r>
      <w:r w:rsidRPr="000E65C6">
        <w:t>Tik op een kerstboom om er weer verder aan te werken.</w:t>
      </w:r>
    </w:p>
    <w:p w14:paraId="0CE57B2F" w14:textId="77777777" w:rsidR="007E3B10" w:rsidRDefault="007E3B10" w:rsidP="007E3B10"/>
    <w:p w14:paraId="5AB36395" w14:textId="77777777" w:rsidR="007E3B10" w:rsidRDefault="007E3B10" w:rsidP="007E3B10">
      <w:r>
        <w:t>De foto wordt als kerstkaart in de fotogalerij bewaard zodat je deze ook als kerstkaart kunt delen met anderen.</w:t>
      </w:r>
    </w:p>
    <w:p w14:paraId="2F003D19" w14:textId="77777777" w:rsidR="007E3B10" w:rsidRDefault="007E3B10" w:rsidP="007E3B10"/>
    <w:p w14:paraId="3734A620" w14:textId="77777777" w:rsidR="007E3B10" w:rsidRDefault="007E3B10" w:rsidP="007E3B10">
      <w:r>
        <w:t>De app</w:t>
      </w:r>
      <w:r w:rsidRPr="002A700A">
        <w:t xml:space="preserve"> is gratis verkrijgbaar</w:t>
      </w:r>
      <w:r>
        <w:t xml:space="preserve"> maar vereist iPadOS 11.0 of nieuwer. </w:t>
      </w:r>
    </w:p>
    <w:p w14:paraId="79D5DC62" w14:textId="77777777" w:rsidR="007E3B10" w:rsidRPr="002A700A" w:rsidRDefault="007E3B10" w:rsidP="007E3B10"/>
    <w:p w14:paraId="1C7495BD" w14:textId="77777777" w:rsidR="007E3B10" w:rsidRPr="002A700A" w:rsidRDefault="009D1DC5" w:rsidP="007E3B10">
      <w:hyperlink r:id="rId117" w:history="1">
        <w:r w:rsidR="007E3B10" w:rsidRPr="002A700A">
          <w:rPr>
            <w:rStyle w:val="Hyperlink"/>
          </w:rPr>
          <w:t>Download Dr. Panda AR kerstboom in de Appstore</w:t>
        </w:r>
      </w:hyperlink>
    </w:p>
    <w:p w14:paraId="3FA12A22" w14:textId="77777777" w:rsidR="007E3B10" w:rsidRPr="002A700A" w:rsidRDefault="007E3B10" w:rsidP="007E3B10">
      <w:pPr>
        <w:pStyle w:val="Geenafstand"/>
        <w:spacing w:line="280" w:lineRule="exact"/>
        <w:rPr>
          <w:rFonts w:ascii="Verdana" w:eastAsiaTheme="minorHAnsi" w:hAnsi="Verdana" w:cstheme="minorBidi"/>
          <w:sz w:val="20"/>
          <w:szCs w:val="20"/>
          <w:lang w:eastAsia="en-US"/>
        </w:rPr>
      </w:pPr>
    </w:p>
    <w:p w14:paraId="24DA3637" w14:textId="77777777" w:rsidR="007E3B10" w:rsidRPr="00E80D40" w:rsidRDefault="007E3B10" w:rsidP="007E3B10">
      <w:pPr>
        <w:pStyle w:val="Kop1"/>
        <w:rPr>
          <w:lang w:val="en-GB"/>
        </w:rPr>
      </w:pPr>
      <w:r w:rsidRPr="00E80D40">
        <w:rPr>
          <w:lang w:val="en-GB"/>
        </w:rPr>
        <w:t>Light activity (iPad</w:t>
      </w:r>
      <w:r>
        <w:rPr>
          <w:lang w:val="en-GB"/>
        </w:rPr>
        <w:t>, Android, Windows, Macos</w:t>
      </w:r>
      <w:r w:rsidRPr="00E80D40">
        <w:rPr>
          <w:lang w:val="en-GB"/>
        </w:rPr>
        <w:t>)</w:t>
      </w:r>
    </w:p>
    <w:p w14:paraId="625EA9FB" w14:textId="77777777" w:rsidR="007E3B10" w:rsidRDefault="007E3B10" w:rsidP="007E3B10">
      <w:r>
        <w:rPr>
          <w:noProof/>
          <w:lang w:eastAsia="nl-NL"/>
        </w:rPr>
        <w:drawing>
          <wp:inline distT="0" distB="0" distL="0" distR="0" wp14:anchorId="3F002331" wp14:editId="0352E246">
            <wp:extent cx="5471795" cy="1630680"/>
            <wp:effectExtent l="0" t="0" r="0" b="7620"/>
            <wp:docPr id="30" name="Afbeelding 30" descr="Light activit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71795" cy="1630680"/>
                    </a:xfrm>
                    <a:prstGeom prst="rect">
                      <a:avLst/>
                    </a:prstGeom>
                  </pic:spPr>
                </pic:pic>
              </a:graphicData>
            </a:graphic>
          </wp:inline>
        </w:drawing>
      </w:r>
      <w:r>
        <w:rPr>
          <w:noProof/>
          <w:lang w:eastAsia="nl-NL"/>
        </w:rPr>
        <w:t xml:space="preserve">   </w:t>
      </w:r>
      <w:r w:rsidRPr="00E141F0">
        <w:rPr>
          <w:noProof/>
          <w:lang w:eastAsia="nl-NL"/>
        </w:rPr>
        <w:t xml:space="preserve">  </w:t>
      </w:r>
      <w:r>
        <w:rPr>
          <w:noProof/>
          <w:lang w:eastAsia="nl-NL"/>
        </w:rPr>
        <w:t xml:space="preserve"> </w:t>
      </w:r>
    </w:p>
    <w:p w14:paraId="64ABDF64" w14:textId="77777777" w:rsidR="007E3B10" w:rsidRDefault="007E3B10" w:rsidP="007E3B10"/>
    <w:p w14:paraId="30A5FE08" w14:textId="77777777" w:rsidR="007E3B10" w:rsidRDefault="007E3B10" w:rsidP="007E3B10">
      <w:r>
        <w:t>September 2022</w:t>
      </w:r>
    </w:p>
    <w:p w14:paraId="6B0F58AA" w14:textId="77777777" w:rsidR="007E3B10" w:rsidRDefault="007E3B10" w:rsidP="007E3B10">
      <w:pPr>
        <w:rPr>
          <w:rFonts w:cs="Helvetica"/>
          <w:color w:val="131811"/>
          <w:shd w:val="clear" w:color="auto" w:fill="FFFFFF"/>
        </w:rPr>
      </w:pPr>
    </w:p>
    <w:p w14:paraId="46C950D7" w14:textId="77777777" w:rsidR="007E3B10" w:rsidRDefault="007E3B10" w:rsidP="007E3B10">
      <w:pPr>
        <w:rPr>
          <w:rFonts w:cs="Helvetica"/>
          <w:color w:val="131811"/>
          <w:shd w:val="clear" w:color="auto" w:fill="FFFFFF"/>
        </w:rPr>
      </w:pPr>
      <w:r>
        <w:rPr>
          <w:rFonts w:cs="Helvetica"/>
          <w:color w:val="131811"/>
          <w:shd w:val="clear" w:color="auto" w:fill="FFFFFF"/>
        </w:rPr>
        <w:t>Het doel van deze app is om de verschillende functies van het visuele systeem te stimuleren bij kinderen op een jonge leeftijd</w:t>
      </w:r>
      <w:r w:rsidRPr="00CD22EB">
        <w:rPr>
          <w:rFonts w:cs="Helvetica"/>
          <w:color w:val="131811"/>
          <w:shd w:val="clear" w:color="auto" w:fill="FFFFFF"/>
        </w:rPr>
        <w:t>.</w:t>
      </w:r>
      <w:r>
        <w:rPr>
          <w:rFonts w:cs="Helvetica"/>
          <w:color w:val="131811"/>
          <w:shd w:val="clear" w:color="auto" w:fill="FFFFFF"/>
        </w:rPr>
        <w:t xml:space="preserve"> Het scherm van een tablet biedt een sterke visuele prikkel die de aandacht trekt. Dit is te versterken door het in een donkere ruimte aan te bieden. Zo blijft het kind gefocust en met aandacht bij het </w:t>
      </w:r>
      <w:r>
        <w:rPr>
          <w:rFonts w:cs="Helvetica"/>
          <w:color w:val="131811"/>
          <w:shd w:val="clear" w:color="auto" w:fill="FFFFFF"/>
        </w:rPr>
        <w:lastRenderedPageBreak/>
        <w:t>spel. Het is geschikt voor baby’s en peuters, maar ook voor kinderen met een meervoudige beperking.</w:t>
      </w:r>
    </w:p>
    <w:p w14:paraId="342F3547" w14:textId="77777777" w:rsidR="007E3B10" w:rsidRDefault="007E3B10" w:rsidP="007E3B10">
      <w:pPr>
        <w:rPr>
          <w:rFonts w:cs="Helvetica"/>
          <w:color w:val="131811"/>
          <w:shd w:val="clear" w:color="auto" w:fill="FFFFFF"/>
        </w:rPr>
      </w:pPr>
    </w:p>
    <w:p w14:paraId="121BB139" w14:textId="77777777" w:rsidR="007E3B10" w:rsidRDefault="007E3B10" w:rsidP="007E3B10">
      <w:pPr>
        <w:rPr>
          <w:rFonts w:cs="Helvetica"/>
          <w:color w:val="131811"/>
          <w:shd w:val="clear" w:color="auto" w:fill="FFFFFF"/>
        </w:rPr>
      </w:pPr>
      <w:r>
        <w:rPr>
          <w:rFonts w:cs="Helvetica"/>
          <w:color w:val="131811"/>
          <w:shd w:val="clear" w:color="auto" w:fill="FFFFFF"/>
        </w:rPr>
        <w:t>In totaal zijn er 40 verschillende activiteiten mogelijk met deze uitgebreide app en bidet het veel instellingsmogelijkheden, zodat het goed voor ieder kind goed op maat is in te stellen. Bovenin aan het scherm vind je de verschillende activiteiten. Per categorie bevat het verschillende oefeningen. Elk van deze oefening start met de verschillende instellingsmogelijkheden: geluid, snelheid, hoeveelheid, grootte, wel of geen uitlijning. Qua opbouw in moeilijkheid kan je in het beginscherm het beste van rechts naar links de activiteiten uitkiezen.</w:t>
      </w:r>
    </w:p>
    <w:p w14:paraId="4B6A95AC" w14:textId="77777777" w:rsidR="007E3B10" w:rsidRDefault="007E3B10" w:rsidP="007E3B10">
      <w:pPr>
        <w:rPr>
          <w:rFonts w:cs="Helvetica"/>
          <w:color w:val="131811"/>
          <w:shd w:val="clear" w:color="auto" w:fill="FFFFFF"/>
        </w:rPr>
      </w:pPr>
      <w:r>
        <w:rPr>
          <w:rFonts w:cs="Helvetica"/>
          <w:color w:val="131811"/>
          <w:shd w:val="clear" w:color="auto" w:fill="FFFFFF"/>
        </w:rPr>
        <w:t>Een aantal activiteiten uitgelicht:</w:t>
      </w:r>
    </w:p>
    <w:p w14:paraId="52FCC9A4" w14:textId="77777777" w:rsidR="007E3B10" w:rsidRPr="008C5015" w:rsidRDefault="007E3B10" w:rsidP="007E3B10">
      <w:pPr>
        <w:rPr>
          <w:rFonts w:cs="Helvetica"/>
          <w:color w:val="131811"/>
          <w:shd w:val="clear" w:color="auto" w:fill="FFFFFF"/>
        </w:rPr>
      </w:pPr>
      <w:r w:rsidRPr="008C5015">
        <w:rPr>
          <w:rFonts w:cs="Helvetica"/>
          <w:color w:val="131811"/>
          <w:shd w:val="clear" w:color="auto" w:fill="FFFFFF"/>
        </w:rPr>
        <w:t xml:space="preserve">Tools: </w:t>
      </w:r>
      <w:r>
        <w:rPr>
          <w:rFonts w:cs="Helvetica"/>
          <w:color w:val="131811"/>
          <w:shd w:val="clear" w:color="auto" w:fill="FFFFFF"/>
        </w:rPr>
        <w:t>H</w:t>
      </w:r>
      <w:r w:rsidRPr="008C5015">
        <w:rPr>
          <w:rFonts w:cs="Helvetica"/>
          <w:color w:val="131811"/>
          <w:shd w:val="clear" w:color="auto" w:fill="FFFFFF"/>
        </w:rPr>
        <w:t xml:space="preserve">ier </w:t>
      </w:r>
      <w:r>
        <w:rPr>
          <w:rFonts w:cs="Helvetica"/>
          <w:color w:val="131811"/>
          <w:shd w:val="clear" w:color="auto" w:fill="FFFFFF"/>
        </w:rPr>
        <w:t xml:space="preserve">stel je </w:t>
      </w:r>
      <w:r w:rsidRPr="008C5015">
        <w:rPr>
          <w:rFonts w:cs="Helvetica"/>
          <w:color w:val="131811"/>
          <w:shd w:val="clear" w:color="auto" w:fill="FFFFFF"/>
        </w:rPr>
        <w:t xml:space="preserve">de kleur </w:t>
      </w:r>
      <w:r>
        <w:rPr>
          <w:rFonts w:cs="Helvetica"/>
          <w:color w:val="131811"/>
          <w:shd w:val="clear" w:color="auto" w:fill="FFFFFF"/>
        </w:rPr>
        <w:t>in</w:t>
      </w:r>
      <w:r w:rsidRPr="008C5015">
        <w:rPr>
          <w:rFonts w:cs="Helvetica"/>
          <w:color w:val="131811"/>
          <w:shd w:val="clear" w:color="auto" w:fill="FFFFFF"/>
        </w:rPr>
        <w:t xml:space="preserve"> en </w:t>
      </w:r>
      <w:r>
        <w:rPr>
          <w:rFonts w:cs="Helvetica"/>
          <w:color w:val="131811"/>
          <w:shd w:val="clear" w:color="auto" w:fill="FFFFFF"/>
        </w:rPr>
        <w:t>de</w:t>
      </w:r>
      <w:r w:rsidRPr="008C5015">
        <w:rPr>
          <w:rFonts w:cs="Helvetica"/>
          <w:color w:val="131811"/>
          <w:shd w:val="clear" w:color="auto" w:fill="FFFFFF"/>
        </w:rPr>
        <w:t xml:space="preserve"> sterk</w:t>
      </w:r>
      <w:r>
        <w:rPr>
          <w:rFonts w:cs="Helvetica"/>
          <w:color w:val="131811"/>
          <w:shd w:val="clear" w:color="auto" w:fill="FFFFFF"/>
        </w:rPr>
        <w:t>t</w:t>
      </w:r>
      <w:r w:rsidRPr="008C5015">
        <w:rPr>
          <w:rFonts w:cs="Helvetica"/>
          <w:color w:val="131811"/>
          <w:shd w:val="clear" w:color="auto" w:fill="FFFFFF"/>
        </w:rPr>
        <w:t>e</w:t>
      </w:r>
      <w:r>
        <w:rPr>
          <w:rFonts w:cs="Helvetica"/>
          <w:color w:val="131811"/>
          <w:shd w:val="clear" w:color="auto" w:fill="FFFFFF"/>
        </w:rPr>
        <w:t xml:space="preserve"> van</w:t>
      </w:r>
      <w:r w:rsidRPr="008C5015">
        <w:rPr>
          <w:rFonts w:cs="Helvetica"/>
          <w:color w:val="131811"/>
          <w:shd w:val="clear" w:color="auto" w:fill="FFFFFF"/>
        </w:rPr>
        <w:t xml:space="preserve"> visuele prikkel om kijkreacties uit</w:t>
      </w:r>
      <w:r>
        <w:rPr>
          <w:rFonts w:cs="Helvetica"/>
          <w:color w:val="131811"/>
          <w:shd w:val="clear" w:color="auto" w:fill="FFFFFF"/>
        </w:rPr>
        <w:t xml:space="preserve"> te </w:t>
      </w:r>
      <w:r w:rsidRPr="008C5015">
        <w:rPr>
          <w:rFonts w:cs="Helvetica"/>
          <w:color w:val="131811"/>
          <w:shd w:val="clear" w:color="auto" w:fill="FFFFFF"/>
        </w:rPr>
        <w:t xml:space="preserve">lokken. </w:t>
      </w:r>
    </w:p>
    <w:p w14:paraId="46D07078" w14:textId="77777777" w:rsidR="007E3B10" w:rsidRDefault="007E3B10" w:rsidP="007E3B10">
      <w:pPr>
        <w:rPr>
          <w:rFonts w:cs="Helvetica"/>
          <w:color w:val="131811"/>
          <w:shd w:val="clear" w:color="auto" w:fill="FFFFFF"/>
        </w:rPr>
      </w:pPr>
      <w:r>
        <w:rPr>
          <w:rFonts w:cs="Helvetica"/>
          <w:color w:val="131811"/>
          <w:shd w:val="clear" w:color="auto" w:fill="FFFFFF"/>
        </w:rPr>
        <w:t>Sensory: hier zijn vier verschillende oefeningen te kiezen. Dit is te gebruiken voor actie-reactie activiteiten. Je kunt bijvoorbeeld instellen dat er alleen geluid klinkt als het scherm wordt aangeraakt</w:t>
      </w:r>
    </w:p>
    <w:p w14:paraId="457787E8" w14:textId="77777777" w:rsidR="007E3B10" w:rsidRDefault="007E3B10" w:rsidP="007E3B10">
      <w:pPr>
        <w:rPr>
          <w:rFonts w:cs="Helvetica"/>
          <w:color w:val="131811"/>
          <w:shd w:val="clear" w:color="auto" w:fill="FFFFFF"/>
        </w:rPr>
      </w:pPr>
      <w:r>
        <w:rPr>
          <w:rFonts w:cs="Helvetica"/>
          <w:color w:val="131811"/>
          <w:shd w:val="clear" w:color="auto" w:fill="FFFFFF"/>
        </w:rPr>
        <w:t>Detect: hier zijn acht verschillende oefeningen. Het gaat om het vinden van stilstaande</w:t>
      </w:r>
      <w:r w:rsidRPr="00E80F7C">
        <w:rPr>
          <w:rFonts w:cs="Helvetica"/>
          <w:color w:val="131811"/>
          <w:shd w:val="clear" w:color="auto" w:fill="FFFFFF"/>
        </w:rPr>
        <w:t xml:space="preserve"> of bewegende objecten</w:t>
      </w:r>
      <w:r>
        <w:rPr>
          <w:rFonts w:cs="Helvetica"/>
          <w:color w:val="131811"/>
          <w:shd w:val="clear" w:color="auto" w:fill="FFFFFF"/>
        </w:rPr>
        <w:t xml:space="preserve">. </w:t>
      </w:r>
    </w:p>
    <w:p w14:paraId="15A5A0BB" w14:textId="77777777" w:rsidR="007E3B10" w:rsidRDefault="007E3B10" w:rsidP="007E3B10">
      <w:pPr>
        <w:rPr>
          <w:rFonts w:cs="Helvetica"/>
          <w:color w:val="131811"/>
          <w:shd w:val="clear" w:color="auto" w:fill="FFFFFF"/>
        </w:rPr>
      </w:pPr>
      <w:r>
        <w:rPr>
          <w:rFonts w:cs="Helvetica"/>
          <w:color w:val="131811"/>
          <w:shd w:val="clear" w:color="auto" w:fill="FFFFFF"/>
        </w:rPr>
        <w:t>Coördination: Dit zijn zeven oog-hand coördinatie oefeningen. Het kind plaatst een afbeelding gericht over het scherm. Als je een afbeelding verplaatst, hoor je geluid.</w:t>
      </w:r>
    </w:p>
    <w:p w14:paraId="0E13EA6C" w14:textId="77777777" w:rsidR="007E3B10" w:rsidRDefault="007E3B10" w:rsidP="007E3B10">
      <w:pPr>
        <w:rPr>
          <w:rFonts w:cs="Helvetica"/>
          <w:color w:val="131811"/>
          <w:shd w:val="clear" w:color="auto" w:fill="FFFFFF"/>
        </w:rPr>
      </w:pPr>
      <w:r>
        <w:rPr>
          <w:rFonts w:cs="Helvetica"/>
          <w:color w:val="131811"/>
          <w:shd w:val="clear" w:color="auto" w:fill="FFFFFF"/>
        </w:rPr>
        <w:t>Match: zelfde afbeeldingen of kleuren vinden, patronen namaken.</w:t>
      </w:r>
    </w:p>
    <w:p w14:paraId="2D14E576" w14:textId="77777777" w:rsidR="007E3B10" w:rsidRDefault="007E3B10" w:rsidP="007E3B10">
      <w:pPr>
        <w:rPr>
          <w:rFonts w:cs="Helvetica"/>
          <w:color w:val="131811"/>
          <w:shd w:val="clear" w:color="auto" w:fill="FFFFFF"/>
        </w:rPr>
      </w:pPr>
    </w:p>
    <w:p w14:paraId="15B3AA80" w14:textId="77777777" w:rsidR="007E3B10" w:rsidRPr="00CD22EB" w:rsidRDefault="007E3B10" w:rsidP="007E3B10">
      <w:pPr>
        <w:rPr>
          <w:szCs w:val="22"/>
        </w:rPr>
      </w:pPr>
      <w:r>
        <w:rPr>
          <w:szCs w:val="22"/>
        </w:rPr>
        <w:t>De app</w:t>
      </w:r>
      <w:r w:rsidRPr="00CD22EB">
        <w:rPr>
          <w:szCs w:val="22"/>
        </w:rPr>
        <w:t xml:space="preserve"> is gratis verkrijgbaar</w:t>
      </w:r>
    </w:p>
    <w:p w14:paraId="28A0A0AE" w14:textId="77777777" w:rsidR="007E3B10" w:rsidRDefault="009D1DC5" w:rsidP="007E3B10">
      <w:pPr>
        <w:rPr>
          <w:szCs w:val="22"/>
          <w:lang w:val="en-GB"/>
        </w:rPr>
      </w:pPr>
      <w:hyperlink r:id="rId119" w:history="1">
        <w:r w:rsidR="007E3B10" w:rsidRPr="001F39D3">
          <w:rPr>
            <w:color w:val="0000FF"/>
            <w:u w:val="single"/>
            <w:lang w:val="en-GB"/>
          </w:rPr>
          <w:t>Practice toddler's visual functions (tarmil.web.app)</w:t>
        </w:r>
      </w:hyperlink>
    </w:p>
    <w:p w14:paraId="3541052F" w14:textId="77777777" w:rsidR="007E3B10" w:rsidRDefault="007E3B10" w:rsidP="007E3B10">
      <w:pPr>
        <w:rPr>
          <w:szCs w:val="22"/>
          <w:lang w:val="en-GB"/>
        </w:rPr>
      </w:pPr>
    </w:p>
    <w:p w14:paraId="1A70AAFA" w14:textId="77777777" w:rsidR="007E3B10" w:rsidRDefault="007E3B10" w:rsidP="007E3B10">
      <w:pPr>
        <w:rPr>
          <w:rFonts w:cs="Helvetica"/>
          <w:color w:val="131811"/>
          <w:shd w:val="clear" w:color="auto" w:fill="FFFFFF"/>
        </w:rPr>
      </w:pPr>
      <w:r w:rsidRPr="001F39D3">
        <w:rPr>
          <w:szCs w:val="22"/>
        </w:rPr>
        <w:t xml:space="preserve">Deze </w:t>
      </w:r>
      <w:r>
        <w:rPr>
          <w:szCs w:val="22"/>
        </w:rPr>
        <w:t xml:space="preserve">webgebaseerde </w:t>
      </w:r>
      <w:r w:rsidRPr="001F39D3">
        <w:rPr>
          <w:szCs w:val="22"/>
        </w:rPr>
        <w:t>app is ontwikkeld door een Israëlische ergother</w:t>
      </w:r>
      <w:r>
        <w:rPr>
          <w:szCs w:val="22"/>
        </w:rPr>
        <w:t>apeut</w:t>
      </w:r>
      <w:r w:rsidRPr="001F39D3">
        <w:rPr>
          <w:szCs w:val="22"/>
        </w:rPr>
        <w:t>,</w:t>
      </w:r>
      <w:r>
        <w:rPr>
          <w:szCs w:val="22"/>
        </w:rPr>
        <w:t xml:space="preserve"> werkzaam bij de </w:t>
      </w:r>
      <w:r w:rsidRPr="001F39D3">
        <w:rPr>
          <w:rFonts w:cs="Helvetica"/>
          <w:color w:val="131811"/>
          <w:shd w:val="clear" w:color="auto" w:fill="FFFFFF"/>
        </w:rPr>
        <w:t>Eliya Association for the Blind</w:t>
      </w:r>
      <w:r>
        <w:rPr>
          <w:rFonts w:cs="Helvetica"/>
          <w:color w:val="131811"/>
          <w:shd w:val="clear" w:color="auto" w:fill="FFFFFF"/>
        </w:rPr>
        <w:t>. Deze app wordt daar veel gebruikt door therapeuten en organisaties die werken met baby’s en peuters met een visuele beperking. Het is vertaald in het Engels, zodat er meer mensen van deze app gebruik kunnen maken.</w:t>
      </w:r>
    </w:p>
    <w:p w14:paraId="6F5BF68F" w14:textId="77777777" w:rsidR="007E3B10" w:rsidRPr="001F39D3" w:rsidRDefault="007E3B10" w:rsidP="007E3B10">
      <w:pPr>
        <w:pStyle w:val="Geenafstand"/>
        <w:spacing w:line="280" w:lineRule="exact"/>
        <w:rPr>
          <w:rFonts w:ascii="Verdana" w:eastAsiaTheme="minorHAnsi" w:hAnsi="Verdana" w:cstheme="minorBidi"/>
          <w:sz w:val="20"/>
          <w:szCs w:val="22"/>
          <w:lang w:val="en-GB" w:eastAsia="en-US"/>
        </w:rPr>
      </w:pPr>
    </w:p>
    <w:p w14:paraId="360EBF91" w14:textId="77777777" w:rsidR="007E3B10" w:rsidRPr="001F39D3" w:rsidRDefault="007E3B10" w:rsidP="007E3B10">
      <w:pPr>
        <w:pStyle w:val="Geenafstand"/>
        <w:spacing w:line="280" w:lineRule="exact"/>
        <w:rPr>
          <w:rFonts w:ascii="Verdana" w:eastAsiaTheme="minorHAnsi" w:hAnsi="Verdana" w:cstheme="minorBidi"/>
          <w:sz w:val="20"/>
          <w:szCs w:val="22"/>
          <w:lang w:val="en-GB" w:eastAsia="en-US"/>
        </w:rPr>
      </w:pPr>
    </w:p>
    <w:p w14:paraId="6ED7DBA4" w14:textId="77777777" w:rsidR="007E3B10" w:rsidRPr="001F39D3" w:rsidRDefault="007E3B10" w:rsidP="007E3B10">
      <w:pPr>
        <w:pStyle w:val="Kop1"/>
        <w:rPr>
          <w:lang w:val="en-GB"/>
        </w:rPr>
      </w:pPr>
      <w:r>
        <w:rPr>
          <w:lang w:val="en-GB"/>
        </w:rPr>
        <w:t xml:space="preserve">Wijsr </w:t>
      </w:r>
      <w:r w:rsidRPr="001F39D3">
        <w:rPr>
          <w:lang w:val="en-GB"/>
        </w:rPr>
        <w:t xml:space="preserve">(iPad en Android) </w:t>
      </w:r>
    </w:p>
    <w:p w14:paraId="6A1204BB" w14:textId="77777777" w:rsidR="007E3B10" w:rsidRDefault="007E3B10" w:rsidP="007E3B10">
      <w:r>
        <w:rPr>
          <w:noProof/>
          <w:lang w:eastAsia="nl-NL"/>
        </w:rPr>
        <w:drawing>
          <wp:inline distT="0" distB="0" distL="0" distR="0" wp14:anchorId="1DBF583F" wp14:editId="50A920EF">
            <wp:extent cx="5471795" cy="1649730"/>
            <wp:effectExtent l="0" t="0" r="0" b="7620"/>
            <wp:docPr id="32" name="Afbeelding 32" descr="Wijs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71795" cy="1649730"/>
                    </a:xfrm>
                    <a:prstGeom prst="rect">
                      <a:avLst/>
                    </a:prstGeom>
                  </pic:spPr>
                </pic:pic>
              </a:graphicData>
            </a:graphic>
          </wp:inline>
        </w:drawing>
      </w:r>
      <w:r w:rsidRPr="001F39D3">
        <w:rPr>
          <w:noProof/>
          <w:lang w:val="en-GB" w:eastAsia="nl-NL"/>
        </w:rPr>
        <w:t xml:space="preserve">   </w:t>
      </w:r>
      <w:r>
        <w:rPr>
          <w:noProof/>
          <w:lang w:eastAsia="nl-NL"/>
        </w:rPr>
        <w:t xml:space="preserve"> </w:t>
      </w:r>
      <w:r w:rsidRPr="00A631D4">
        <w:rPr>
          <w:noProof/>
          <w:lang w:eastAsia="nl-NL"/>
        </w:rPr>
        <w:t xml:space="preserve"> </w:t>
      </w:r>
      <w:r>
        <w:rPr>
          <w:noProof/>
          <w:lang w:eastAsia="nl-NL"/>
        </w:rPr>
        <w:t xml:space="preserve"> </w:t>
      </w:r>
      <w:r w:rsidRPr="00A631D4">
        <w:rPr>
          <w:noProof/>
          <w:lang w:eastAsia="nl-NL"/>
        </w:rPr>
        <w:t xml:space="preserve"> </w:t>
      </w:r>
    </w:p>
    <w:p w14:paraId="504C7856" w14:textId="77777777" w:rsidR="007E3B10" w:rsidRDefault="007E3B10" w:rsidP="007E3B10"/>
    <w:p w14:paraId="20B1657E" w14:textId="77777777" w:rsidR="007E3B10" w:rsidRDefault="007E3B10" w:rsidP="007E3B10">
      <w:r>
        <w:t>September 2022</w:t>
      </w:r>
    </w:p>
    <w:p w14:paraId="508F5BFA" w14:textId="77777777" w:rsidR="007E3B10" w:rsidRDefault="007E3B10" w:rsidP="007E3B10"/>
    <w:p w14:paraId="26C8716B" w14:textId="77777777" w:rsidR="007E3B10" w:rsidRDefault="007E3B10" w:rsidP="007E3B10">
      <w:r>
        <w:t>Dit is een hele overzichtelijke rekenapp voor het oefenen van sommen tot 20.</w:t>
      </w:r>
    </w:p>
    <w:p w14:paraId="72B3E96A" w14:textId="77777777" w:rsidR="007E3B10" w:rsidRDefault="007E3B10" w:rsidP="007E3B10">
      <w:r>
        <w:t xml:space="preserve">Er is een goed contrast doordat de achtergrond wit is en de opbouw van het scherm is telkens hetzelfde. </w:t>
      </w:r>
    </w:p>
    <w:p w14:paraId="7B0E75A6" w14:textId="77777777" w:rsidR="007E3B10" w:rsidRDefault="007E3B10" w:rsidP="007E3B10"/>
    <w:p w14:paraId="74C4621B" w14:textId="77777777" w:rsidR="007E3B10" w:rsidRDefault="007E3B10" w:rsidP="007E3B10">
      <w:r>
        <w:t xml:space="preserve">Je moet eerst een account aanmaken, zodat als je het goed doet, je naar een volgend level gaat en moeilijkere sommen krijgt. De sommen zijn opgedeeld in tot 6, tot 10 en tot 20. Je begint bij tot 6. Het begint met + sommen, daarna – sommen, dan + en – door elkaar en tenslotte splitsen. </w:t>
      </w:r>
    </w:p>
    <w:p w14:paraId="2CF488F1" w14:textId="77777777" w:rsidR="007E3B10" w:rsidRDefault="007E3B10" w:rsidP="007E3B10"/>
    <w:p w14:paraId="3C364504" w14:textId="77777777" w:rsidR="007E3B10" w:rsidRDefault="007E3B10" w:rsidP="007E3B10">
      <w:r>
        <w:t xml:space="preserve">Midden in beeld verschijnt de som, onderaan staan twee rijen met cijfers. Door te tikken op het cijfer verschijnt deze als antwoord bij de sommen. Daarna moet het groen vinkje aangetikt worden als bevestiging, of het rode kruisje als je het antwoord wilt vervangen. </w:t>
      </w:r>
    </w:p>
    <w:p w14:paraId="09027E87" w14:textId="77777777" w:rsidR="007E3B10" w:rsidRDefault="007E3B10" w:rsidP="007E3B10"/>
    <w:p w14:paraId="3FBCACE0" w14:textId="77777777" w:rsidR="007E3B10" w:rsidRDefault="007E3B10" w:rsidP="007E3B10">
      <w:r>
        <w:t>Als je het goed hebt komt de volgende som in beeld. Als het antwoord fout is dan verschijnt er een groen blok met het juiste antwoord in beeld en moet er op “ga verder” getikt worden om weer bij de sommen uit te komen.</w:t>
      </w:r>
    </w:p>
    <w:p w14:paraId="4440F12E" w14:textId="77777777" w:rsidR="007E3B10" w:rsidRDefault="007E3B10" w:rsidP="007E3B10"/>
    <w:p w14:paraId="0A714975" w14:textId="77777777" w:rsidR="007E3B10" w:rsidRDefault="007E3B10" w:rsidP="007E3B10">
      <w:r>
        <w:t>Uit deze serie is er ook de app Wijsr2. Deze app is om tafel te oefenen.</w:t>
      </w:r>
    </w:p>
    <w:p w14:paraId="371BB584" w14:textId="77777777" w:rsidR="007E3B10" w:rsidRDefault="007E3B10" w:rsidP="007E3B10"/>
    <w:p w14:paraId="3D0F62A5" w14:textId="77777777" w:rsidR="007E3B10" w:rsidRDefault="007E3B10" w:rsidP="007E3B10">
      <w:pPr>
        <w:rPr>
          <w:lang w:eastAsia="nl-NL"/>
        </w:rPr>
      </w:pPr>
      <w:r>
        <w:rPr>
          <w:lang w:eastAsia="nl-NL"/>
        </w:rPr>
        <w:t>De apps is gratis verkrijgbaar</w:t>
      </w:r>
    </w:p>
    <w:p w14:paraId="124817AE" w14:textId="77777777" w:rsidR="007E3B10" w:rsidRPr="00A631D4" w:rsidRDefault="009D1DC5" w:rsidP="007E3B10">
      <w:pPr>
        <w:rPr>
          <w:lang w:val="en-GB" w:eastAsia="nl-NL"/>
        </w:rPr>
      </w:pPr>
      <w:hyperlink r:id="rId121" w:history="1">
        <w:r w:rsidR="007E3B10" w:rsidRPr="00A631D4">
          <w:rPr>
            <w:rStyle w:val="Hyperlink"/>
            <w:lang w:val="en-GB" w:eastAsia="nl-NL"/>
          </w:rPr>
          <w:t>Download Wijsr in de App Store</w:t>
        </w:r>
      </w:hyperlink>
    </w:p>
    <w:p w14:paraId="72C1297A" w14:textId="77777777" w:rsidR="007E3B10" w:rsidRPr="00A631D4" w:rsidRDefault="009D1DC5" w:rsidP="007E3B10">
      <w:pPr>
        <w:rPr>
          <w:lang w:val="en-GB" w:eastAsia="nl-NL"/>
        </w:rPr>
      </w:pPr>
      <w:hyperlink r:id="rId122" w:history="1">
        <w:r w:rsidR="007E3B10" w:rsidRPr="001F39D3">
          <w:rPr>
            <w:rStyle w:val="Hyperlink"/>
            <w:lang w:val="en-GB" w:eastAsia="nl-NL"/>
          </w:rPr>
          <w:t xml:space="preserve">Download </w:t>
        </w:r>
        <w:r w:rsidR="007E3B10">
          <w:rPr>
            <w:rStyle w:val="Hyperlink"/>
            <w:lang w:val="en-GB" w:eastAsia="nl-NL"/>
          </w:rPr>
          <w:t>Wijsr</w:t>
        </w:r>
        <w:r w:rsidR="007E3B10" w:rsidRPr="001F39D3">
          <w:rPr>
            <w:rStyle w:val="Hyperlink"/>
            <w:lang w:val="en-GB" w:eastAsia="nl-NL"/>
          </w:rPr>
          <w:t xml:space="preserve"> in Google play Store</w:t>
        </w:r>
      </w:hyperlink>
      <w:r w:rsidR="007E3B10" w:rsidRPr="00A631D4">
        <w:rPr>
          <w:rStyle w:val="Hyperlink"/>
          <w:lang w:val="en-GB" w:eastAsia="nl-NL"/>
        </w:rPr>
        <w:t xml:space="preserve"> </w:t>
      </w:r>
    </w:p>
    <w:p w14:paraId="77612128" w14:textId="77777777" w:rsidR="007E3B10" w:rsidRPr="001F39D3" w:rsidRDefault="007E3B10" w:rsidP="007E3B10">
      <w:pPr>
        <w:rPr>
          <w:lang w:val="en-GB" w:eastAsia="nl-NL"/>
        </w:rPr>
      </w:pPr>
    </w:p>
    <w:p w14:paraId="6441F4D7" w14:textId="77777777" w:rsidR="007E3B10" w:rsidRPr="001F39D3" w:rsidRDefault="007E3B10" w:rsidP="007E3B10">
      <w:pPr>
        <w:rPr>
          <w:lang w:val="en-GB"/>
        </w:rPr>
      </w:pPr>
    </w:p>
    <w:p w14:paraId="515AB8F1" w14:textId="77777777" w:rsidR="007E3B10" w:rsidRPr="00257624" w:rsidRDefault="007E3B10" w:rsidP="007E3B10">
      <w:pPr>
        <w:pStyle w:val="Kop1"/>
      </w:pPr>
      <w:r w:rsidRPr="00257624">
        <w:t>Logic City Jr (iPad)</w:t>
      </w:r>
    </w:p>
    <w:p w14:paraId="2075D16A" w14:textId="77777777" w:rsidR="007E3B10" w:rsidRPr="00FE1FFD" w:rsidRDefault="007E3B10" w:rsidP="007E3B10">
      <w:r>
        <w:rPr>
          <w:noProof/>
          <w:lang w:eastAsia="nl-NL"/>
        </w:rPr>
        <w:drawing>
          <wp:inline distT="0" distB="0" distL="0" distR="0" wp14:anchorId="03615C93" wp14:editId="49292E85">
            <wp:extent cx="5471795" cy="1410970"/>
            <wp:effectExtent l="0" t="0" r="0" b="0"/>
            <wp:docPr id="35" name="Afbeelding 35" descr="Logic City J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71795" cy="1410970"/>
                    </a:xfrm>
                    <a:prstGeom prst="rect">
                      <a:avLst/>
                    </a:prstGeom>
                  </pic:spPr>
                </pic:pic>
              </a:graphicData>
            </a:graphic>
          </wp:inline>
        </w:drawing>
      </w:r>
      <w:r w:rsidRPr="00257624">
        <w:t xml:space="preserve">  </w:t>
      </w:r>
      <w:r w:rsidRPr="00B15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5762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257624">
        <w:rPr>
          <w:noProof/>
          <w:lang w:eastAsia="nl-NL"/>
        </w:rPr>
        <w:t xml:space="preserve"> </w:t>
      </w:r>
      <w:r>
        <w:rPr>
          <w:noProof/>
          <w:lang w:eastAsia="nl-NL"/>
        </w:rPr>
        <w:t xml:space="preserve">     </w:t>
      </w:r>
    </w:p>
    <w:p w14:paraId="62EF9D82"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D7A6171" w14:textId="77777777" w:rsidR="007E3B10" w:rsidRDefault="007E3B10" w:rsidP="007E3B10">
      <w:r>
        <w:t>September 2022</w:t>
      </w:r>
    </w:p>
    <w:p w14:paraId="7AF8DE06" w14:textId="77777777" w:rsidR="007E3B10" w:rsidRDefault="007E3B10" w:rsidP="007E3B10"/>
    <w:p w14:paraId="386A924D" w14:textId="77777777" w:rsidR="007E3B10" w:rsidRDefault="007E3B10" w:rsidP="007E3B10">
      <w:r>
        <w:t xml:space="preserve">Deze app is een soort sudoku met geometrische vormen. </w:t>
      </w:r>
    </w:p>
    <w:p w14:paraId="6B7B7334" w14:textId="77777777" w:rsidR="007E3B10" w:rsidRDefault="007E3B10" w:rsidP="007E3B10">
      <w:r>
        <w:lastRenderedPageBreak/>
        <w:t>In een rasterfiguur van 3 x 3 moeten er cirkels, vierkanten en driehoeken worden geplaatst. In elke rij, zowel verticaal als horizontaal, mag een vorm maar één keer worden geplaatst.</w:t>
      </w:r>
    </w:p>
    <w:p w14:paraId="79FF8CEB" w14:textId="77777777" w:rsidR="007E3B10" w:rsidRDefault="007E3B10" w:rsidP="007E3B10"/>
    <w:p w14:paraId="5BCE1D76" w14:textId="77777777" w:rsidR="007E3B10" w:rsidRDefault="007E3B10" w:rsidP="007E3B10">
      <w:r>
        <w:t>De vakjes met de cijfers in het keuzemenu zijn vrij klein, maar het kan eenvoudig met vergroot worden. In de lite versie heb je beperkte keuze uit de opdrachten. Die staan met een blauw vierkant aangegeven. Als je een oefeningen gedaan hebt, kleurt het keuzevakje geel.</w:t>
      </w:r>
    </w:p>
    <w:p w14:paraId="0D4D2F15" w14:textId="77777777" w:rsidR="007E3B10" w:rsidRDefault="007E3B10" w:rsidP="007E3B10"/>
    <w:p w14:paraId="6513EBBA" w14:textId="77777777" w:rsidR="007E3B10" w:rsidRDefault="007E3B10" w:rsidP="007E3B10">
      <w:r>
        <w:t>Als de opdracht begint, zie je links de vormen en rechts het raster waar je ze moet plaatsen. Je sleept de vormen naar de juiste plaats. Als de vormen op hun plaats staan, druk je rechtsonder op check. Als het goed is verschijnen er gezichtjes, als het fout is komt er een bericht retry. Je kan de vormen een voor een verplaatsen of op retry drukken en dan gaan alle vormen eruit.</w:t>
      </w:r>
    </w:p>
    <w:p w14:paraId="48473A20" w14:textId="77777777" w:rsidR="007E3B10" w:rsidRDefault="007E3B10" w:rsidP="007E3B10"/>
    <w:p w14:paraId="6F8DCB9E" w14:textId="77777777" w:rsidR="007E3B10" w:rsidRDefault="007E3B10" w:rsidP="007E3B10">
      <w:r>
        <w:t>De moeilijkheid loopt op. In het begin geven de potloden aan welke kleur er in welke rij voorkomt. Als je verder komt in het spel gaan de kleuren weg of er staat in het raster welke vorm je er juist niet mag leggen.</w:t>
      </w:r>
    </w:p>
    <w:p w14:paraId="2DC95F1D" w14:textId="77777777" w:rsidR="007E3B10" w:rsidRDefault="007E3B10" w:rsidP="007E3B10"/>
    <w:p w14:paraId="2152B8F9" w14:textId="77777777" w:rsidR="007E3B10" w:rsidRPr="00E141F0" w:rsidRDefault="007E3B10" w:rsidP="007E3B10">
      <w:pPr>
        <w:rPr>
          <w:rStyle w:val="Hyperlink"/>
          <w:lang w:val="en-GB"/>
        </w:rPr>
      </w:pPr>
      <w:r>
        <w:rPr>
          <w:lang w:val="en-GB"/>
        </w:rPr>
        <w:fldChar w:fldCharType="begin"/>
      </w:r>
      <w:r>
        <w:rPr>
          <w:lang w:val="en-GB"/>
        </w:rPr>
        <w:instrText xml:space="preserve"> HYPERLINK "https://apps.apple.com/nl/app/logic-city-jr-lite/id944819762" </w:instrText>
      </w:r>
      <w:r>
        <w:rPr>
          <w:lang w:val="en-GB"/>
        </w:rPr>
        <w:fldChar w:fldCharType="separate"/>
      </w:r>
      <w:r w:rsidRPr="00E141F0">
        <w:rPr>
          <w:rStyle w:val="Hyperlink"/>
          <w:lang w:val="en-GB"/>
        </w:rPr>
        <w:t xml:space="preserve">Download  </w:t>
      </w:r>
      <w:r>
        <w:rPr>
          <w:rStyle w:val="Hyperlink"/>
          <w:lang w:val="en-GB"/>
        </w:rPr>
        <w:t xml:space="preserve">Logic City Jr lite </w:t>
      </w:r>
      <w:r w:rsidRPr="00E141F0">
        <w:rPr>
          <w:rStyle w:val="Hyperlink"/>
          <w:lang w:val="en-GB"/>
        </w:rPr>
        <w:t xml:space="preserve"> in de App Store</w:t>
      </w:r>
    </w:p>
    <w:p w14:paraId="7D8EEF56" w14:textId="77777777" w:rsidR="007E3B10" w:rsidRPr="001F39D3" w:rsidRDefault="007E3B10" w:rsidP="007E3B10">
      <w:pPr>
        <w:rPr>
          <w:lang w:val="en-GB"/>
        </w:rPr>
      </w:pPr>
      <w:r>
        <w:rPr>
          <w:lang w:val="en-GB"/>
        </w:rPr>
        <w:fldChar w:fldCharType="end"/>
      </w:r>
      <w:r w:rsidRPr="001F39D3">
        <w:rPr>
          <w:lang w:val="en-GB"/>
        </w:rPr>
        <w:t xml:space="preserve"> </w:t>
      </w:r>
    </w:p>
    <w:p w14:paraId="6F80B000" w14:textId="77777777" w:rsidR="007E3B10" w:rsidRDefault="007E3B10" w:rsidP="007E3B10"/>
    <w:p w14:paraId="36ECD049" w14:textId="77777777" w:rsidR="007E3B10" w:rsidRPr="00CB64E2" w:rsidRDefault="007E3B10" w:rsidP="007E3B10">
      <w:pPr>
        <w:pStyle w:val="Kop1"/>
      </w:pPr>
      <w:r w:rsidRPr="00303004">
        <w:t xml:space="preserve">Breathe, Think, Do with Sesame </w:t>
      </w:r>
      <w:r>
        <w:t>(iPad)</w:t>
      </w:r>
    </w:p>
    <w:p w14:paraId="35FF43BB" w14:textId="77777777" w:rsidR="007E3B10" w:rsidRDefault="007E3B10" w:rsidP="007E3B10">
      <w:r>
        <w:rPr>
          <w:noProof/>
          <w:lang w:eastAsia="nl-NL"/>
        </w:rPr>
        <w:drawing>
          <wp:inline distT="0" distB="0" distL="0" distR="0" wp14:anchorId="4BEA8A38" wp14:editId="7FC56161">
            <wp:extent cx="1101600" cy="1080000"/>
            <wp:effectExtent l="0" t="0" r="3810" b="6350"/>
            <wp:docPr id="2" name="Afbeelding 2" descr="Logo van Breathe, Think, Do with Ses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21568" t="20559" r="63575" b="56106"/>
                    <a:stretch/>
                  </pic:blipFill>
                  <pic:spPr bwMode="auto">
                    <a:xfrm>
                      <a:off x="0" y="0"/>
                      <a:ext cx="1101600" cy="10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1CD63427" w14:textId="77777777" w:rsidR="007E3B10" w:rsidRPr="00C30285" w:rsidRDefault="007E3B10" w:rsidP="007E3B10">
      <w:r>
        <w:t>Juni 2022</w:t>
      </w:r>
    </w:p>
    <w:p w14:paraId="609B802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488F422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Dit is een app voor jonge kinderen waarin op spelenderwijs in beeld wordt gebracht hoe je zelf kunt kalmeren, hoe je een situatie kunt aanpakken door een plannetje te bedenken en vervolgens deze uit te voeren. Dit rondom vijf sociaal emotionele thema’s die herkenbaar zijn voor jonge kinderen.</w:t>
      </w:r>
    </w:p>
    <w:p w14:paraId="3AEA065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Je kunt kiezen uit deze vijf activiteiten:</w:t>
      </w:r>
    </w:p>
    <w:p w14:paraId="3F033E6F" w14:textId="77777777" w:rsidR="007E3B10" w:rsidRDefault="007E3B10" w:rsidP="00541BCC">
      <w:pPr>
        <w:pStyle w:val="Geenafstand"/>
        <w:numPr>
          <w:ilvl w:val="0"/>
          <w:numId w:val="4"/>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Zelf schoenen leren aantrekken</w:t>
      </w:r>
    </w:p>
    <w:p w14:paraId="7A7EEC95" w14:textId="77777777" w:rsidR="007E3B10" w:rsidRDefault="007E3B10" w:rsidP="00541BCC">
      <w:pPr>
        <w:pStyle w:val="Geenafstand"/>
        <w:numPr>
          <w:ilvl w:val="0"/>
          <w:numId w:val="4"/>
        </w:numPr>
        <w:spacing w:line="280" w:lineRule="exact"/>
        <w:rPr>
          <w:rFonts w:ascii="Verdana" w:eastAsiaTheme="minorHAnsi" w:hAnsi="Verdana" w:cstheme="minorBidi"/>
          <w:sz w:val="20"/>
          <w:szCs w:val="22"/>
          <w:lang w:eastAsia="en-US"/>
        </w:rPr>
      </w:pPr>
      <w:r w:rsidRPr="000E67B7">
        <w:rPr>
          <w:rFonts w:ascii="Verdana" w:eastAsiaTheme="minorHAnsi" w:hAnsi="Verdana" w:cstheme="minorBidi"/>
          <w:sz w:val="20"/>
          <w:szCs w:val="22"/>
          <w:lang w:eastAsia="en-US"/>
        </w:rPr>
        <w:t xml:space="preserve">Naar school gaan en afscheid nemen </w:t>
      </w:r>
    </w:p>
    <w:p w14:paraId="7246FC2C" w14:textId="77777777" w:rsidR="007E3B10" w:rsidRDefault="007E3B10" w:rsidP="00541BCC">
      <w:pPr>
        <w:pStyle w:val="Geenafstand"/>
        <w:numPr>
          <w:ilvl w:val="0"/>
          <w:numId w:val="4"/>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Toren leren bouwen</w:t>
      </w:r>
    </w:p>
    <w:p w14:paraId="2845217E" w14:textId="77777777" w:rsidR="007E3B10" w:rsidRDefault="007E3B10" w:rsidP="00541BCC">
      <w:pPr>
        <w:pStyle w:val="Geenafstand"/>
        <w:numPr>
          <w:ilvl w:val="0"/>
          <w:numId w:val="4"/>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Op je beurt wachten</w:t>
      </w:r>
    </w:p>
    <w:p w14:paraId="7F229BD6" w14:textId="77777777" w:rsidR="007E3B10" w:rsidRPr="000E67B7" w:rsidRDefault="007E3B10" w:rsidP="00541BCC">
      <w:pPr>
        <w:pStyle w:val="Geenafstand"/>
        <w:numPr>
          <w:ilvl w:val="0"/>
          <w:numId w:val="4"/>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Licht uit doen in de slaapkamer</w:t>
      </w:r>
    </w:p>
    <w:p w14:paraId="6DC1625E"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EE7934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lastRenderedPageBreak/>
        <w:t>De app is Engelstalig, dus voor jonge kinderen is er in het begin begeleiding bij nodig om het toe te lichten. Doordat alle activiteiten eenzelfde opbouw hebben is het echter al snel duidelijk wat de bedoeling is. Je kunt Nederlandse tekst invoeren door de knop van Parents en vervolgens “personalize this app” te kiezen. Hierdoor hoor je bij het stukje “bedenk een plan” je zelf ingesproken tekst</w:t>
      </w:r>
      <w:r w:rsidRPr="00514525">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bij het tweede plan.</w:t>
      </w:r>
    </w:p>
    <w:p w14:paraId="0509F0A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960D7D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opbouw van de app is als volgt:</w:t>
      </w:r>
    </w:p>
    <w:p w14:paraId="4344D893"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kiest eerst een activiteit/situatie uit, bijvoorbeeld op school afscheid nemen. Er start dan een animatie op waarin je ziet dat het Sesamstraat monster het moeilijk vindt om afscheid te nemen. </w:t>
      </w:r>
    </w:p>
    <w:p w14:paraId="4335633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722BBFF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Vervolgens zie je het monster heel verdrietig kijken. Door drie keer op zijn buik te tikken, ofwel door hem diep adem te laten halen, komt het monster tot rust. </w:t>
      </w:r>
    </w:p>
    <w:p w14:paraId="1371680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Daarna gaat het monster drie plannetjes bedenken. Je doet dit door op de bellenblaasbellen te drukken. Het plan verschijnt en uiteindelijk komen de drie plannen in het midden in beeld, zodat er een plan uitgekozen kan worden.</w:t>
      </w:r>
    </w:p>
    <w:p w14:paraId="00B014EF"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7E1FC021"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Een voorbeeld: </w:t>
      </w:r>
    </w:p>
    <w:p w14:paraId="231AB1B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kiest een plan, bijvoorbeeld een vriendje opzoeken om mee te gaan spelen, een tekening maken van iemand die je leuk vindt, een troostknuffel vragen aan de juf of hulp vragen aan een volwassene. </w:t>
      </w:r>
    </w:p>
    <w:p w14:paraId="52219FDD"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EFEB2F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In een animatie wordt dan uitgebeeld hoe de situatie succesvol wordt opgelost.</w:t>
      </w:r>
    </w:p>
    <w:p w14:paraId="3C243A6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4E102F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Tenslotte worden de drie stappen herhaald en besproken: diep ademhalen om te kalmeren, plan bedenken en plan uitvoeren.</w:t>
      </w:r>
    </w:p>
    <w:p w14:paraId="573C9CFE"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4B5FAA7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Om het spel meer inhoud te geven is het leuk om het ook samen te bespreken: herkent het kind de situatie? Wat zou jij doen en deze bespreken? </w:t>
      </w:r>
    </w:p>
    <w:p w14:paraId="301C850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12854E7"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2D54BA">
        <w:rPr>
          <w:rFonts w:ascii="Verdana" w:eastAsiaTheme="minorHAnsi" w:hAnsi="Verdana" w:cstheme="minorBidi"/>
          <w:sz w:val="20"/>
          <w:szCs w:val="22"/>
          <w:lang w:eastAsia="en-US"/>
        </w:rPr>
        <w:t>De apps is gratis verkrijgbaar</w:t>
      </w:r>
    </w:p>
    <w:p w14:paraId="134E0952" w14:textId="77777777" w:rsidR="007E3B10" w:rsidRPr="002D54BA" w:rsidRDefault="007E3B10" w:rsidP="007E3B10">
      <w:pPr>
        <w:pStyle w:val="Geenafstand"/>
        <w:spacing w:line="280" w:lineRule="exact"/>
        <w:rPr>
          <w:rFonts w:ascii="Verdana" w:eastAsiaTheme="minorHAnsi" w:hAnsi="Verdana" w:cstheme="minorBidi"/>
          <w:sz w:val="20"/>
          <w:szCs w:val="22"/>
          <w:lang w:eastAsia="en-US"/>
        </w:rPr>
      </w:pPr>
    </w:p>
    <w:p w14:paraId="33C85BBE" w14:textId="77777777" w:rsidR="007E3B10" w:rsidRDefault="009D1DC5" w:rsidP="007E3B10">
      <w:pPr>
        <w:pStyle w:val="Geenafstand"/>
        <w:spacing w:line="280" w:lineRule="exact"/>
        <w:rPr>
          <w:rFonts w:ascii="Verdana" w:eastAsiaTheme="minorHAnsi" w:hAnsi="Verdana" w:cstheme="minorBidi"/>
          <w:sz w:val="20"/>
          <w:szCs w:val="22"/>
          <w:lang w:eastAsia="en-US"/>
        </w:rPr>
      </w:pPr>
      <w:hyperlink r:id="rId125" w:history="1">
        <w:r w:rsidR="007E3B10" w:rsidRPr="00856F2A">
          <w:rPr>
            <w:rStyle w:val="Hyperlink"/>
            <w:rFonts w:ascii="Verdana" w:eastAsiaTheme="minorHAnsi" w:hAnsi="Verdana" w:cstheme="minorBidi"/>
            <w:sz w:val="20"/>
            <w:szCs w:val="22"/>
            <w:lang w:eastAsia="en-US"/>
          </w:rPr>
          <w:t>Download  Breathe, Think, Do with Sesame in de App Store</w:t>
        </w:r>
      </w:hyperlink>
      <w:r w:rsidR="007E3B10">
        <w:rPr>
          <w:rStyle w:val="Hyperlink"/>
          <w:rFonts w:ascii="Verdana" w:eastAsiaTheme="minorHAnsi" w:hAnsi="Verdana" w:cstheme="minorBidi"/>
          <w:sz w:val="20"/>
          <w:szCs w:val="22"/>
          <w:lang w:eastAsia="en-US"/>
        </w:rPr>
        <w:t xml:space="preserve"> </w:t>
      </w:r>
    </w:p>
    <w:p w14:paraId="2874506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13D6B18" w14:textId="77777777" w:rsidR="007E3B10" w:rsidRDefault="007E3B10" w:rsidP="007E3B10">
      <w:pPr>
        <w:pStyle w:val="Kop1"/>
      </w:pPr>
      <w:r w:rsidRPr="00D27350">
        <w:t xml:space="preserve">WholeRepMatch by mathies </w:t>
      </w:r>
      <w:r w:rsidRPr="007E5DB0">
        <w:t>(iPad</w:t>
      </w:r>
      <w:r>
        <w:t xml:space="preserve"> en Android</w:t>
      </w:r>
      <w:r w:rsidRPr="007E5DB0">
        <w:t xml:space="preserve">) </w:t>
      </w:r>
    </w:p>
    <w:p w14:paraId="7C422BDE" w14:textId="77777777" w:rsidR="007E3B10" w:rsidRDefault="007E3B10" w:rsidP="007E3B10">
      <w:r>
        <w:rPr>
          <w:noProof/>
          <w:lang w:eastAsia="nl-NL"/>
        </w:rPr>
        <w:drawing>
          <wp:inline distT="0" distB="0" distL="0" distR="0" wp14:anchorId="5235BAAD" wp14:editId="7247632D">
            <wp:extent cx="1439839" cy="1096324"/>
            <wp:effectExtent l="0" t="0" r="8255" b="8890"/>
            <wp:docPr id="4" name="Afbeelding 4" descr="Schermafbeelding WholeRepMatch by math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22572" t="49921" r="58981" b="27607"/>
                    <a:stretch/>
                  </pic:blipFill>
                  <pic:spPr bwMode="auto">
                    <a:xfrm>
                      <a:off x="0" y="0"/>
                      <a:ext cx="1441331" cy="10974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1199CDAD" w14:textId="77777777" w:rsidR="007E3B10" w:rsidRDefault="007E3B10" w:rsidP="007E3B10"/>
    <w:p w14:paraId="54741A39" w14:textId="77777777" w:rsidR="007E3B10" w:rsidRDefault="007E3B10" w:rsidP="007E3B10">
      <w:r>
        <w:lastRenderedPageBreak/>
        <w:t>Juni 2022</w:t>
      </w:r>
    </w:p>
    <w:p w14:paraId="051ED547" w14:textId="77777777" w:rsidR="007E3B10" w:rsidRDefault="007E3B10" w:rsidP="007E3B10">
      <w:r>
        <w:t>WholeRepmatch is een app waarmee je getalbegrip en tellen kunt oefenen.</w:t>
      </w:r>
    </w:p>
    <w:p w14:paraId="0AE8ACBC" w14:textId="77777777" w:rsidR="007E3B10" w:rsidRDefault="007E3B10" w:rsidP="007E3B10">
      <w:r>
        <w:t>Het is een memory app, maar je kunt er voor kiezen om de kaartjes niet te laten omdraaien. Hierdoor kun je eerst oefenen met het combineren en begrijpen wat bij elkaar hoort, zonder daarbij te hoeven onthouden waar het plaatje ligt.</w:t>
      </w:r>
    </w:p>
    <w:p w14:paraId="1B3754A8" w14:textId="77777777" w:rsidR="007E3B10" w:rsidRDefault="007E3B10" w:rsidP="007E3B10"/>
    <w:p w14:paraId="34B778E3" w14:textId="77777777" w:rsidR="007E3B10" w:rsidRDefault="007E3B10" w:rsidP="007E3B10">
      <w:r>
        <w:t>In het beginscherm kan je zelf instellen tot welke cijfers je wilt oefenen: 0-5,0-10, 0-20 en 0-50. Als je dat gedaan hebt verschijnen er verschillende keuzemogelijkheden in beeld, waaruit je twee opties kiest.</w:t>
      </w:r>
    </w:p>
    <w:p w14:paraId="7DA57DB8" w14:textId="77777777" w:rsidR="007E3B10" w:rsidRDefault="007E3B10" w:rsidP="007E3B10"/>
    <w:p w14:paraId="50D4F334" w14:textId="77777777" w:rsidR="007E3B10" w:rsidRDefault="007E3B10" w:rsidP="007E3B10">
      <w:r>
        <w:t>Je kiest dan bijvoorbeeld het cijfer met dobbelsteenbeeld of de vingers die tellen met stippen. Je z</w:t>
      </w:r>
      <w:r w:rsidRPr="003C0C24">
        <w:t>oek</w:t>
      </w:r>
      <w:r>
        <w:t>t</w:t>
      </w:r>
      <w:r w:rsidRPr="003C0C24">
        <w:t xml:space="preserve"> </w:t>
      </w:r>
      <w:r>
        <w:t xml:space="preserve">dus </w:t>
      </w:r>
      <w:r w:rsidRPr="003C0C24">
        <w:t xml:space="preserve">steeds de twee </w:t>
      </w:r>
      <w:r>
        <w:t xml:space="preserve">kaartjes </w:t>
      </w:r>
      <w:r w:rsidRPr="003C0C24">
        <w:t>bij elkaar die hetzelfde getal weergeven</w:t>
      </w:r>
      <w:r>
        <w:t>.</w:t>
      </w:r>
    </w:p>
    <w:p w14:paraId="1482F95F" w14:textId="77777777" w:rsidR="007E3B10" w:rsidRDefault="007E3B10" w:rsidP="007E3B10">
      <w:r>
        <w:t>Met de optie “face up”, kan je kiezen of je de kaartjes met de afbeelding open wilt spelen of omgedraaid met de achterkant naar boven, zoals bij memory.</w:t>
      </w:r>
    </w:p>
    <w:p w14:paraId="7FA55F11" w14:textId="77777777" w:rsidR="007E3B10" w:rsidRDefault="007E3B10" w:rsidP="007E3B10">
      <w:r>
        <w:t>Vervolgens druk je op Play en start je het spel.</w:t>
      </w:r>
    </w:p>
    <w:p w14:paraId="063CF9CD" w14:textId="77777777" w:rsidR="007E3B10" w:rsidRDefault="007E3B10" w:rsidP="007E3B10"/>
    <w:p w14:paraId="6C47F33B" w14:textId="77777777" w:rsidR="007E3B10" w:rsidRDefault="007E3B10" w:rsidP="007E3B10">
      <w:r>
        <w:t>Als je een kaartje hebt aangetikt verschijnt er een gele rand om het kaartje. Als je de juiste combinatie hebt gekozen verschijnt er een ster op het kaartje en verdwijnen de twee kaartjes. Als je de verkeerde combinatie koos krijg je feedback in de vorm van geluid.</w:t>
      </w:r>
    </w:p>
    <w:p w14:paraId="1F4AFC65" w14:textId="77777777" w:rsidR="007E3B10" w:rsidRDefault="007E3B10" w:rsidP="007E3B10"/>
    <w:p w14:paraId="1AC18024" w14:textId="77777777" w:rsidR="007E3B10" w:rsidRDefault="007E3B10" w:rsidP="007E3B10">
      <w:r>
        <w:t>De afbeeldingen op het memorykaartje hebben een goed contrast. De cijfers zijn groot maar er zitten ook opties bij die mogelijk te klein zijn op goed te kunnen waarnemen (bijvoorbeeld de stippen). Het is dan handig om het kaartje vergroot te bekijken door de zoomfunctie aan te zetten.</w:t>
      </w:r>
      <w:r w:rsidRPr="006F746A">
        <w:t xml:space="preserve"> </w:t>
      </w:r>
      <w:r>
        <w:t>Dit zoomen kan ingesteld worden op de iPad of Android tablet bij instellingen. Meer informatie hierover is te vinden op het Visio Kennisportaal:</w:t>
      </w:r>
    </w:p>
    <w:p w14:paraId="0C5DA991" w14:textId="77777777" w:rsidR="007E3B10" w:rsidRDefault="007E3B10" w:rsidP="007E3B10"/>
    <w:p w14:paraId="003ED3E8" w14:textId="3AC22B11" w:rsidR="007E3B10" w:rsidRDefault="009D1DC5" w:rsidP="007E3B10">
      <w:hyperlink r:id="rId127" w:history="1">
        <w:r w:rsidR="007E3B10" w:rsidRPr="007F1F86">
          <w:rPr>
            <w:rStyle w:val="Hyperlink"/>
          </w:rPr>
          <w:t>Vergroten op de iPad, de Zoom functie (video)</w:t>
        </w:r>
      </w:hyperlink>
    </w:p>
    <w:p w14:paraId="05540F8D" w14:textId="77777777" w:rsidR="007E3B10" w:rsidRDefault="009D1DC5" w:rsidP="007E3B10">
      <w:hyperlink r:id="rId128" w:history="1">
        <w:r w:rsidR="007E3B10" w:rsidRPr="00A162AB">
          <w:rPr>
            <w:rStyle w:val="Hyperlink"/>
          </w:rPr>
          <w:t>Android gebaren voor vergroting en spraak</w:t>
        </w:r>
      </w:hyperlink>
    </w:p>
    <w:p w14:paraId="04E54468" w14:textId="77777777" w:rsidR="007E3B10" w:rsidRDefault="007E3B10" w:rsidP="007E3B10"/>
    <w:p w14:paraId="6A7E03C2" w14:textId="77777777" w:rsidR="007E3B10" w:rsidRDefault="007E3B10" w:rsidP="007E3B10">
      <w:r>
        <w:t xml:space="preserve">Je kunt er dan voor kiezen om alle kaartjes vergroot te bekijken. De kaart die je aangetikt hebt krijgt een gele rand. Dit geeft weliswaar houvast maar doordat er ingezoomd is kan het overzicht over alle kaartjes verloren gaan en zul je systematisch moeten zoeken. </w:t>
      </w:r>
    </w:p>
    <w:p w14:paraId="7F63296B" w14:textId="77777777" w:rsidR="007E3B10" w:rsidRDefault="007E3B10" w:rsidP="007E3B10"/>
    <w:p w14:paraId="1A38E84E" w14:textId="77777777" w:rsidR="007E3B10" w:rsidRDefault="007E3B10" w:rsidP="007E3B10">
      <w:r>
        <w:t xml:space="preserve">Je kunt er daarom ook voor kiezen om eerst een kaartje met stippen vergroot te bekijken met inzoomen, te tellen, daarna weer uitzoomen en het juiste cijfer erbij te zoeken. </w:t>
      </w:r>
    </w:p>
    <w:p w14:paraId="1434CAAF" w14:textId="77777777" w:rsidR="007E3B10" w:rsidRDefault="007E3B10" w:rsidP="007E3B10"/>
    <w:p w14:paraId="485066F4" w14:textId="77777777" w:rsidR="007E3B10" w:rsidRDefault="007E3B10" w:rsidP="007E3B10">
      <w:pPr>
        <w:rPr>
          <w:lang w:eastAsia="nl-NL"/>
        </w:rPr>
      </w:pPr>
      <w:r>
        <w:rPr>
          <w:lang w:eastAsia="nl-NL"/>
        </w:rPr>
        <w:t>De apps is gratis verkrijgbaar.</w:t>
      </w:r>
    </w:p>
    <w:p w14:paraId="4F8A6E24" w14:textId="77777777" w:rsidR="007E3B10" w:rsidRDefault="007E3B10" w:rsidP="007E3B10">
      <w:pPr>
        <w:rPr>
          <w:lang w:eastAsia="nl-NL"/>
        </w:rPr>
      </w:pPr>
    </w:p>
    <w:p w14:paraId="0CB02A35" w14:textId="77777777" w:rsidR="007E3B10" w:rsidRDefault="009D1DC5" w:rsidP="007E3B10">
      <w:pPr>
        <w:rPr>
          <w:lang w:eastAsia="nl-NL"/>
        </w:rPr>
      </w:pPr>
      <w:hyperlink r:id="rId129" w:history="1">
        <w:r w:rsidR="007E3B10" w:rsidRPr="007F1F86">
          <w:rPr>
            <w:rStyle w:val="Hyperlink"/>
            <w:lang w:eastAsia="nl-NL"/>
          </w:rPr>
          <w:t xml:space="preserve">Download </w:t>
        </w:r>
        <w:r w:rsidR="007E3B10">
          <w:rPr>
            <w:rStyle w:val="Hyperlink"/>
            <w:lang w:eastAsia="nl-NL"/>
          </w:rPr>
          <w:t>WholerepMatch bij Math</w:t>
        </w:r>
        <w:r w:rsidR="007E3B10" w:rsidRPr="007F1F86">
          <w:rPr>
            <w:rStyle w:val="Hyperlink"/>
            <w:lang w:eastAsia="nl-NL"/>
          </w:rPr>
          <w:t>ies in de App Store</w:t>
        </w:r>
      </w:hyperlink>
    </w:p>
    <w:p w14:paraId="5D4FDF89" w14:textId="77777777" w:rsidR="007E3B10" w:rsidRDefault="009D1DC5" w:rsidP="007E3B10">
      <w:pPr>
        <w:rPr>
          <w:lang w:eastAsia="nl-NL"/>
        </w:rPr>
      </w:pPr>
      <w:hyperlink r:id="rId130" w:history="1">
        <w:r w:rsidR="007E3B10" w:rsidRPr="00FF7C4E">
          <w:rPr>
            <w:rStyle w:val="Hyperlink"/>
            <w:lang w:eastAsia="nl-NL"/>
          </w:rPr>
          <w:t>Download WholerepMatch by Mat</w:t>
        </w:r>
        <w:r w:rsidR="007E3B10">
          <w:rPr>
            <w:rStyle w:val="Hyperlink"/>
            <w:lang w:eastAsia="nl-NL"/>
          </w:rPr>
          <w:t>h</w:t>
        </w:r>
        <w:r w:rsidR="007E3B10" w:rsidRPr="00FF7C4E">
          <w:rPr>
            <w:rStyle w:val="Hyperlink"/>
            <w:lang w:eastAsia="nl-NL"/>
          </w:rPr>
          <w:t xml:space="preserve">ies in Google </w:t>
        </w:r>
        <w:r w:rsidR="007E3B10">
          <w:rPr>
            <w:rStyle w:val="Hyperlink"/>
            <w:lang w:eastAsia="nl-NL"/>
          </w:rPr>
          <w:t xml:space="preserve">Play </w:t>
        </w:r>
        <w:r w:rsidR="007E3B10" w:rsidRPr="00FF7C4E">
          <w:rPr>
            <w:rStyle w:val="Hyperlink"/>
            <w:lang w:eastAsia="nl-NL"/>
          </w:rPr>
          <w:t>Store</w:t>
        </w:r>
      </w:hyperlink>
    </w:p>
    <w:p w14:paraId="5C3F7205" w14:textId="77777777" w:rsidR="007E3B10" w:rsidRDefault="007E3B10" w:rsidP="007E3B10">
      <w:pPr>
        <w:rPr>
          <w:lang w:eastAsia="nl-NL"/>
        </w:rPr>
      </w:pPr>
    </w:p>
    <w:p w14:paraId="09060F33" w14:textId="77777777" w:rsidR="007E3B10" w:rsidRDefault="007E3B10" w:rsidP="007E3B10"/>
    <w:p w14:paraId="4881C1C9" w14:textId="77777777" w:rsidR="007E3B10" w:rsidRDefault="007E3B10" w:rsidP="007E3B10">
      <w:pPr>
        <w:pStyle w:val="Kop1"/>
      </w:pPr>
      <w:r>
        <w:t xml:space="preserve">Mijn rupsje Nooitgenoeg AR </w:t>
      </w:r>
      <w:r w:rsidRPr="007E5DB0">
        <w:t xml:space="preserve">(iPad) </w:t>
      </w:r>
    </w:p>
    <w:p w14:paraId="34F426F1" w14:textId="77777777" w:rsidR="007E3B10" w:rsidRDefault="007E3B10" w:rsidP="007E3B10">
      <w:r>
        <w:rPr>
          <w:noProof/>
          <w:lang w:eastAsia="nl-NL"/>
        </w:rPr>
        <w:t xml:space="preserve"> </w:t>
      </w:r>
      <w:r w:rsidRPr="000E6625">
        <w:rPr>
          <w:noProof/>
          <w:lang w:eastAsia="nl-NL"/>
        </w:rPr>
        <w:t xml:space="preserve"> </w:t>
      </w:r>
      <w:r>
        <w:rPr>
          <w:noProof/>
          <w:lang w:eastAsia="nl-NL"/>
        </w:rPr>
        <w:t xml:space="preserve"> </w:t>
      </w:r>
      <w:r>
        <w:rPr>
          <w:noProof/>
          <w:lang w:eastAsia="nl-NL"/>
        </w:rPr>
        <w:drawing>
          <wp:inline distT="0" distB="0" distL="0" distR="0" wp14:anchorId="37B49781" wp14:editId="262507E8">
            <wp:extent cx="1080000" cy="1080000"/>
            <wp:effectExtent l="0" t="0" r="6350" b="6350"/>
            <wp:docPr id="13" name="Afbeelding 13" descr="Logo van app Rupsje Nooitgeno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hqprint">
                      <a:extLst>
                        <a:ext uri="{28A0092B-C50C-407E-A947-70E740481C1C}">
                          <a14:useLocalDpi xmlns:a14="http://schemas.microsoft.com/office/drawing/2010/main"/>
                        </a:ext>
                      </a:extLst>
                    </a:blip>
                    <a:srcRect/>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p w14:paraId="1586CD1C" w14:textId="77777777" w:rsidR="007E3B10" w:rsidRDefault="007E3B10" w:rsidP="007E3B10"/>
    <w:p w14:paraId="6F7771AD" w14:textId="77777777" w:rsidR="007E3B10" w:rsidRDefault="007E3B10" w:rsidP="007E3B10">
      <w:r>
        <w:t>Februari 2022.</w:t>
      </w:r>
    </w:p>
    <w:p w14:paraId="5450F720" w14:textId="77777777" w:rsidR="007E3B10" w:rsidRDefault="007E3B10" w:rsidP="007E3B10">
      <w:r>
        <w:t>De apps in februari sluiten aan bij het thema wereldoriëntatie, verhalen vertellen.</w:t>
      </w:r>
    </w:p>
    <w:p w14:paraId="41257B70" w14:textId="77777777" w:rsidR="007E3B10" w:rsidRDefault="007E3B10" w:rsidP="007E3B10"/>
    <w:p w14:paraId="55FD5858" w14:textId="77777777" w:rsidR="007E3B10" w:rsidRDefault="007E3B10" w:rsidP="007E3B10">
      <w:r>
        <w:t xml:space="preserve">Rupsje Nooitgenoeg komt in deze app tot leven in de echte wereld. Als je de camera van iPad richt op je tafel, je slaapkamer of tuin zie je het rupsje in deze omgeving in het beeld verschijnen. Door op het scherm te tikken, laat je het rupsje uit het ei komen. Je kunt het eten geven of andere verrassingen laten ontdekken. Als het rupsje moe is, stop je hem in bed en als hij wakker wordt, start een nieuwe dag. Naarmate het rupsje meer eet, wordt hij steeds groter totdat hij een vlinder is. Bij het opnieuw opstarten van de app, verschijnt een nieuw ei. </w:t>
      </w:r>
    </w:p>
    <w:p w14:paraId="73330DF1" w14:textId="77777777" w:rsidR="007E3B10" w:rsidRDefault="007E3B10" w:rsidP="007E3B10"/>
    <w:p w14:paraId="08AADEED" w14:textId="77777777" w:rsidR="007E3B10" w:rsidRDefault="007E3B10" w:rsidP="007E3B10">
      <w:r>
        <w:t>De app werkt zonder gesproken taal of tekst en is daarmee geschikt voor jonge kinderen. De vaardigheden die je spelenderwijs met de app oefent, zijn:</w:t>
      </w:r>
    </w:p>
    <w:p w14:paraId="1E36CDB1" w14:textId="77777777" w:rsidR="007E3B10" w:rsidRDefault="007E3B10" w:rsidP="007E3B10">
      <w:r>
        <w:t>De ooghandcoördinatie en het onderscheiden van een figuur op een drukke achtergrond. De app werkt het best in een goed verlichte ruimte op een vlak oppervlak zoals een vloer of tafel. Als je van plek wilt veranderen, moet je eerst de rode “opnieuw laden” knop rechtsboven aantikken. De app heeft toegang tot de camera nodig. Dit doe je bij het installeren van de app of op een later tijdstip via de iOS instellingen van de iPad.</w:t>
      </w:r>
    </w:p>
    <w:p w14:paraId="377DBD7E" w14:textId="77777777" w:rsidR="007E3B10" w:rsidRDefault="007E3B10" w:rsidP="007E3B10"/>
    <w:p w14:paraId="6DDB5B78" w14:textId="77777777" w:rsidR="007E3B10" w:rsidRDefault="009D1DC5" w:rsidP="007E3B10">
      <w:pPr>
        <w:rPr>
          <w:lang w:eastAsia="nl-NL"/>
        </w:rPr>
      </w:pPr>
      <w:hyperlink r:id="rId132" w:history="1">
        <w:r w:rsidR="007E3B10" w:rsidRPr="00B4380C">
          <w:rPr>
            <w:rStyle w:val="Hyperlink"/>
            <w:lang w:eastAsia="nl-NL"/>
          </w:rPr>
          <w:t>Download Mijn Rupsje Nooitgenoeg AR in de App Store</w:t>
        </w:r>
      </w:hyperlink>
    </w:p>
    <w:p w14:paraId="1350FC7D" w14:textId="77777777" w:rsidR="007E3B10" w:rsidRDefault="007E3B10" w:rsidP="007E3B10">
      <w:pPr>
        <w:rPr>
          <w:lang w:eastAsia="nl-NL"/>
        </w:rPr>
      </w:pPr>
    </w:p>
    <w:p w14:paraId="24F2FE7C" w14:textId="77777777" w:rsidR="007E3B10" w:rsidRDefault="007E3B10" w:rsidP="007E3B10">
      <w:pPr>
        <w:rPr>
          <w:rFonts w:eastAsia="Times New Roman" w:cs="Times New Roman"/>
          <w:lang w:eastAsia="nl-NL"/>
        </w:rPr>
      </w:pPr>
      <w:r w:rsidRPr="00461595">
        <w:rPr>
          <w:rFonts w:eastAsia="Times New Roman" w:cs="Times New Roman"/>
          <w:lang w:eastAsia="nl-NL"/>
        </w:rPr>
        <w:t>Om eerst een indruk te krijgen of de app geschikt is voor je kind kan je het volgende filmpje op youtube bekijken</w:t>
      </w:r>
      <w:r>
        <w:rPr>
          <w:rFonts w:eastAsia="Times New Roman" w:cs="Times New Roman"/>
          <w:lang w:eastAsia="nl-NL"/>
        </w:rPr>
        <w:t>:</w:t>
      </w:r>
      <w:r w:rsidRPr="00FC59CC">
        <w:t xml:space="preserve"> </w:t>
      </w:r>
      <w:hyperlink r:id="rId133" w:history="1">
        <w:r w:rsidRPr="00166F44">
          <w:rPr>
            <w:rStyle w:val="Hyperlink"/>
            <w:rFonts w:eastAsia="Times New Roman" w:cs="Times New Roman"/>
            <w:lang w:eastAsia="nl-NL"/>
          </w:rPr>
          <w:t>https://youtu.be/T9D0YcUKPOU</w:t>
        </w:r>
      </w:hyperlink>
    </w:p>
    <w:p w14:paraId="1919A1EF" w14:textId="77777777" w:rsidR="007E3B10" w:rsidRDefault="007E3B10" w:rsidP="007E3B10"/>
    <w:p w14:paraId="0765FADC" w14:textId="77777777" w:rsidR="007E3B10" w:rsidRPr="00CB64E2" w:rsidRDefault="007E3B10" w:rsidP="007E3B10">
      <w:pPr>
        <w:pStyle w:val="Kop1"/>
      </w:pPr>
      <w:r w:rsidRPr="00D625B0">
        <w:lastRenderedPageBreak/>
        <w:t>Coding Safari for Kids</w:t>
      </w:r>
      <w:r w:rsidRPr="00811F1B">
        <w:t xml:space="preserve"> </w:t>
      </w:r>
      <w:r>
        <w:t>(iPad)</w:t>
      </w:r>
    </w:p>
    <w:p w14:paraId="6E5583C4" w14:textId="77777777" w:rsidR="007E3B10" w:rsidRDefault="007E3B10" w:rsidP="007E3B10">
      <w:r>
        <w:rPr>
          <w:noProof/>
          <w:lang w:eastAsia="nl-NL"/>
        </w:rPr>
        <w:t xml:space="preserve">   </w:t>
      </w:r>
      <w:r>
        <w:rPr>
          <w:noProof/>
          <w:lang w:eastAsia="nl-NL"/>
        </w:rPr>
        <w:drawing>
          <wp:inline distT="0" distB="0" distL="0" distR="0" wp14:anchorId="75AD132A" wp14:editId="0BC521D4">
            <wp:extent cx="1114425" cy="1160860"/>
            <wp:effectExtent l="0" t="0" r="0" b="1270"/>
            <wp:docPr id="11" name="Afbeelding 11" descr="Logo Coding Safari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cstate="hqprint">
                      <a:extLst>
                        <a:ext uri="{28A0092B-C50C-407E-A947-70E740481C1C}">
                          <a14:useLocalDpi xmlns:a14="http://schemas.microsoft.com/office/drawing/2010/main"/>
                        </a:ext>
                      </a:extLst>
                    </a:blip>
                    <a:srcRect/>
                    <a:stretch/>
                  </pic:blipFill>
                  <pic:spPr bwMode="auto">
                    <a:xfrm>
                      <a:off x="0" y="0"/>
                      <a:ext cx="1119087" cy="11657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61ACD8BB" w14:textId="77777777" w:rsidR="007E3B10" w:rsidRPr="00C30285" w:rsidRDefault="007E3B10" w:rsidP="007E3B10">
      <w:r>
        <w:t>Februari 2022</w:t>
      </w:r>
    </w:p>
    <w:p w14:paraId="3F0378BE"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033BDFB4" w14:textId="77777777" w:rsidR="007E3B10" w:rsidRPr="000B03C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Ga op safari met je kind. Vanuit 7 werelddelen is een dier aanwezig in het spel. Je kiest een </w:t>
      </w:r>
      <w:r w:rsidRPr="00D625B0">
        <w:rPr>
          <w:rFonts w:ascii="Verdana" w:eastAsiaTheme="minorHAnsi" w:hAnsi="Verdana" w:cstheme="minorBidi"/>
          <w:sz w:val="20"/>
          <w:szCs w:val="22"/>
          <w:lang w:eastAsia="en-US"/>
        </w:rPr>
        <w:t>werelddeel</w:t>
      </w:r>
      <w:r>
        <w:rPr>
          <w:rFonts w:ascii="Verdana" w:eastAsiaTheme="minorHAnsi" w:hAnsi="Verdana" w:cstheme="minorBidi"/>
          <w:sz w:val="20"/>
          <w:szCs w:val="22"/>
          <w:lang w:eastAsia="en-US"/>
        </w:rPr>
        <w:t xml:space="preserve"> en maakt een route voor het dier zodat het weet hoe het “thuis” komt. Onderin het beeld</w:t>
      </w:r>
      <w:r w:rsidRPr="00D625B0">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 xml:space="preserve">zijn </w:t>
      </w:r>
      <w:r w:rsidRPr="00D625B0">
        <w:rPr>
          <w:rFonts w:ascii="Verdana" w:eastAsiaTheme="minorHAnsi" w:hAnsi="Verdana" w:cstheme="minorBidi"/>
          <w:sz w:val="20"/>
          <w:szCs w:val="22"/>
          <w:lang w:eastAsia="en-US"/>
        </w:rPr>
        <w:t xml:space="preserve">blokjes </w:t>
      </w:r>
      <w:r>
        <w:rPr>
          <w:rFonts w:ascii="Verdana" w:eastAsiaTheme="minorHAnsi" w:hAnsi="Verdana" w:cstheme="minorBidi"/>
          <w:sz w:val="20"/>
          <w:szCs w:val="22"/>
          <w:lang w:eastAsia="en-US"/>
        </w:rPr>
        <w:t xml:space="preserve">die je gebruikt om de route mee te maken. Als de route goed is, gaat het </w:t>
      </w:r>
      <w:r w:rsidRPr="000B03C0">
        <w:rPr>
          <w:rFonts w:ascii="Verdana" w:eastAsiaTheme="minorHAnsi" w:hAnsi="Verdana" w:cstheme="minorBidi"/>
          <w:sz w:val="20"/>
          <w:szCs w:val="22"/>
          <w:lang w:eastAsia="en-US"/>
        </w:rPr>
        <w:t>dier lopen. De routes lopen op in moeilijkheid. Na vijf keer goede routes krijg je een beloning, namelijk een sticker voor op je dierenplaat. Een andere beloning is dat je een nieuw dier vrij speelt op de wereldkaart waardoor je op een ander continent verder kan spelen. Ook deze levels lopen op in moeilijkheid. Er zijn in totaal 7 continenten: beer (Noord-Amerika), vos (Europa), tijger (Azië), olifant (Afrika), aap (Zuid-Amerika), pinguïn (Antarctica), en kangoeroe (Australië). Wanneer alle dieren in de eerste wereld vrijgespeeld zijn, krijg je een nieuwe wereld in de app.</w:t>
      </w:r>
    </w:p>
    <w:p w14:paraId="2B01A53A" w14:textId="77777777" w:rsidR="007E3B10" w:rsidRPr="000B03C0" w:rsidRDefault="007E3B10" w:rsidP="007E3B10">
      <w:pPr>
        <w:pStyle w:val="Geenafstand"/>
        <w:spacing w:line="280" w:lineRule="exact"/>
        <w:rPr>
          <w:rFonts w:ascii="Verdana" w:eastAsiaTheme="minorHAnsi" w:hAnsi="Verdana" w:cstheme="minorBidi"/>
          <w:sz w:val="20"/>
          <w:szCs w:val="22"/>
          <w:lang w:eastAsia="en-US"/>
        </w:rPr>
      </w:pPr>
    </w:p>
    <w:p w14:paraId="792C7BAF"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0B03C0">
        <w:rPr>
          <w:rFonts w:ascii="Verdana" w:eastAsiaTheme="minorHAnsi" w:hAnsi="Verdana" w:cstheme="minorBidi"/>
          <w:sz w:val="20"/>
          <w:szCs w:val="22"/>
          <w:lang w:eastAsia="en-US"/>
        </w:rPr>
        <w:t>De route maak je door een routeblokje te plaatsen op de lege plek die oplicht in het scherm. Alle routedelen waaruit je kunt kiezen staan overzichtelijk onderaan in een rij. Als een onderdeel verkeerd is geplaatst, verschijnt er tijdens het lopen een rood licht signaal. Het dier botst er tegenaan en alleen het verkeerd geplaatste onderdeel verdwijnt en moet vervangen worden.</w:t>
      </w:r>
    </w:p>
    <w:p w14:paraId="3A91E2B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09B3169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vaardigheden die je spelenderwijs met deze app oefent, zijn ruimtelijk inzicht: W</w:t>
      </w:r>
      <w:r w:rsidRPr="00BE1936">
        <w:rPr>
          <w:rFonts w:ascii="Verdana" w:eastAsiaTheme="minorHAnsi" w:hAnsi="Verdana" w:cstheme="minorBidi"/>
          <w:sz w:val="20"/>
          <w:szCs w:val="22"/>
          <w:lang w:eastAsia="en-US"/>
        </w:rPr>
        <w:t xml:space="preserve">elke stappen </w:t>
      </w:r>
      <w:r>
        <w:rPr>
          <w:rFonts w:ascii="Verdana" w:eastAsiaTheme="minorHAnsi" w:hAnsi="Verdana" w:cstheme="minorBidi"/>
          <w:sz w:val="20"/>
          <w:szCs w:val="22"/>
          <w:lang w:eastAsia="en-US"/>
        </w:rPr>
        <w:t xml:space="preserve">moet je zetten om op de juiste plek uit te komen. </w:t>
      </w:r>
    </w:p>
    <w:p w14:paraId="36767AB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Het fijne van de app is dat er geen tijdslimiet aanwezig is, zodat er rustig gekeken en nagedacht kan worden. </w:t>
      </w:r>
      <w:r w:rsidRPr="002D54BA">
        <w:rPr>
          <w:rFonts w:ascii="Verdana" w:eastAsiaTheme="minorHAnsi" w:hAnsi="Verdana" w:cstheme="minorBidi"/>
          <w:sz w:val="20"/>
          <w:szCs w:val="22"/>
          <w:lang w:eastAsia="en-US"/>
        </w:rPr>
        <w:t>De afbeeldingen hebben goed contrast</w:t>
      </w:r>
      <w:r>
        <w:rPr>
          <w:rFonts w:ascii="Verdana" w:eastAsiaTheme="minorHAnsi" w:hAnsi="Verdana" w:cstheme="minorBidi"/>
          <w:sz w:val="20"/>
          <w:szCs w:val="22"/>
          <w:lang w:eastAsia="en-US"/>
        </w:rPr>
        <w:t xml:space="preserve"> en kunnen indien nodig met zoom worden vergroot. Doordat er geen taal gekoppeld zit aan de app is deze al door jonge kinderen te gebruiken.</w:t>
      </w:r>
    </w:p>
    <w:p w14:paraId="7A4EB2D7"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82FE5AE" w14:textId="77777777" w:rsidR="007E3B10" w:rsidRPr="002D54BA" w:rsidRDefault="007E3B10" w:rsidP="007E3B10">
      <w:pPr>
        <w:pStyle w:val="Geenafstand"/>
        <w:spacing w:line="280" w:lineRule="exact"/>
        <w:rPr>
          <w:rFonts w:ascii="Verdana" w:eastAsiaTheme="minorHAnsi" w:hAnsi="Verdana" w:cstheme="minorBidi"/>
          <w:sz w:val="20"/>
          <w:szCs w:val="22"/>
          <w:lang w:eastAsia="en-US"/>
        </w:rPr>
      </w:pPr>
      <w:r w:rsidRPr="002D54BA">
        <w:rPr>
          <w:rFonts w:ascii="Verdana" w:eastAsiaTheme="minorHAnsi" w:hAnsi="Verdana" w:cstheme="minorBidi"/>
          <w:sz w:val="20"/>
          <w:szCs w:val="22"/>
          <w:lang w:eastAsia="en-US"/>
        </w:rPr>
        <w:t>De apps is gratis verkrijgbaar</w:t>
      </w:r>
    </w:p>
    <w:p w14:paraId="208B1C8E" w14:textId="77777777" w:rsidR="007E3B10" w:rsidRDefault="009D1DC5" w:rsidP="007E3B10">
      <w:pPr>
        <w:pStyle w:val="Geenafstand"/>
        <w:spacing w:line="280" w:lineRule="exact"/>
        <w:rPr>
          <w:rFonts w:ascii="Verdana" w:eastAsiaTheme="minorHAnsi" w:hAnsi="Verdana" w:cstheme="minorBidi"/>
          <w:sz w:val="20"/>
          <w:szCs w:val="22"/>
          <w:lang w:eastAsia="en-US"/>
        </w:rPr>
      </w:pPr>
      <w:hyperlink r:id="rId135" w:history="1">
        <w:r w:rsidR="007E3B10" w:rsidRPr="00D625B0">
          <w:rPr>
            <w:rStyle w:val="Hyperlink"/>
            <w:rFonts w:ascii="Verdana" w:eastAsiaTheme="minorHAnsi" w:hAnsi="Verdana" w:cstheme="minorBidi"/>
            <w:sz w:val="20"/>
            <w:szCs w:val="22"/>
            <w:lang w:eastAsia="en-US"/>
          </w:rPr>
          <w:t>Download  Hopster Coding Safari for Kids in de App Store</w:t>
        </w:r>
      </w:hyperlink>
      <w:r w:rsidR="007E3B10">
        <w:rPr>
          <w:rStyle w:val="Hyperlink"/>
          <w:rFonts w:ascii="Verdana" w:eastAsiaTheme="minorHAnsi" w:hAnsi="Verdana" w:cstheme="minorBidi"/>
          <w:sz w:val="20"/>
          <w:szCs w:val="22"/>
          <w:lang w:eastAsia="en-US"/>
        </w:rPr>
        <w:t xml:space="preserve"> </w:t>
      </w:r>
    </w:p>
    <w:p w14:paraId="13D32CFC"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7717845" w14:textId="77777777" w:rsidR="007E3B10" w:rsidRDefault="007E3B10" w:rsidP="007E3B10">
      <w:pPr>
        <w:pStyle w:val="Kop1"/>
      </w:pPr>
      <w:r>
        <w:lastRenderedPageBreak/>
        <w:t>Lost survivor (iPad en Android)</w:t>
      </w:r>
    </w:p>
    <w:p w14:paraId="471FB5CC" w14:textId="77777777" w:rsidR="007E3B10" w:rsidRPr="00885D18" w:rsidRDefault="007E3B10" w:rsidP="007E3B10">
      <w:pPr>
        <w:rPr>
          <w:lang w:val="x-none"/>
        </w:rPr>
      </w:pPr>
      <w:r>
        <w:t xml:space="preserve">  </w:t>
      </w:r>
      <w:r>
        <w:rPr>
          <w:noProof/>
          <w:lang w:eastAsia="nl-NL"/>
        </w:rPr>
        <w:drawing>
          <wp:inline distT="0" distB="0" distL="0" distR="0" wp14:anchorId="24AF8754" wp14:editId="7CE755AA">
            <wp:extent cx="1203537" cy="1172276"/>
            <wp:effectExtent l="0" t="0" r="0" b="8890"/>
            <wp:docPr id="7" name="Afbeelding 7" descr="Logo Lost Survi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cstate="hqprint">
                      <a:extLst>
                        <a:ext uri="{28A0092B-C50C-407E-A947-70E740481C1C}">
                          <a14:useLocalDpi xmlns:a14="http://schemas.microsoft.com/office/drawing/2010/main"/>
                        </a:ext>
                      </a:extLst>
                    </a:blip>
                    <a:srcRect/>
                    <a:stretch/>
                  </pic:blipFill>
                  <pic:spPr bwMode="auto">
                    <a:xfrm>
                      <a:off x="0" y="0"/>
                      <a:ext cx="1209826" cy="1178402"/>
                    </a:xfrm>
                    <a:prstGeom prst="rect">
                      <a:avLst/>
                    </a:prstGeom>
                    <a:ln>
                      <a:noFill/>
                    </a:ln>
                    <a:extLst>
                      <a:ext uri="{53640926-AAD7-44D8-BBD7-CCE9431645EC}">
                        <a14:shadowObscured xmlns:a14="http://schemas.microsoft.com/office/drawing/2010/main"/>
                      </a:ext>
                    </a:extLst>
                  </pic:spPr>
                </pic:pic>
              </a:graphicData>
            </a:graphic>
          </wp:inline>
        </w:drawing>
      </w:r>
      <w:r w:rsidRPr="00B15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nl-NL"/>
        </w:rPr>
        <w:t xml:space="preserve"> </w:t>
      </w:r>
    </w:p>
    <w:p w14:paraId="268E3EEF"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A1118E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Avonturen apps zijn vaak populair bij oudere kinderen. Voor een slechtziend kind kan je bij een app op het volgende letten:</w:t>
      </w:r>
    </w:p>
    <w:p w14:paraId="3CF5846D"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1E62503" w14:textId="77777777" w:rsidR="007E3B10" w:rsidRDefault="007E3B10" w:rsidP="00541BCC">
      <w:pPr>
        <w:pStyle w:val="Geenafstand"/>
        <w:numPr>
          <w:ilvl w:val="0"/>
          <w:numId w:val="3"/>
        </w:numPr>
        <w:spacing w:line="280" w:lineRule="exact"/>
        <w:rPr>
          <w:rFonts w:ascii="Verdana" w:eastAsiaTheme="minorHAnsi" w:hAnsi="Verdana" w:cstheme="minorBidi"/>
          <w:sz w:val="20"/>
          <w:szCs w:val="22"/>
          <w:lang w:eastAsia="en-US"/>
        </w:rPr>
      </w:pPr>
      <w:r w:rsidRPr="00E2114D">
        <w:rPr>
          <w:rFonts w:ascii="Verdana" w:eastAsiaTheme="minorHAnsi" w:hAnsi="Verdana" w:cstheme="minorBidi"/>
          <w:sz w:val="20"/>
          <w:szCs w:val="22"/>
          <w:lang w:eastAsia="en-US"/>
        </w:rPr>
        <w:t>Kan het in eigen tempo ge</w:t>
      </w:r>
      <w:r>
        <w:rPr>
          <w:rFonts w:ascii="Verdana" w:eastAsiaTheme="minorHAnsi" w:hAnsi="Verdana" w:cstheme="minorBidi"/>
          <w:sz w:val="20"/>
          <w:szCs w:val="22"/>
          <w:lang w:eastAsia="en-US"/>
        </w:rPr>
        <w:t>speeld worden zonder tijdsdruk?</w:t>
      </w:r>
    </w:p>
    <w:p w14:paraId="6526AEA4" w14:textId="77777777" w:rsidR="007E3B10" w:rsidRPr="00E2114D" w:rsidRDefault="007E3B10" w:rsidP="00541BCC">
      <w:pPr>
        <w:pStyle w:val="Geenafstand"/>
        <w:numPr>
          <w:ilvl w:val="0"/>
          <w:numId w:val="3"/>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w:t>
      </w:r>
      <w:r w:rsidRPr="00E2114D">
        <w:rPr>
          <w:rFonts w:ascii="Verdana" w:eastAsiaTheme="minorHAnsi" w:hAnsi="Verdana" w:cstheme="minorBidi"/>
          <w:sz w:val="20"/>
          <w:szCs w:val="22"/>
          <w:lang w:eastAsia="en-US"/>
        </w:rPr>
        <w:t>s er str</w:t>
      </w:r>
      <w:r>
        <w:rPr>
          <w:rFonts w:ascii="Verdana" w:eastAsiaTheme="minorHAnsi" w:hAnsi="Verdana" w:cstheme="minorBidi"/>
          <w:sz w:val="20"/>
          <w:szCs w:val="22"/>
          <w:lang w:eastAsia="en-US"/>
        </w:rPr>
        <w:t xml:space="preserve">uctuur in de app, bijvoorbeeld zijn onderdelen </w:t>
      </w:r>
      <w:r w:rsidRPr="00E2114D">
        <w:rPr>
          <w:rFonts w:ascii="Verdana" w:eastAsiaTheme="minorHAnsi" w:hAnsi="Verdana" w:cstheme="minorBidi"/>
          <w:sz w:val="20"/>
          <w:szCs w:val="22"/>
          <w:lang w:eastAsia="en-US"/>
        </w:rPr>
        <w:t xml:space="preserve">op een vaste plaats </w:t>
      </w:r>
      <w:r>
        <w:rPr>
          <w:rFonts w:ascii="Verdana" w:eastAsiaTheme="minorHAnsi" w:hAnsi="Verdana" w:cstheme="minorBidi"/>
          <w:sz w:val="20"/>
          <w:szCs w:val="22"/>
          <w:lang w:eastAsia="en-US"/>
        </w:rPr>
        <w:t xml:space="preserve">in de app </w:t>
      </w:r>
      <w:r w:rsidRPr="00E2114D">
        <w:rPr>
          <w:rFonts w:ascii="Verdana" w:eastAsiaTheme="minorHAnsi" w:hAnsi="Verdana" w:cstheme="minorBidi"/>
          <w:sz w:val="20"/>
          <w:szCs w:val="22"/>
          <w:lang w:eastAsia="en-US"/>
        </w:rPr>
        <w:t>terug te vinden</w:t>
      </w:r>
      <w:r>
        <w:rPr>
          <w:rFonts w:ascii="Verdana" w:eastAsiaTheme="minorHAnsi" w:hAnsi="Verdana" w:cstheme="minorBidi"/>
          <w:sz w:val="20"/>
          <w:szCs w:val="22"/>
          <w:lang w:eastAsia="en-US"/>
        </w:rPr>
        <w:t>?</w:t>
      </w:r>
    </w:p>
    <w:p w14:paraId="1806BF85" w14:textId="77777777" w:rsidR="007E3B10" w:rsidRDefault="007E3B10" w:rsidP="00541BCC">
      <w:pPr>
        <w:pStyle w:val="Geenafstand"/>
        <w:numPr>
          <w:ilvl w:val="0"/>
          <w:numId w:val="3"/>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Zijn er specifieke aanpassingen te maken binnen de instellingen?</w:t>
      </w:r>
    </w:p>
    <w:p w14:paraId="55EE010B" w14:textId="77777777" w:rsidR="007E3B10" w:rsidRDefault="007E3B10" w:rsidP="00541BCC">
      <w:pPr>
        <w:pStyle w:val="Geenafstand"/>
        <w:numPr>
          <w:ilvl w:val="0"/>
          <w:numId w:val="3"/>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Is zoom te gebruiken om details te vergroten? </w:t>
      </w:r>
    </w:p>
    <w:p w14:paraId="26AAF7E3" w14:textId="77777777" w:rsidR="007E3B10" w:rsidRDefault="007E3B10" w:rsidP="00541BCC">
      <w:pPr>
        <w:pStyle w:val="Geenafstand"/>
        <w:numPr>
          <w:ilvl w:val="0"/>
          <w:numId w:val="3"/>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Is er voldoende contrast?</w:t>
      </w:r>
    </w:p>
    <w:p w14:paraId="07F480BB" w14:textId="77777777" w:rsidR="007E3B10" w:rsidRDefault="007E3B10" w:rsidP="007E3B10">
      <w:pPr>
        <w:pStyle w:val="Geenafstand"/>
        <w:spacing w:line="280" w:lineRule="exact"/>
        <w:ind w:left="720"/>
        <w:rPr>
          <w:rFonts w:ascii="Verdana" w:eastAsiaTheme="minorHAnsi" w:hAnsi="Verdana" w:cstheme="minorBidi"/>
          <w:sz w:val="20"/>
          <w:szCs w:val="22"/>
          <w:lang w:eastAsia="en-US"/>
        </w:rPr>
      </w:pPr>
    </w:p>
    <w:p w14:paraId="49FB416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In de app Lost Survivor is het de opdracht om een tropisch eiland bewoonbaar te maken. Je begint met niks en verbetert het kamp naarmate je verder in het spel komt. Je start expedities en ontdekt nieuwe gebieden rondom je eiland. Je krijgt steeds een nieuwe opdracht, zoals het redden van overlevenden en het voeren en verzorgen van dieren. Voor de dieren en bewoners moet je grondstoffen verzamelen en goederen maken. Je maakt </w:t>
      </w:r>
      <w:r w:rsidRPr="00FD30D9">
        <w:rPr>
          <w:rFonts w:ascii="Verdana" w:eastAsiaTheme="minorHAnsi" w:hAnsi="Verdana" w:cstheme="minorBidi"/>
          <w:sz w:val="20"/>
          <w:szCs w:val="22"/>
          <w:lang w:eastAsia="en-US"/>
        </w:rPr>
        <w:t xml:space="preserve">bijvoorbeeld </w:t>
      </w:r>
      <w:r>
        <w:rPr>
          <w:rFonts w:ascii="Verdana" w:eastAsiaTheme="minorHAnsi" w:hAnsi="Verdana" w:cstheme="minorBidi"/>
          <w:sz w:val="20"/>
          <w:szCs w:val="22"/>
          <w:lang w:eastAsia="en-US"/>
        </w:rPr>
        <w:t xml:space="preserve">touw </w:t>
      </w:r>
      <w:r w:rsidRPr="00FD30D9">
        <w:rPr>
          <w:rFonts w:ascii="Verdana" w:eastAsiaTheme="minorHAnsi" w:hAnsi="Verdana" w:cstheme="minorBidi"/>
          <w:sz w:val="20"/>
          <w:szCs w:val="22"/>
          <w:lang w:eastAsia="en-US"/>
        </w:rPr>
        <w:t>van het verzamelde gras.</w:t>
      </w:r>
    </w:p>
    <w:p w14:paraId="4709D4FA"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F3C679D"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F5031B">
        <w:rPr>
          <w:rFonts w:ascii="Verdana" w:eastAsiaTheme="minorHAnsi" w:hAnsi="Verdana" w:cstheme="minorBidi"/>
          <w:sz w:val="20"/>
          <w:szCs w:val="22"/>
          <w:lang w:eastAsia="en-US"/>
        </w:rPr>
        <w:t>Het spel start met een kort filmpje en animatie dat stapsgewijs uitlegt hoe het spel wordt gespeeld. De uitleg</w:t>
      </w:r>
      <w:r>
        <w:rPr>
          <w:rFonts w:ascii="Verdana" w:eastAsiaTheme="minorHAnsi" w:hAnsi="Verdana" w:cstheme="minorBidi"/>
          <w:sz w:val="20"/>
          <w:szCs w:val="22"/>
          <w:lang w:eastAsia="en-US"/>
        </w:rPr>
        <w:t xml:space="preserve"> en de opdrachten komen ook met geschreven tekst in beeld. Om het spel te spelen, moet je dus voldoende leesvaardigheid hebben.  </w:t>
      </w:r>
    </w:p>
    <w:p w14:paraId="2B5FE85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In de tekst staan de belangrijkste woorden rood aangegeven. Zo is het makkelijker te begrijpen wat de opdracht is. Door op de grote groene pijl rechts te drukken gaat de tekst verder.</w:t>
      </w:r>
    </w:p>
    <w:p w14:paraId="196170E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4A352E33"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Na de instructie kan tijdens het spelen van de app gebruik gemaakt worden van “pinch”, vergroot beweging. De afbeeldingen en tekst vergroten flink. De optie bij de beeldinstellingen moet op ultra staan om dit mogelijk te maken. Daarnaast is tekst en afbeeldingen te vergroten met zoom in venster.</w:t>
      </w:r>
    </w:p>
    <w:p w14:paraId="753A4406"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75090CA"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De onderdelen hebben een vaste plek in het spel en zijn te verplaatsen, zodat het naar eigen behoefte overzichtelijk te maken is door bijvoorbeeld meer tussenruimtes. Het contrast is wisselend. Later in het spel zijn de kleuren van het eiland aan te passen. Hierdoor komt er meer contrast in het spel. </w:t>
      </w:r>
    </w:p>
    <w:p w14:paraId="48CF83E7"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lastRenderedPageBreak/>
        <w:t>De scenes in het spel zijn een soort kleine bewegende animaties. Dit trekt de aandacht en maakt dat ze makkelijker terug te vinden zijn.</w:t>
      </w:r>
    </w:p>
    <w:p w14:paraId="5C040BA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komen per level (gekoppeld aan aantal dagen dat je op het eiland woont) opdrachten en uitbreidingsmogelijkheden bij. Na het uitvoeren van een opdracht krijg je verschillende soorten beloningen.</w:t>
      </w:r>
    </w:p>
    <w:p w14:paraId="22411F74"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76067A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is geen tijdslimiet gekoppeld aan het spel. Er kan dus rustig worden gekeken en nagedacht. De vaardigheden die je spelenderwijs met deze app oefent zijn o.a:</w:t>
      </w:r>
    </w:p>
    <w:p w14:paraId="08763D1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Ordenen en planmatig nadenken. Bijvoorbeeld bij het verzamelen van de verschillende soorten grondstoffen en goederen. Vervolgens moeten deze in een bepaalde volgorde gemaakt worden.</w:t>
      </w:r>
    </w:p>
    <w:p w14:paraId="3B11EAF4"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96F5F71"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C2725B">
        <w:rPr>
          <w:rFonts w:ascii="Verdana" w:eastAsiaTheme="minorHAnsi" w:hAnsi="Verdana" w:cstheme="minorBidi"/>
          <w:sz w:val="20"/>
          <w:szCs w:val="22"/>
          <w:lang w:eastAsia="en-US"/>
        </w:rPr>
        <w:t xml:space="preserve">In de appstore staat een leeftijdsindicatie van 4+ maar dat is niet reëel. Deze app is eerder geschikt voor </w:t>
      </w:r>
      <w:r>
        <w:rPr>
          <w:rFonts w:ascii="Verdana" w:eastAsiaTheme="minorHAnsi" w:hAnsi="Verdana" w:cstheme="minorBidi"/>
          <w:sz w:val="20"/>
          <w:szCs w:val="22"/>
          <w:lang w:eastAsia="en-US"/>
        </w:rPr>
        <w:t xml:space="preserve">oudere kinderen 8+ en jongeren. Dit omdat </w:t>
      </w:r>
      <w:r w:rsidRPr="00C2725B">
        <w:rPr>
          <w:rFonts w:ascii="Verdana" w:eastAsiaTheme="minorHAnsi" w:hAnsi="Verdana" w:cstheme="minorBidi"/>
          <w:sz w:val="20"/>
          <w:szCs w:val="22"/>
          <w:lang w:eastAsia="en-US"/>
        </w:rPr>
        <w:t>er gelezen moet worden, er planmatig gehandeld moet worden en ook samengewerkt kan worden met anderen. Maar ook omdat er mogelijk gebruikt gemaakt moet worden van vergroting door zoom, dit vereist ook handigheid en concentratie. De complexiteit neemt steeds verder toe naarmate je verder in het spel komt. Lost Survivors is gratis te downloaden en installeren. Voor bepaalde onderdelen van de game kun je met echt geld betalen. Wil je dit uitsluiten, schakel dit dan uit binnen de app via de instellingen op je apparaat.</w:t>
      </w:r>
    </w:p>
    <w:p w14:paraId="00AD52DD"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4508F7A" w14:textId="77777777" w:rsidR="007E3B10" w:rsidRPr="0009471B" w:rsidRDefault="009D1DC5" w:rsidP="007E3B10">
      <w:pPr>
        <w:pStyle w:val="Geenafstand"/>
        <w:spacing w:line="280" w:lineRule="exact"/>
        <w:rPr>
          <w:rFonts w:ascii="Verdana" w:eastAsiaTheme="minorEastAsia" w:hAnsi="Verdana" w:cstheme="minorBidi"/>
          <w:color w:val="0000FF"/>
          <w:sz w:val="20"/>
          <w:szCs w:val="20"/>
          <w:u w:val="single"/>
          <w:lang w:eastAsia="en-US"/>
        </w:rPr>
      </w:pPr>
      <w:hyperlink r:id="rId137">
        <w:r w:rsidR="007E3B10" w:rsidRPr="2C3BB66B">
          <w:rPr>
            <w:rStyle w:val="Hyperlink"/>
            <w:rFonts w:ascii="Verdana" w:eastAsiaTheme="minorEastAsia" w:hAnsi="Verdana" w:cstheme="minorBidi"/>
            <w:sz w:val="20"/>
            <w:szCs w:val="20"/>
            <w:lang w:eastAsia="en-US"/>
          </w:rPr>
          <w:t>Download Lost Survivors in de App Store</w:t>
        </w:r>
      </w:hyperlink>
    </w:p>
    <w:p w14:paraId="719CEEB8" w14:textId="77777777" w:rsidR="007E3B10" w:rsidRPr="0009471B" w:rsidRDefault="009D1DC5" w:rsidP="007E3B10">
      <w:pPr>
        <w:pStyle w:val="Geenafstand"/>
        <w:spacing w:line="280" w:lineRule="exact"/>
        <w:rPr>
          <w:rFonts w:ascii="Verdana" w:eastAsiaTheme="minorEastAsia" w:hAnsi="Verdana" w:cstheme="minorBidi"/>
          <w:color w:val="0000FF"/>
          <w:sz w:val="20"/>
          <w:szCs w:val="20"/>
          <w:u w:val="single"/>
          <w:lang w:eastAsia="en-US"/>
        </w:rPr>
      </w:pPr>
      <w:hyperlink r:id="rId138">
        <w:r w:rsidR="007E3B10" w:rsidRPr="2C3BB66B">
          <w:rPr>
            <w:rStyle w:val="Hyperlink"/>
            <w:rFonts w:ascii="Verdana" w:eastAsiaTheme="minorEastAsia" w:hAnsi="Verdana" w:cstheme="minorBidi"/>
            <w:sz w:val="20"/>
            <w:szCs w:val="20"/>
            <w:lang w:eastAsia="en-US"/>
          </w:rPr>
          <w:t>Download Lost Survivor in Playstore</w:t>
        </w:r>
      </w:hyperlink>
    </w:p>
    <w:p w14:paraId="2C7F056A" w14:textId="77777777" w:rsidR="007E3B10" w:rsidRPr="00CB64E2" w:rsidRDefault="007E3B10" w:rsidP="007E3B10">
      <w:pPr>
        <w:pStyle w:val="Kop1"/>
      </w:pPr>
      <w:r w:rsidRPr="00811F1B">
        <w:t xml:space="preserve">Jop's Sinterklaas Puzzels </w:t>
      </w:r>
      <w:r>
        <w:t>(iPad)</w:t>
      </w:r>
    </w:p>
    <w:p w14:paraId="1FFF796B" w14:textId="77777777" w:rsidR="007E3B10" w:rsidRDefault="007E3B10" w:rsidP="007E3B10">
      <w:r>
        <w:rPr>
          <w:noProof/>
          <w:lang w:eastAsia="nl-NL"/>
        </w:rPr>
        <w:t xml:space="preserve"> </w:t>
      </w:r>
      <w:r>
        <w:rPr>
          <w:noProof/>
          <w:lang w:eastAsia="nl-NL"/>
        </w:rPr>
        <w:drawing>
          <wp:inline distT="0" distB="0" distL="0" distR="0" wp14:anchorId="51CE44C8" wp14:editId="71318764">
            <wp:extent cx="1065600" cy="1080000"/>
            <wp:effectExtent l="0" t="0" r="1270" b="6350"/>
            <wp:docPr id="25" name="Afbeelding 25" descr="koe met mij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cstate="hqprint">
                      <a:extLst>
                        <a:ext uri="{28A0092B-C50C-407E-A947-70E740481C1C}">
                          <a14:useLocalDpi xmlns:a14="http://schemas.microsoft.com/office/drawing/2010/main"/>
                        </a:ext>
                      </a:extLst>
                    </a:blip>
                    <a:srcRect/>
                    <a:stretch/>
                  </pic:blipFill>
                  <pic:spPr bwMode="auto">
                    <a:xfrm>
                      <a:off x="0" y="0"/>
                      <a:ext cx="1065600" cy="10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26E1C36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E1235D6"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November 2021</w:t>
      </w:r>
    </w:p>
    <w:p w14:paraId="5BA83067"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E55BB3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Dit is een puzzel app met als thema Sinterklaas.</w:t>
      </w:r>
    </w:p>
    <w:p w14:paraId="19FBA74A"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kiest je puzzel door op het </w:t>
      </w:r>
      <w:r w:rsidRPr="0088411E">
        <w:rPr>
          <w:rFonts w:ascii="Verdana" w:eastAsiaTheme="minorHAnsi" w:hAnsi="Verdana" w:cstheme="minorBidi"/>
          <w:sz w:val="20"/>
          <w:szCs w:val="22"/>
          <w:lang w:eastAsia="en-US"/>
        </w:rPr>
        <w:t>varkentje</w:t>
      </w:r>
      <w:r>
        <w:rPr>
          <w:rFonts w:ascii="Verdana" w:eastAsiaTheme="minorHAnsi" w:hAnsi="Verdana" w:cstheme="minorBidi"/>
          <w:sz w:val="20"/>
          <w:szCs w:val="22"/>
          <w:lang w:eastAsia="en-US"/>
        </w:rPr>
        <w:t xml:space="preserve"> of op het pietje te tikken.</w:t>
      </w:r>
    </w:p>
    <w:p w14:paraId="664D7CD9"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811F1B">
        <w:rPr>
          <w:rFonts w:ascii="Verdana" w:eastAsiaTheme="minorHAnsi" w:hAnsi="Verdana" w:cstheme="minorBidi"/>
          <w:sz w:val="20"/>
          <w:szCs w:val="22"/>
          <w:lang w:eastAsia="en-US"/>
        </w:rPr>
        <w:t>Elk f</w:t>
      </w:r>
      <w:r>
        <w:rPr>
          <w:rFonts w:ascii="Verdana" w:eastAsiaTheme="minorHAnsi" w:hAnsi="Verdana" w:cstheme="minorBidi"/>
          <w:sz w:val="20"/>
          <w:szCs w:val="22"/>
          <w:lang w:eastAsia="en-US"/>
        </w:rPr>
        <w:t xml:space="preserve">iguur heeft zijn eigen puzzels, met </w:t>
      </w:r>
      <w:r w:rsidRPr="00811F1B">
        <w:rPr>
          <w:rFonts w:ascii="Verdana" w:eastAsiaTheme="minorHAnsi" w:hAnsi="Verdana" w:cstheme="minorBidi"/>
          <w:sz w:val="20"/>
          <w:szCs w:val="22"/>
          <w:lang w:eastAsia="en-US"/>
        </w:rPr>
        <w:t>4, 9 of 16 stukjes</w:t>
      </w:r>
      <w:r>
        <w:rPr>
          <w:rFonts w:ascii="Verdana" w:eastAsiaTheme="minorHAnsi" w:hAnsi="Verdana" w:cstheme="minorBidi"/>
          <w:sz w:val="20"/>
          <w:szCs w:val="22"/>
          <w:lang w:eastAsia="en-US"/>
        </w:rPr>
        <w:t>.</w:t>
      </w:r>
    </w:p>
    <w:p w14:paraId="45BB8F2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Het voorbeeld van de puzzel is zichtbaar. Rechts verschijnt het puzzelstukje. Dat schuif je op de juiste plaats. Het voorbeeld is uit te zetten door te tikken op het kruis. </w:t>
      </w:r>
      <w:r w:rsidRPr="002D54BA">
        <w:rPr>
          <w:rFonts w:ascii="Verdana" w:eastAsiaTheme="minorHAnsi" w:hAnsi="Verdana" w:cstheme="minorBidi"/>
          <w:sz w:val="20"/>
          <w:szCs w:val="22"/>
          <w:lang w:eastAsia="en-US"/>
        </w:rPr>
        <w:t>De afbeeldingen hebben een goed contrast</w:t>
      </w:r>
      <w:r>
        <w:rPr>
          <w:rFonts w:ascii="Verdana" w:eastAsiaTheme="minorHAnsi" w:hAnsi="Verdana" w:cstheme="minorBidi"/>
          <w:sz w:val="20"/>
          <w:szCs w:val="22"/>
          <w:lang w:eastAsia="en-US"/>
        </w:rPr>
        <w:t>.</w:t>
      </w:r>
    </w:p>
    <w:p w14:paraId="476FFB2D"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E03BAAD"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2D54BA">
        <w:rPr>
          <w:rFonts w:ascii="Verdana" w:eastAsiaTheme="minorHAnsi" w:hAnsi="Verdana" w:cstheme="minorBidi"/>
          <w:sz w:val="20"/>
          <w:szCs w:val="22"/>
          <w:lang w:eastAsia="en-US"/>
        </w:rPr>
        <w:t>De app is gratis verkrijgbaar</w:t>
      </w:r>
      <w:r>
        <w:rPr>
          <w:rFonts w:ascii="Verdana" w:eastAsiaTheme="minorHAnsi" w:hAnsi="Verdana" w:cstheme="minorBidi"/>
          <w:sz w:val="20"/>
          <w:szCs w:val="22"/>
          <w:lang w:eastAsia="en-US"/>
        </w:rPr>
        <w:t>.</w:t>
      </w:r>
    </w:p>
    <w:p w14:paraId="601D43B5" w14:textId="77777777" w:rsidR="007E3B10" w:rsidRPr="002D54BA" w:rsidRDefault="007E3B10" w:rsidP="007E3B10">
      <w:pPr>
        <w:pStyle w:val="Geenafstand"/>
        <w:spacing w:line="280" w:lineRule="exact"/>
        <w:rPr>
          <w:rFonts w:ascii="Verdana" w:eastAsiaTheme="minorHAnsi" w:hAnsi="Verdana" w:cstheme="minorBidi"/>
          <w:sz w:val="20"/>
          <w:szCs w:val="22"/>
          <w:lang w:eastAsia="en-US"/>
        </w:rPr>
      </w:pPr>
    </w:p>
    <w:p w14:paraId="5DBB4DD2" w14:textId="77777777" w:rsidR="007E3B10" w:rsidRDefault="009D1DC5" w:rsidP="007E3B10">
      <w:pPr>
        <w:pStyle w:val="Geenafstand"/>
        <w:spacing w:line="280" w:lineRule="exact"/>
        <w:rPr>
          <w:rFonts w:ascii="Verdana" w:eastAsiaTheme="minorHAnsi" w:hAnsi="Verdana" w:cstheme="minorBidi"/>
          <w:sz w:val="20"/>
          <w:szCs w:val="22"/>
          <w:lang w:eastAsia="en-US"/>
        </w:rPr>
      </w:pPr>
      <w:hyperlink r:id="rId140" w:history="1">
        <w:r w:rsidR="007E3B10" w:rsidRPr="002D54BA">
          <w:rPr>
            <w:rStyle w:val="Hyperlink"/>
            <w:rFonts w:ascii="Verdana" w:eastAsiaTheme="minorHAnsi" w:hAnsi="Verdana" w:cstheme="minorBidi"/>
            <w:sz w:val="20"/>
            <w:szCs w:val="22"/>
            <w:lang w:eastAsia="en-US"/>
          </w:rPr>
          <w:t>Download Jop’s Sinterklaas Puzzels in de App Store</w:t>
        </w:r>
      </w:hyperlink>
    </w:p>
    <w:p w14:paraId="75A54DAC"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1A1BE43" w14:textId="77777777" w:rsidR="007E3B10" w:rsidRDefault="007E3B10" w:rsidP="007E3B10">
      <w:pPr>
        <w:pStyle w:val="Kop1"/>
      </w:pPr>
      <w:r>
        <w:t>Sinterklaasapp Suus &amp; Luuk</w:t>
      </w:r>
      <w:r w:rsidRPr="002D54BA">
        <w:t xml:space="preserve"> (iPad)</w:t>
      </w:r>
    </w:p>
    <w:p w14:paraId="150CF712" w14:textId="77777777" w:rsidR="007E3B10" w:rsidRDefault="007E3B10" w:rsidP="007E3B10">
      <w:r>
        <w:rPr>
          <w:noProof/>
          <w:lang w:eastAsia="nl-NL"/>
        </w:rPr>
        <w:drawing>
          <wp:inline distT="0" distB="0" distL="0" distR="0" wp14:anchorId="14240642" wp14:editId="4510E06D">
            <wp:extent cx="1094400" cy="1080000"/>
            <wp:effectExtent l="0" t="0" r="0" b="6350"/>
            <wp:docPr id="28" name="Afbeelding 28" descr="Kinderen verkleed als Sint en P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hqprint">
                      <a:extLst>
                        <a:ext uri="{28A0092B-C50C-407E-A947-70E740481C1C}">
                          <a14:useLocalDpi xmlns:a14="http://schemas.microsoft.com/office/drawing/2010/main"/>
                        </a:ext>
                      </a:extLst>
                    </a:blip>
                    <a:srcRect/>
                    <a:stretch/>
                  </pic:blipFill>
                  <pic:spPr bwMode="auto">
                    <a:xfrm>
                      <a:off x="0" y="0"/>
                      <a:ext cx="1094400" cy="108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D6F2224" w14:textId="77777777" w:rsidR="007E3B10" w:rsidRDefault="007E3B10" w:rsidP="007E3B10"/>
    <w:p w14:paraId="1B7D8630" w14:textId="77777777" w:rsidR="007E3B10" w:rsidRPr="00114EE4" w:rsidRDefault="007E3B10" w:rsidP="007E3B10">
      <w:r>
        <w:t xml:space="preserve">November 2021 </w:t>
      </w:r>
    </w:p>
    <w:p w14:paraId="3991A16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2E8B3B9"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114EE4">
        <w:rPr>
          <w:rFonts w:ascii="Verdana" w:eastAsiaTheme="minorHAnsi" w:hAnsi="Verdana" w:cstheme="minorBidi"/>
          <w:sz w:val="20"/>
          <w:szCs w:val="22"/>
          <w:lang w:eastAsia="en-US"/>
        </w:rPr>
        <w:t xml:space="preserve">Deze app </w:t>
      </w:r>
      <w:r>
        <w:rPr>
          <w:rFonts w:ascii="Verdana" w:eastAsiaTheme="minorHAnsi" w:hAnsi="Verdana" w:cstheme="minorBidi"/>
          <w:sz w:val="20"/>
          <w:szCs w:val="22"/>
          <w:lang w:eastAsia="en-US"/>
        </w:rPr>
        <w:t>is ontwikkeld door logopedisten. Het is op verschillende manieren te spelen: zeggen en leggen, zoek en vind en zoek de verschillen.</w:t>
      </w:r>
    </w:p>
    <w:p w14:paraId="54437D7F"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C32614E" w14:textId="77777777" w:rsidR="007E3B10" w:rsidRDefault="007E3B10" w:rsidP="00541BCC">
      <w:pPr>
        <w:pStyle w:val="Geenafstand"/>
        <w:numPr>
          <w:ilvl w:val="0"/>
          <w:numId w:val="1"/>
        </w:numPr>
        <w:spacing w:line="280" w:lineRule="exact"/>
        <w:ind w:left="360"/>
        <w:rPr>
          <w:rFonts w:ascii="Verdana" w:eastAsiaTheme="minorHAnsi" w:hAnsi="Verdana" w:cstheme="minorBidi"/>
          <w:sz w:val="20"/>
          <w:szCs w:val="22"/>
          <w:lang w:eastAsia="en-US"/>
        </w:rPr>
      </w:pPr>
      <w:r w:rsidRPr="007C250D">
        <w:rPr>
          <w:rFonts w:ascii="Verdana" w:eastAsiaTheme="minorHAnsi" w:hAnsi="Verdana" w:cstheme="minorBidi"/>
          <w:sz w:val="20"/>
          <w:szCs w:val="22"/>
          <w:lang w:eastAsia="en-US"/>
        </w:rPr>
        <w:t xml:space="preserve">Zeggen en leggen: de afbeeldingen die bovenaan staan kun je door ze te verslepen een plek geven in de kleurplaten. </w:t>
      </w:r>
    </w:p>
    <w:p w14:paraId="73CBC3F3" w14:textId="77777777" w:rsidR="007E3B10" w:rsidRDefault="007E3B10" w:rsidP="007E3B10">
      <w:pPr>
        <w:pStyle w:val="Geenafstand"/>
        <w:spacing w:line="280" w:lineRule="exact"/>
        <w:ind w:left="360"/>
        <w:rPr>
          <w:rFonts w:ascii="Verdana" w:eastAsiaTheme="minorHAnsi" w:hAnsi="Verdana" w:cstheme="minorBidi"/>
          <w:sz w:val="20"/>
          <w:szCs w:val="22"/>
          <w:lang w:eastAsia="en-US"/>
        </w:rPr>
      </w:pPr>
      <w:r w:rsidRPr="007C250D">
        <w:rPr>
          <w:rFonts w:ascii="Verdana" w:eastAsiaTheme="minorHAnsi" w:hAnsi="Verdana" w:cstheme="minorBidi"/>
          <w:sz w:val="20"/>
          <w:szCs w:val="22"/>
          <w:lang w:eastAsia="en-US"/>
        </w:rPr>
        <w:t>Tip:</w:t>
      </w:r>
      <w:r>
        <w:rPr>
          <w:rFonts w:ascii="Verdana" w:eastAsiaTheme="minorHAnsi" w:hAnsi="Verdana" w:cstheme="minorBidi"/>
          <w:sz w:val="20"/>
          <w:szCs w:val="22"/>
          <w:lang w:eastAsia="en-US"/>
        </w:rPr>
        <w:t xml:space="preserve"> Gebruik het als praatplaat: Wat zie</w:t>
      </w:r>
      <w:r w:rsidRPr="00114EE4">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je</w:t>
      </w:r>
      <w:r w:rsidRPr="00114EE4">
        <w:rPr>
          <w:rFonts w:ascii="Verdana" w:eastAsiaTheme="minorHAnsi" w:hAnsi="Verdana" w:cstheme="minorBidi"/>
          <w:sz w:val="20"/>
          <w:szCs w:val="22"/>
          <w:lang w:eastAsia="en-US"/>
        </w:rPr>
        <w:t xml:space="preserve"> er allemaal op? Hoe ziet het eruit? </w:t>
      </w:r>
      <w:r>
        <w:rPr>
          <w:rFonts w:ascii="Verdana" w:eastAsiaTheme="minorHAnsi" w:hAnsi="Verdana" w:cstheme="minorBidi"/>
          <w:sz w:val="20"/>
          <w:szCs w:val="22"/>
          <w:lang w:eastAsia="en-US"/>
        </w:rPr>
        <w:t xml:space="preserve"> </w:t>
      </w:r>
    </w:p>
    <w:p w14:paraId="6B294094" w14:textId="77777777" w:rsidR="007E3B10" w:rsidRDefault="007E3B10" w:rsidP="007E3B10">
      <w:pPr>
        <w:pStyle w:val="Geenafstand"/>
        <w:spacing w:line="280" w:lineRule="exact"/>
        <w:ind w:left="349"/>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kunt er ook opdrachten bij bedenken. Zet sinterklaas bij het grote huis. Zet 2 pieten bij het middelste huis. Of maak een screenshot, print deze uit en </w:t>
      </w:r>
      <w:r w:rsidRPr="0088411E">
        <w:rPr>
          <w:rFonts w:ascii="Verdana" w:eastAsiaTheme="minorHAnsi" w:hAnsi="Verdana" w:cstheme="minorBidi"/>
          <w:sz w:val="20"/>
          <w:szCs w:val="22"/>
          <w:lang w:eastAsia="en-US"/>
        </w:rPr>
        <w:t>laat het voorbeeld namaken in de app.</w:t>
      </w:r>
    </w:p>
    <w:p w14:paraId="289F5EFC"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050BAEB6" w14:textId="77777777" w:rsidR="007E3B10" w:rsidRDefault="007E3B10" w:rsidP="00541BCC">
      <w:pPr>
        <w:pStyle w:val="Geenafstand"/>
        <w:numPr>
          <w:ilvl w:val="0"/>
          <w:numId w:val="1"/>
        </w:numPr>
        <w:spacing w:line="280" w:lineRule="exact"/>
        <w:ind w:left="360"/>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Zoek en vind: </w:t>
      </w:r>
    </w:p>
    <w:p w14:paraId="2C3A2255" w14:textId="77777777" w:rsidR="007E3B10" w:rsidRDefault="007E3B10" w:rsidP="007E3B10">
      <w:pPr>
        <w:pStyle w:val="Geenafstand"/>
        <w:spacing w:line="280" w:lineRule="exact"/>
        <w:ind w:left="360"/>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Er zijn voorwerpen verstopt die je moet terugvinden, bijvoorbeeld 11 cadeautjes of 14 zakken. De teller telt terug naar 0 door gevonden voorwerp aan te tikken. </w:t>
      </w:r>
    </w:p>
    <w:p w14:paraId="4D43E2C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405FEC92" w14:textId="77777777" w:rsidR="007E3B10" w:rsidRDefault="007E3B10" w:rsidP="00541BCC">
      <w:pPr>
        <w:pStyle w:val="Geenafstand"/>
        <w:numPr>
          <w:ilvl w:val="0"/>
          <w:numId w:val="1"/>
        </w:numPr>
        <w:spacing w:line="280" w:lineRule="exact"/>
        <w:ind w:left="360"/>
        <w:rPr>
          <w:rFonts w:ascii="Verdana" w:eastAsiaTheme="minorHAnsi" w:hAnsi="Verdana" w:cstheme="minorBidi"/>
          <w:sz w:val="20"/>
          <w:szCs w:val="22"/>
          <w:lang w:eastAsia="en-US"/>
        </w:rPr>
      </w:pPr>
      <w:r>
        <w:rPr>
          <w:rFonts w:ascii="Verdana" w:eastAsiaTheme="minorHAnsi" w:hAnsi="Verdana" w:cstheme="minorBidi"/>
          <w:sz w:val="20"/>
          <w:szCs w:val="22"/>
          <w:lang w:eastAsia="en-US"/>
        </w:rPr>
        <w:t>Zoek de verschillen</w:t>
      </w:r>
    </w:p>
    <w:p w14:paraId="3B0375AE" w14:textId="77777777" w:rsidR="007E3B10" w:rsidRDefault="007E3B10" w:rsidP="007E3B10">
      <w:pPr>
        <w:pStyle w:val="Geenafstand"/>
        <w:spacing w:line="280" w:lineRule="exact"/>
        <w:ind w:left="360"/>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zoekt de 10 verschillen op 2 platen. Er staan 2 afbeeldingen boven elkaar. Je tikt het verschil aan dat kan boven of beneden. In de onderste afbeelding verschijnteen cirkel zodat het inzichtelijk wordt welk verschil er al ontdekt is. </w:t>
      </w:r>
    </w:p>
    <w:p w14:paraId="0EC6697C"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CC9624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afbeeldingen hebben een duidelijk contrast en zwarte contourlijnen.</w:t>
      </w:r>
    </w:p>
    <w:p w14:paraId="04CC52C1"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D8F6D7D"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 xml:space="preserve">Het is een betaalde app. </w:t>
      </w:r>
    </w:p>
    <w:p w14:paraId="726810CD" w14:textId="77777777" w:rsidR="007E3B10" w:rsidRDefault="007E3B10" w:rsidP="007E3B10">
      <w:pPr>
        <w:spacing w:line="280" w:lineRule="exact"/>
        <w:rPr>
          <w:rFonts w:eastAsia="Times New Roman" w:cs="Times New Roman"/>
          <w:lang w:eastAsia="nl-NL"/>
        </w:rPr>
      </w:pPr>
      <w:r w:rsidRPr="00461595">
        <w:rPr>
          <w:rFonts w:eastAsia="Times New Roman" w:cs="Times New Roman"/>
          <w:lang w:eastAsia="nl-NL"/>
        </w:rPr>
        <w:t>Om eerst een indruk te krijgen of de app geschikt is voor je kind</w:t>
      </w:r>
      <w:r>
        <w:rPr>
          <w:rFonts w:eastAsia="Times New Roman" w:cs="Times New Roman"/>
          <w:lang w:eastAsia="nl-NL"/>
        </w:rPr>
        <w:t xml:space="preserve">, bekijk </w:t>
      </w:r>
      <w:hyperlink r:id="rId142" w:history="1">
        <w:r w:rsidRPr="00C3482E">
          <w:rPr>
            <w:rStyle w:val="Hyperlink"/>
            <w:rFonts w:eastAsia="Times New Roman" w:cs="Times New Roman"/>
            <w:lang w:eastAsia="nl-NL"/>
          </w:rPr>
          <w:t>dit filmpje op youtube</w:t>
        </w:r>
      </w:hyperlink>
      <w:r w:rsidRPr="00461595">
        <w:rPr>
          <w:rFonts w:eastAsia="Times New Roman" w:cs="Times New Roman"/>
          <w:lang w:eastAsia="nl-NL"/>
        </w:rPr>
        <w:t xml:space="preserve"> </w:t>
      </w:r>
    </w:p>
    <w:p w14:paraId="1D5971C0" w14:textId="77777777" w:rsidR="007E3B10" w:rsidRDefault="007E3B10" w:rsidP="007E3B10">
      <w:pPr>
        <w:spacing w:line="280" w:lineRule="exact"/>
        <w:rPr>
          <w:rFonts w:eastAsia="Times New Roman" w:cs="Times New Roman"/>
          <w:lang w:eastAsia="nl-NL"/>
        </w:rPr>
      </w:pPr>
    </w:p>
    <w:p w14:paraId="0B6D8E2C" w14:textId="77777777" w:rsidR="007E3B10" w:rsidRPr="00C204F0" w:rsidRDefault="007E3B10" w:rsidP="007E3B10">
      <w:pPr>
        <w:spacing w:line="280" w:lineRule="exact"/>
        <w:rPr>
          <w:rFonts w:eastAsia="Times New Roman" w:cs="Times New Roman"/>
          <w:lang w:eastAsia="nl-NL"/>
        </w:rPr>
      </w:pPr>
      <w:r w:rsidRPr="006875C2">
        <w:rPr>
          <w:rFonts w:ascii="Arial" w:hAnsi="Arial" w:cs="Arial"/>
          <w:color w:val="0000FF"/>
          <w:u w:val="single"/>
        </w:rPr>
        <w:t>‎</w:t>
      </w:r>
      <w:hyperlink r:id="rId143" w:history="1">
        <w:r w:rsidRPr="00C204F0">
          <w:rPr>
            <w:rStyle w:val="Hyperlink"/>
            <w:rFonts w:cs="Arial"/>
          </w:rPr>
          <w:t>Download sinterklaas app Suus &amp;Luuk sinterklaas</w:t>
        </w:r>
        <w:r w:rsidRPr="00C204F0">
          <w:rPr>
            <w:rStyle w:val="Hyperlink"/>
          </w:rPr>
          <w:t xml:space="preserve"> in de App Store</w:t>
        </w:r>
      </w:hyperlink>
    </w:p>
    <w:p w14:paraId="04F3E30A" w14:textId="77777777" w:rsidR="007E3B10" w:rsidRPr="00C204F0" w:rsidRDefault="009D1DC5" w:rsidP="007E3B10">
      <w:pPr>
        <w:spacing w:line="280" w:lineRule="exact"/>
        <w:rPr>
          <w:color w:val="0000FF"/>
          <w:u w:val="single"/>
        </w:rPr>
      </w:pPr>
      <w:hyperlink r:id="rId144" w:history="1">
        <w:r w:rsidR="007E3B10" w:rsidRPr="00C204F0">
          <w:rPr>
            <w:rFonts w:ascii="Arial" w:hAnsi="Arial" w:cs="Arial"/>
            <w:color w:val="0000FF"/>
            <w:u w:val="single"/>
          </w:rPr>
          <w:t>‎</w:t>
        </w:r>
      </w:hyperlink>
      <w:r w:rsidR="007E3B10" w:rsidRPr="00C204F0">
        <w:rPr>
          <w:color w:val="0000FF"/>
          <w:u w:val="single"/>
        </w:rPr>
        <w:t xml:space="preserve"> </w:t>
      </w:r>
    </w:p>
    <w:p w14:paraId="1B599AD3"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795603A" w14:textId="77777777" w:rsidR="007E3B10" w:rsidRDefault="007E3B10" w:rsidP="007E3B10">
      <w:pPr>
        <w:pStyle w:val="Kop1"/>
      </w:pPr>
      <w:r w:rsidRPr="00A4760C">
        <w:lastRenderedPageBreak/>
        <w:t>Jop zoekt dezelfde - Kerst</w:t>
      </w:r>
      <w:r>
        <w:t xml:space="preserve"> </w:t>
      </w:r>
      <w:r w:rsidRPr="007E5DB0">
        <w:t xml:space="preserve">(iPad) </w:t>
      </w:r>
    </w:p>
    <w:p w14:paraId="1899672A" w14:textId="77777777" w:rsidR="007E3B10" w:rsidRDefault="007E3B10" w:rsidP="007E3B10">
      <w:r>
        <w:rPr>
          <w:noProof/>
          <w:lang w:eastAsia="nl-NL"/>
        </w:rPr>
        <w:drawing>
          <wp:inline distT="0" distB="0" distL="0" distR="0" wp14:anchorId="337E9642" wp14:editId="1A572198">
            <wp:extent cx="1094400" cy="1080000"/>
            <wp:effectExtent l="0" t="0" r="0" b="6350"/>
            <wp:docPr id="31" name="Afbeelding 31" descr="koe met kerstm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cstate="hqprint">
                      <a:extLst>
                        <a:ext uri="{28A0092B-C50C-407E-A947-70E740481C1C}">
                          <a14:useLocalDpi xmlns:a14="http://schemas.microsoft.com/office/drawing/2010/main"/>
                        </a:ext>
                      </a:extLst>
                    </a:blip>
                    <a:srcRect/>
                    <a:stretch/>
                  </pic:blipFill>
                  <pic:spPr bwMode="auto">
                    <a:xfrm>
                      <a:off x="0" y="0"/>
                      <a:ext cx="1094400" cy="10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r w:rsidRPr="000E6625">
        <w:rPr>
          <w:noProof/>
          <w:lang w:eastAsia="nl-NL"/>
        </w:rPr>
        <w:t xml:space="preserve"> </w:t>
      </w:r>
      <w:r>
        <w:rPr>
          <w:noProof/>
          <w:lang w:eastAsia="nl-NL"/>
        </w:rPr>
        <w:t xml:space="preserve"> </w:t>
      </w:r>
    </w:p>
    <w:p w14:paraId="501784C8" w14:textId="77777777" w:rsidR="007E3B10" w:rsidRDefault="007E3B10" w:rsidP="007E3B10"/>
    <w:p w14:paraId="314DD449" w14:textId="77777777" w:rsidR="007E3B10" w:rsidRDefault="007E3B10" w:rsidP="007E3B10">
      <w:r>
        <w:t xml:space="preserve">November 2021 </w:t>
      </w:r>
    </w:p>
    <w:p w14:paraId="11D5B004" w14:textId="77777777" w:rsidR="007E3B10" w:rsidRDefault="007E3B10" w:rsidP="007E3B10"/>
    <w:p w14:paraId="4DCE4578" w14:textId="77777777" w:rsidR="007E3B10" w:rsidRDefault="007E3B10" w:rsidP="007E3B10">
      <w:r>
        <w:t>Via</w:t>
      </w:r>
      <w:r w:rsidRPr="000E6625">
        <w:t xml:space="preserve"> het startscherm </w:t>
      </w:r>
      <w:r>
        <w:t>zijn twee</w:t>
      </w:r>
      <w:r w:rsidRPr="000E6625">
        <w:t xml:space="preserve"> </w:t>
      </w:r>
      <w:r>
        <w:t>varianten van memory te selecteren: kerstboom memoryspel en gewone memory.</w:t>
      </w:r>
    </w:p>
    <w:p w14:paraId="7D4BF963" w14:textId="77777777" w:rsidR="007E3B10" w:rsidRDefault="007E3B10" w:rsidP="007E3B10"/>
    <w:p w14:paraId="66AB4146" w14:textId="77777777" w:rsidR="007E3B10" w:rsidRDefault="007E3B10" w:rsidP="007E3B10">
      <w:r>
        <w:t xml:space="preserve">Tik op het gezichtje en start het kerstboom memoryspel. Onder de kerstboom kun je kiezen voor een jongen of meisje. Kies vervolgens links een kerstbal. Daarna zoek je de rechts dezelfde bal erbij door de ballen omhoog en omlaag te vegen totdat dezelfde bal verschijnt. </w:t>
      </w:r>
    </w:p>
    <w:p w14:paraId="52F41370" w14:textId="77777777" w:rsidR="007E3B10" w:rsidRDefault="007E3B10" w:rsidP="007E3B10"/>
    <w:p w14:paraId="789A96F0" w14:textId="77777777" w:rsidR="007E3B10" w:rsidRDefault="007E3B10" w:rsidP="007E3B10">
      <w:r>
        <w:t>Tik op de apenkop en start het gewone memoryspel op. Kies voor kerstballen of kerststerren. Beiden hebben een eigen set aan afbeeldingen die over kerst gaan.</w:t>
      </w:r>
    </w:p>
    <w:p w14:paraId="5D9D5A90" w14:textId="77777777" w:rsidR="007E3B10" w:rsidRPr="000E6625" w:rsidRDefault="007E3B10" w:rsidP="007E3B10">
      <w:r>
        <w:t>Het is mogelijk om met 6</w:t>
      </w:r>
      <w:r w:rsidRPr="000E6625">
        <w:t xml:space="preserve">, 12 </w:t>
      </w:r>
      <w:r>
        <w:t xml:space="preserve">of 20 kaartjes Memory te spelen. Zorg dat je goed aansluit bij de moeilijkheidsgraad voor je kind. Succeservaring en plezier is belangrijk. Met het vraagteken draai je </w:t>
      </w:r>
      <w:r w:rsidRPr="000E6625">
        <w:t xml:space="preserve">alle kaartjes in 1 keer </w:t>
      </w:r>
      <w:r>
        <w:t xml:space="preserve">om en weer terug. </w:t>
      </w:r>
    </w:p>
    <w:p w14:paraId="78A83D5F" w14:textId="77777777" w:rsidR="007E3B10" w:rsidRDefault="007E3B10" w:rsidP="007E3B10"/>
    <w:p w14:paraId="69475767" w14:textId="77777777" w:rsidR="007E3B10" w:rsidRDefault="007E3B10" w:rsidP="007E3B10">
      <w:r>
        <w:t>De afbeeldingen hebben een goed contrast en kunnen met zoom in venster vergroot bekeken worden. De plaatsjes staan netjes in het midden afgebeeld.</w:t>
      </w:r>
    </w:p>
    <w:p w14:paraId="70F0E7DA" w14:textId="77777777" w:rsidR="007E3B10" w:rsidRDefault="007E3B10" w:rsidP="007E3B10"/>
    <w:p w14:paraId="64FB8370" w14:textId="77777777" w:rsidR="007E3B10" w:rsidRDefault="007E3B10" w:rsidP="007E3B10">
      <w:pPr>
        <w:rPr>
          <w:lang w:eastAsia="nl-NL"/>
        </w:rPr>
      </w:pPr>
      <w:r>
        <w:rPr>
          <w:lang w:eastAsia="nl-NL"/>
        </w:rPr>
        <w:t>De apps is gratis verkrijgbaar.</w:t>
      </w:r>
    </w:p>
    <w:p w14:paraId="1FEE5999" w14:textId="77777777" w:rsidR="007E3B10" w:rsidRDefault="007E3B10" w:rsidP="007E3B10">
      <w:pPr>
        <w:rPr>
          <w:lang w:eastAsia="nl-NL"/>
        </w:rPr>
      </w:pPr>
    </w:p>
    <w:p w14:paraId="15F00A5E" w14:textId="77777777" w:rsidR="007E3B10" w:rsidRPr="00BB1D9C" w:rsidRDefault="009D1DC5" w:rsidP="007E3B10">
      <w:pPr>
        <w:rPr>
          <w:lang w:val="en-GB" w:eastAsia="nl-NL"/>
        </w:rPr>
      </w:pPr>
      <w:hyperlink r:id="rId146" w:history="1">
        <w:r w:rsidR="007E3B10" w:rsidRPr="00811F1B">
          <w:rPr>
            <w:rStyle w:val="Hyperlink"/>
            <w:lang w:val="en-GB" w:eastAsia="nl-NL"/>
          </w:rPr>
          <w:t>Down</w:t>
        </w:r>
        <w:r w:rsidR="007E3B10">
          <w:rPr>
            <w:rStyle w:val="Hyperlink"/>
            <w:lang w:val="en-GB" w:eastAsia="nl-NL"/>
          </w:rPr>
          <w:t xml:space="preserve">load Jop zoekt dezelfde- kerst </w:t>
        </w:r>
        <w:r w:rsidR="007E3B10" w:rsidRPr="00811F1B">
          <w:rPr>
            <w:rStyle w:val="Hyperlink"/>
            <w:lang w:val="en-GB" w:eastAsia="nl-NL"/>
          </w:rPr>
          <w:t>in de App Store</w:t>
        </w:r>
      </w:hyperlink>
    </w:p>
    <w:p w14:paraId="34CA6C13" w14:textId="77777777" w:rsidR="007E3B10" w:rsidRPr="00BB1D9C" w:rsidRDefault="007E3B10" w:rsidP="007E3B10">
      <w:pPr>
        <w:rPr>
          <w:lang w:val="en-GB" w:eastAsia="nl-NL"/>
        </w:rPr>
      </w:pPr>
    </w:p>
    <w:p w14:paraId="54A0EA05" w14:textId="77777777" w:rsidR="007E3B10" w:rsidRDefault="007E3B10" w:rsidP="007E3B10">
      <w:pPr>
        <w:pStyle w:val="Kop1"/>
      </w:pPr>
      <w:r w:rsidRPr="00530B61">
        <w:t>Match It Up Christmas</w:t>
      </w:r>
      <w:r>
        <w:t xml:space="preserve"> (iPad)</w:t>
      </w:r>
    </w:p>
    <w:p w14:paraId="3C3EA8D8" w14:textId="77777777" w:rsidR="007E3B10" w:rsidRPr="00530B61" w:rsidRDefault="007E3B10" w:rsidP="007E3B10">
      <w:r>
        <w:rPr>
          <w:noProof/>
          <w:lang w:eastAsia="nl-NL"/>
        </w:rPr>
        <w:drawing>
          <wp:inline distT="0" distB="0" distL="0" distR="0" wp14:anchorId="1BB07FDD" wp14:editId="5D260B3D">
            <wp:extent cx="1440000" cy="1080000"/>
            <wp:effectExtent l="0" t="0" r="8255" b="6350"/>
            <wp:docPr id="34" name="Afbeelding 34" descr="kerst 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eutersdigitaal.nl/wp-content/uploads/2017/12/IMG_5242.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t xml:space="preserve">   </w:t>
      </w:r>
    </w:p>
    <w:p w14:paraId="4AE036F1" w14:textId="77777777" w:rsidR="007E3B10" w:rsidRPr="00564CFE" w:rsidRDefault="007E3B10" w:rsidP="007E3B10">
      <w:pPr>
        <w:rPr>
          <w:lang w:val="en-GB"/>
        </w:rPr>
      </w:pPr>
    </w:p>
    <w:p w14:paraId="16A8988A" w14:textId="77777777" w:rsidR="007E3B10" w:rsidRDefault="007E3B10" w:rsidP="007E3B10">
      <w:pPr>
        <w:spacing w:line="280" w:lineRule="exact"/>
      </w:pPr>
      <w:r>
        <w:t>November</w:t>
      </w:r>
      <w:r w:rsidRPr="00461595">
        <w:t xml:space="preserve"> 2021</w:t>
      </w:r>
    </w:p>
    <w:p w14:paraId="5CF0A991" w14:textId="77777777" w:rsidR="007E3B10" w:rsidRDefault="007E3B10" w:rsidP="007E3B10">
      <w:pPr>
        <w:spacing w:line="280" w:lineRule="exact"/>
        <w:rPr>
          <w:rFonts w:eastAsia="Times New Roman" w:cs="Times New Roman"/>
          <w:lang w:eastAsia="nl-NL"/>
        </w:rPr>
      </w:pPr>
    </w:p>
    <w:p w14:paraId="17A60BCD" w14:textId="77777777" w:rsidR="007E3B10" w:rsidRDefault="007E3B10" w:rsidP="007E3B10">
      <w:pPr>
        <w:spacing w:line="280" w:lineRule="exact"/>
      </w:pPr>
      <w:r>
        <w:lastRenderedPageBreak/>
        <w:t xml:space="preserve">In </w:t>
      </w:r>
      <w:r w:rsidRPr="00530B61">
        <w:t xml:space="preserve">de app </w:t>
      </w:r>
      <w:r>
        <w:t>zijn 18 verschillende spellen voor visuele discriminatie.</w:t>
      </w:r>
      <w:r w:rsidRPr="008702DE">
        <w:t xml:space="preserve"> Dit betreft de waarneming van overeenkomsten en verschillen bij vormen met en zonder betekenis, op een klein en groot vlak, met en zonder visueel complexe prikkels. Het kunnen waarnemen van details is daarbij belangrijk.</w:t>
      </w:r>
      <w:r>
        <w:t xml:space="preserve"> De spellen zijn onder te verdelen in:</w:t>
      </w:r>
    </w:p>
    <w:p w14:paraId="581F6F11" w14:textId="77777777" w:rsidR="007E3B10" w:rsidRDefault="007E3B10" w:rsidP="007E3B10">
      <w:pPr>
        <w:spacing w:line="280" w:lineRule="exact"/>
      </w:pPr>
    </w:p>
    <w:p w14:paraId="48F4D6D6" w14:textId="77777777" w:rsidR="007E3B10" w:rsidRDefault="007E3B10" w:rsidP="00541BCC">
      <w:pPr>
        <w:pStyle w:val="Lijstalinea"/>
        <w:numPr>
          <w:ilvl w:val="0"/>
          <w:numId w:val="2"/>
        </w:numPr>
        <w:spacing w:line="280" w:lineRule="exact"/>
        <w:ind w:left="360"/>
      </w:pPr>
      <w:r>
        <w:t xml:space="preserve">Schaduw/lijnfiguren: </w:t>
      </w:r>
    </w:p>
    <w:p w14:paraId="73E2ACA7" w14:textId="77777777" w:rsidR="007E3B10" w:rsidRDefault="007E3B10" w:rsidP="007E3B10">
      <w:pPr>
        <w:spacing w:line="280" w:lineRule="exact"/>
        <w:ind w:left="360"/>
      </w:pPr>
      <w:r>
        <w:t xml:space="preserve">Welke afbeelding (vorm) past in deze schaduw? </w:t>
      </w:r>
    </w:p>
    <w:p w14:paraId="5A06657F" w14:textId="77777777" w:rsidR="007E3B10" w:rsidRDefault="007E3B10" w:rsidP="007E3B10">
      <w:pPr>
        <w:spacing w:line="280" w:lineRule="exact"/>
      </w:pPr>
    </w:p>
    <w:p w14:paraId="4270A974" w14:textId="77777777" w:rsidR="007E3B10" w:rsidRDefault="007E3B10" w:rsidP="00541BCC">
      <w:pPr>
        <w:pStyle w:val="Lijstalinea"/>
        <w:numPr>
          <w:ilvl w:val="0"/>
          <w:numId w:val="2"/>
        </w:numPr>
        <w:spacing w:line="280" w:lineRule="exact"/>
        <w:ind w:left="360"/>
      </w:pPr>
      <w:r>
        <w:t>Zoek dezelfde:</w:t>
      </w:r>
    </w:p>
    <w:p w14:paraId="7721ABB1" w14:textId="77777777" w:rsidR="007E3B10" w:rsidRDefault="007E3B10" w:rsidP="007E3B10">
      <w:pPr>
        <w:spacing w:line="280" w:lineRule="exact"/>
        <w:ind w:left="360"/>
      </w:pPr>
      <w:r>
        <w:t>Vind op verschillende manieren de (</w:t>
      </w:r>
      <w:r w:rsidRPr="006E4D4A">
        <w:t>visuele</w:t>
      </w:r>
      <w:r>
        <w:t>)</w:t>
      </w:r>
      <w:r w:rsidRPr="006E4D4A">
        <w:t xml:space="preserve"> overeenkomsten</w:t>
      </w:r>
      <w:r>
        <w:t>. Match</w:t>
      </w:r>
      <w:r w:rsidRPr="006E4D4A">
        <w:t xml:space="preserve"> afbeeldingen </w:t>
      </w:r>
      <w:r>
        <w:t xml:space="preserve">die </w:t>
      </w:r>
      <w:r w:rsidRPr="006E4D4A">
        <w:t>hetzelfde zijn</w:t>
      </w:r>
      <w:r>
        <w:t>, maar soms zijn ze niet even groot</w:t>
      </w:r>
      <w:r w:rsidRPr="006E4D4A">
        <w:t>.</w:t>
      </w:r>
    </w:p>
    <w:p w14:paraId="61C49C5C" w14:textId="77777777" w:rsidR="007E3B10" w:rsidRDefault="007E3B10" w:rsidP="007E3B10">
      <w:pPr>
        <w:spacing w:line="280" w:lineRule="exact"/>
      </w:pPr>
    </w:p>
    <w:p w14:paraId="4EAF6763" w14:textId="77777777" w:rsidR="007E3B10" w:rsidRDefault="007E3B10" w:rsidP="00541BCC">
      <w:pPr>
        <w:pStyle w:val="Lijstalinea"/>
        <w:numPr>
          <w:ilvl w:val="0"/>
          <w:numId w:val="2"/>
        </w:numPr>
        <w:spacing w:line="280" w:lineRule="exact"/>
        <w:ind w:left="360"/>
      </w:pPr>
      <w:r>
        <w:t>Wat hoort erbij:</w:t>
      </w:r>
    </w:p>
    <w:p w14:paraId="3A1E255F" w14:textId="77777777" w:rsidR="007E3B10" w:rsidRDefault="007E3B10" w:rsidP="007E3B10">
      <w:pPr>
        <w:spacing w:line="280" w:lineRule="exact"/>
        <w:ind w:left="360"/>
      </w:pPr>
      <w:r>
        <w:t xml:space="preserve">Kies een afbeelding die </w:t>
      </w:r>
      <w:r w:rsidRPr="006E4D4A">
        <w:t>erbij past</w:t>
      </w:r>
      <w:r>
        <w:t xml:space="preserve">, bijvoorbeeld door de kleur.  </w:t>
      </w:r>
    </w:p>
    <w:p w14:paraId="318C7046" w14:textId="77777777" w:rsidR="007E3B10" w:rsidRDefault="007E3B10" w:rsidP="007E3B10">
      <w:pPr>
        <w:spacing w:line="280" w:lineRule="exact"/>
        <w:rPr>
          <w:rFonts w:eastAsia="Times New Roman" w:cs="Times New Roman"/>
          <w:lang w:eastAsia="nl-NL"/>
        </w:rPr>
      </w:pPr>
    </w:p>
    <w:p w14:paraId="73BC0132" w14:textId="77777777" w:rsidR="007E3B10" w:rsidRPr="002E7956"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De afbeeldingen in de app hebben een duidelijk contrast. Met gebruik van zoom in venster is de afbeelding te vergroten. </w:t>
      </w:r>
      <w:r w:rsidRPr="002E7956">
        <w:rPr>
          <w:rFonts w:ascii="Verdana" w:eastAsiaTheme="minorHAnsi" w:hAnsi="Verdana" w:cstheme="minorBidi"/>
          <w:sz w:val="20"/>
          <w:szCs w:val="22"/>
          <w:lang w:eastAsia="en-US"/>
        </w:rPr>
        <w:t>Een pluspunt van deze app is dat de afbeelding altijd op dezelfde plek verschijnt</w:t>
      </w:r>
      <w:r>
        <w:rPr>
          <w:rFonts w:ascii="Verdana" w:eastAsiaTheme="minorHAnsi" w:hAnsi="Verdana" w:cstheme="minorBidi"/>
          <w:sz w:val="20"/>
          <w:szCs w:val="22"/>
          <w:lang w:eastAsia="en-US"/>
        </w:rPr>
        <w:t>,</w:t>
      </w:r>
      <w:r w:rsidRPr="002E7956">
        <w:rPr>
          <w:rFonts w:ascii="Verdana" w:eastAsiaTheme="minorHAnsi" w:hAnsi="Verdana" w:cstheme="minorBidi"/>
          <w:sz w:val="20"/>
          <w:szCs w:val="22"/>
          <w:lang w:eastAsia="en-US"/>
        </w:rPr>
        <w:t xml:space="preserve"> in het midden </w:t>
      </w:r>
      <w:r>
        <w:rPr>
          <w:rFonts w:ascii="Verdana" w:eastAsiaTheme="minorHAnsi" w:hAnsi="Verdana" w:cstheme="minorBidi"/>
          <w:sz w:val="20"/>
          <w:szCs w:val="22"/>
          <w:lang w:eastAsia="en-US"/>
        </w:rPr>
        <w:t xml:space="preserve">en </w:t>
      </w:r>
      <w:r w:rsidRPr="002E7956">
        <w:rPr>
          <w:rFonts w:ascii="Verdana" w:eastAsiaTheme="minorHAnsi" w:hAnsi="Verdana" w:cstheme="minorBidi"/>
          <w:sz w:val="20"/>
          <w:szCs w:val="22"/>
          <w:lang w:eastAsia="en-US"/>
        </w:rPr>
        <w:t>met een duidelijk kader er omheen</w:t>
      </w:r>
      <w:r>
        <w:rPr>
          <w:rFonts w:ascii="Verdana" w:eastAsiaTheme="minorHAnsi" w:hAnsi="Verdana" w:cstheme="minorBidi"/>
          <w:sz w:val="20"/>
          <w:szCs w:val="22"/>
          <w:lang w:eastAsia="en-US"/>
        </w:rPr>
        <w:t xml:space="preserve">. Er is goed ruimte tussen de oplossingen. Dit maakt het goed overzichtelijk. </w:t>
      </w:r>
    </w:p>
    <w:p w14:paraId="0E86DE38" w14:textId="77777777" w:rsidR="007E3B10" w:rsidRDefault="007E3B10" w:rsidP="007E3B10">
      <w:pPr>
        <w:spacing w:line="280" w:lineRule="exact"/>
      </w:pPr>
    </w:p>
    <w:p w14:paraId="6707B1FB"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Dit is een betaalde app.</w:t>
      </w:r>
    </w:p>
    <w:p w14:paraId="2D43C765"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 xml:space="preserve"> </w:t>
      </w:r>
    </w:p>
    <w:p w14:paraId="1C454609" w14:textId="77777777" w:rsidR="007E3B10" w:rsidRDefault="007E3B10" w:rsidP="007E3B10">
      <w:pPr>
        <w:spacing w:line="280" w:lineRule="exact"/>
        <w:rPr>
          <w:rFonts w:eastAsia="Times New Roman" w:cs="Times New Roman"/>
          <w:lang w:eastAsia="nl-NL"/>
        </w:rPr>
      </w:pPr>
      <w:r w:rsidRPr="00461595">
        <w:rPr>
          <w:rFonts w:eastAsia="Times New Roman" w:cs="Times New Roman"/>
          <w:lang w:eastAsia="nl-NL"/>
        </w:rPr>
        <w:t>Om eerst een indruk te krijgen of de app geschikt is voor je kind</w:t>
      </w:r>
      <w:r>
        <w:rPr>
          <w:rFonts w:eastAsia="Times New Roman" w:cs="Times New Roman"/>
          <w:lang w:eastAsia="nl-NL"/>
        </w:rPr>
        <w:t xml:space="preserve">, bekijk het </w:t>
      </w:r>
      <w:hyperlink r:id="rId148" w:history="1">
        <w:r w:rsidRPr="002E7956">
          <w:rPr>
            <w:rStyle w:val="Hyperlink"/>
            <w:rFonts w:eastAsia="Times New Roman" w:cs="Times New Roman"/>
            <w:lang w:eastAsia="nl-NL"/>
          </w:rPr>
          <w:t>filmpje op youtube</w:t>
        </w:r>
      </w:hyperlink>
      <w:r w:rsidRPr="00461595">
        <w:rPr>
          <w:rFonts w:eastAsia="Times New Roman" w:cs="Times New Roman"/>
          <w:lang w:eastAsia="nl-NL"/>
        </w:rPr>
        <w:t xml:space="preserve"> bekijken </w:t>
      </w:r>
    </w:p>
    <w:p w14:paraId="289C80AB" w14:textId="77777777" w:rsidR="007E3B10" w:rsidRDefault="007E3B10" w:rsidP="007E3B10">
      <w:pPr>
        <w:spacing w:line="280" w:lineRule="exact"/>
        <w:rPr>
          <w:rFonts w:eastAsia="Times New Roman" w:cs="Times New Roman"/>
          <w:lang w:eastAsia="nl-NL"/>
        </w:rPr>
      </w:pPr>
    </w:p>
    <w:p w14:paraId="1700D8D8" w14:textId="77777777" w:rsidR="007E3B10" w:rsidRPr="00C30285" w:rsidRDefault="007E3B10" w:rsidP="007E3B10">
      <w:pPr>
        <w:spacing w:line="280" w:lineRule="exact"/>
        <w:rPr>
          <w:rFonts w:eastAsia="Times New Roman" w:cs="Times New Roman"/>
          <w:lang w:eastAsia="nl-NL"/>
        </w:rPr>
      </w:pPr>
      <w:r w:rsidRPr="006875C2">
        <w:rPr>
          <w:rFonts w:ascii="Arial" w:hAnsi="Arial" w:cs="Arial"/>
          <w:color w:val="0000FF"/>
          <w:u w:val="single"/>
        </w:rPr>
        <w:t>‎</w:t>
      </w:r>
      <w:hyperlink r:id="rId149" w:history="1">
        <w:r w:rsidRPr="000746CD">
          <w:rPr>
            <w:rStyle w:val="Hyperlink"/>
            <w:rFonts w:ascii="Arial" w:hAnsi="Arial" w:cs="Arial"/>
          </w:rPr>
          <w:t xml:space="preserve">Download </w:t>
        </w:r>
        <w:r w:rsidRPr="000746CD">
          <w:rPr>
            <w:rStyle w:val="Hyperlink"/>
          </w:rPr>
          <w:t>Match It Up Christmas in de App Store</w:t>
        </w:r>
      </w:hyperlink>
    </w:p>
    <w:p w14:paraId="168B9D34" w14:textId="77777777" w:rsidR="007E3B10" w:rsidRPr="00AF65A2" w:rsidRDefault="009D1DC5" w:rsidP="007E3B10">
      <w:pPr>
        <w:spacing w:line="280" w:lineRule="exact"/>
        <w:rPr>
          <w:color w:val="0000FF"/>
          <w:u w:val="single"/>
        </w:rPr>
      </w:pPr>
      <w:hyperlink r:id="rId150" w:history="1">
        <w:r w:rsidR="007E3B10" w:rsidRPr="007E0D23">
          <w:rPr>
            <w:rFonts w:ascii="Arial" w:hAnsi="Arial" w:cs="Arial"/>
            <w:color w:val="0000FF"/>
            <w:u w:val="single"/>
          </w:rPr>
          <w:t>‎</w:t>
        </w:r>
      </w:hyperlink>
      <w:r w:rsidR="007E3B10" w:rsidRPr="00AF65A2">
        <w:rPr>
          <w:color w:val="0000FF"/>
          <w:u w:val="single"/>
        </w:rPr>
        <w:t xml:space="preserve"> </w:t>
      </w:r>
    </w:p>
    <w:p w14:paraId="051A995A" w14:textId="77777777" w:rsidR="007E3B10" w:rsidRDefault="007E3B10" w:rsidP="007E3B10"/>
    <w:p w14:paraId="6879D3C8" w14:textId="77777777" w:rsidR="007E3B10" w:rsidRPr="00CB64E2" w:rsidRDefault="007E3B10" w:rsidP="007E3B10">
      <w:pPr>
        <w:pStyle w:val="Kop1"/>
      </w:pPr>
      <w:r>
        <w:t>Sound Touch (iPad)</w:t>
      </w:r>
    </w:p>
    <w:p w14:paraId="24BE8171" w14:textId="77777777" w:rsidR="007E3B10" w:rsidRDefault="007E3B10" w:rsidP="007E3B10">
      <w:r>
        <w:rPr>
          <w:noProof/>
          <w:lang w:eastAsia="nl-NL"/>
        </w:rPr>
        <w:t xml:space="preserve">   </w:t>
      </w:r>
      <w:r>
        <w:rPr>
          <w:noProof/>
          <w:lang w:eastAsia="nl-NL"/>
        </w:rPr>
        <w:drawing>
          <wp:inline distT="0" distB="0" distL="0" distR="0" wp14:anchorId="178A07B7" wp14:editId="2556C82E">
            <wp:extent cx="1116000" cy="1087200"/>
            <wp:effectExtent l="0" t="0" r="8255" b="0"/>
            <wp:docPr id="18" name="Afbeelding 18" descr="Afbeelding van 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cstate="hqprint">
                      <a:extLst>
                        <a:ext uri="{28A0092B-C50C-407E-A947-70E740481C1C}">
                          <a14:useLocalDpi xmlns:a14="http://schemas.microsoft.com/office/drawing/2010/main"/>
                        </a:ext>
                      </a:extLst>
                    </a:blip>
                    <a:srcRect l="2173" t="1045" r="2206" b="9566"/>
                    <a:stretch/>
                  </pic:blipFill>
                  <pic:spPr bwMode="auto">
                    <a:xfrm>
                      <a:off x="0" y="0"/>
                      <a:ext cx="1116000" cy="10872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3B78811A" w14:textId="77777777" w:rsidR="007E3B10" w:rsidRDefault="007E3B10" w:rsidP="007E3B10"/>
    <w:p w14:paraId="18FD8D00" w14:textId="77777777" w:rsidR="007E3B10" w:rsidRPr="00C30285" w:rsidRDefault="007E3B10" w:rsidP="007E3B10">
      <w:r>
        <w:t>September 2021</w:t>
      </w:r>
    </w:p>
    <w:p w14:paraId="52170893"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8B0C57E" w14:textId="77777777" w:rsidR="007E3B10" w:rsidRDefault="007E3B10" w:rsidP="007E3B10">
      <w:r>
        <w:t xml:space="preserve">De app SoundTouch bevat zes thema’s: Huisdieren, Wilde dieren, Vogels, Vervoer, Muziekinstrumenten en In het huis. Door op een afbeelding te tikken verschijnt er </w:t>
      </w:r>
      <w:r>
        <w:lastRenderedPageBreak/>
        <w:t xml:space="preserve">een foto, het woord wordt uitgesproken en daarna volgt het geluid en foto. Door op de foto te tikken kom je weer terug in het keuzemenu. </w:t>
      </w:r>
    </w:p>
    <w:p w14:paraId="109567AA" w14:textId="77777777" w:rsidR="007E3B10" w:rsidRDefault="007E3B10" w:rsidP="007E3B10"/>
    <w:p w14:paraId="4EB6A605" w14:textId="77777777" w:rsidR="007E3B10" w:rsidRDefault="007E3B10" w:rsidP="007E3B10">
      <w:r>
        <w:t xml:space="preserve">Deze app werkt goed met VoiceOver. Het keuzemenu bestaat uit 12 afbeeldingen maar via de instellingen kan je het aantal aanpassen naar 4, 6 of 9. Dit zorgt ervoor dat de foto’s groter in beeld zijn en zorgt voor een meer minder druk beeld.  </w:t>
      </w:r>
    </w:p>
    <w:p w14:paraId="500BEFAC" w14:textId="77777777" w:rsidR="007E3B10" w:rsidRDefault="007E3B10" w:rsidP="007E3B10">
      <w:r>
        <w:t>De afbeeldingen in de app hebben een duidelijk contrast en zwarte contourlijnen.</w:t>
      </w:r>
    </w:p>
    <w:p w14:paraId="74F67BDD" w14:textId="77777777" w:rsidR="007E3B10" w:rsidRDefault="007E3B10" w:rsidP="007E3B10">
      <w:r>
        <w:t>Een pluspunt van deze app is dat onder dezelfde keuze afbeelding er elke keer een andere foto verschijnt. Hierdoor zie je bijvoorbeeld verschillende soorten treinen, en ervaar je dat de kleur van een trein anders kan zijn maar ook de positie van waaruit je het bekijkt.</w:t>
      </w:r>
    </w:p>
    <w:p w14:paraId="2EFABA1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3C18793" w14:textId="77777777" w:rsidR="007E3B10" w:rsidRPr="00CB6D98" w:rsidRDefault="007E3B10" w:rsidP="007E3B10">
      <w:r>
        <w:t>Tip: door vier</w:t>
      </w:r>
      <w:r w:rsidRPr="00CB6D98">
        <w:t xml:space="preserve"> afbeeldingen in te stellen kan er door een blind kind ook zonder VoiceOver gewerkt worden, want de afbeeldingen blijven op dezelfde positie beschikbaar.</w:t>
      </w:r>
    </w:p>
    <w:p w14:paraId="127B0B57" w14:textId="77777777" w:rsidR="007E3B10" w:rsidRPr="00CB6D98" w:rsidRDefault="007E3B10" w:rsidP="007E3B10"/>
    <w:p w14:paraId="156EC287" w14:textId="77777777" w:rsidR="007E3B10" w:rsidRPr="00CB6D98" w:rsidRDefault="007E3B10" w:rsidP="007E3B10">
      <w:r>
        <w:t>Dit is een betaalde app.</w:t>
      </w:r>
    </w:p>
    <w:p w14:paraId="5529782E" w14:textId="77777777" w:rsidR="007E3B10" w:rsidRDefault="009D1DC5" w:rsidP="007E3B10">
      <w:pPr>
        <w:pStyle w:val="Geenafstand"/>
        <w:spacing w:line="280" w:lineRule="exact"/>
        <w:rPr>
          <w:rFonts w:ascii="Verdana" w:eastAsiaTheme="minorHAnsi" w:hAnsi="Verdana" w:cstheme="minorBidi"/>
          <w:sz w:val="20"/>
          <w:szCs w:val="22"/>
          <w:lang w:eastAsia="en-US"/>
        </w:rPr>
      </w:pPr>
      <w:hyperlink r:id="rId152" w:history="1">
        <w:r w:rsidR="007E3B10" w:rsidRPr="00FB5C4A">
          <w:rPr>
            <w:rStyle w:val="Hyperlink"/>
            <w:rFonts w:ascii="Verdana" w:eastAsiaTheme="minorHAnsi" w:hAnsi="Verdana" w:cstheme="minorBidi"/>
            <w:sz w:val="20"/>
            <w:szCs w:val="22"/>
            <w:lang w:eastAsia="en-US"/>
          </w:rPr>
          <w:t>Download SoundTouch in de App Store</w:t>
        </w:r>
      </w:hyperlink>
    </w:p>
    <w:p w14:paraId="32F44CF6"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1394172" w14:textId="77777777" w:rsidR="007E3B10" w:rsidRDefault="007E3B10" w:rsidP="007E3B10">
      <w:pPr>
        <w:pStyle w:val="Geenafstand"/>
        <w:spacing w:line="280" w:lineRule="exact"/>
        <w:rPr>
          <w:rFonts w:ascii="Verdana" w:eastAsiaTheme="minorHAnsi" w:hAnsi="Verdana" w:cstheme="minorBidi"/>
          <w:sz w:val="20"/>
          <w:szCs w:val="20"/>
          <w:lang w:eastAsia="en-US"/>
        </w:rPr>
      </w:pPr>
      <w:r w:rsidRPr="00CB6D98">
        <w:rPr>
          <w:rFonts w:ascii="Verdana" w:eastAsiaTheme="minorHAnsi" w:hAnsi="Verdana" w:cstheme="minorBidi"/>
          <w:sz w:val="20"/>
          <w:szCs w:val="20"/>
          <w:lang w:eastAsia="en-US"/>
        </w:rPr>
        <w:t xml:space="preserve">Om een indruk te krijgen van de app en of deze geschikt is voor je kind kun je het </w:t>
      </w:r>
      <w:r>
        <w:rPr>
          <w:rFonts w:ascii="Verdana" w:eastAsiaTheme="minorHAnsi" w:hAnsi="Verdana" w:cstheme="minorBidi"/>
          <w:sz w:val="20"/>
          <w:szCs w:val="20"/>
          <w:lang w:eastAsia="en-US"/>
        </w:rPr>
        <w:t>een video</w:t>
      </w:r>
      <w:r w:rsidRPr="00CB6D98">
        <w:rPr>
          <w:rFonts w:ascii="Verdana" w:eastAsiaTheme="minorHAnsi" w:hAnsi="Verdana" w:cstheme="minorBidi"/>
          <w:sz w:val="20"/>
          <w:szCs w:val="20"/>
          <w:lang w:eastAsia="en-US"/>
        </w:rPr>
        <w:t xml:space="preserve"> op YouTube bekijken</w:t>
      </w:r>
      <w:r>
        <w:rPr>
          <w:rFonts w:ascii="Verdana" w:eastAsiaTheme="minorHAnsi" w:hAnsi="Verdana" w:cstheme="minorBidi"/>
          <w:sz w:val="20"/>
          <w:szCs w:val="20"/>
          <w:lang w:eastAsia="en-US"/>
        </w:rPr>
        <w:t xml:space="preserve">. </w:t>
      </w:r>
    </w:p>
    <w:p w14:paraId="6C90A893"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049FFA67" w14:textId="77777777" w:rsidR="007E3B10" w:rsidRDefault="009D1DC5" w:rsidP="007E3B10">
      <w:pPr>
        <w:pStyle w:val="Geenafstand"/>
        <w:spacing w:line="280" w:lineRule="exact"/>
        <w:rPr>
          <w:rFonts w:ascii="Verdana" w:eastAsiaTheme="minorHAnsi" w:hAnsi="Verdana" w:cstheme="minorBidi"/>
          <w:sz w:val="20"/>
          <w:szCs w:val="22"/>
          <w:lang w:eastAsia="en-US"/>
        </w:rPr>
      </w:pPr>
      <w:hyperlink r:id="rId153" w:history="1">
        <w:r w:rsidR="007E3B10" w:rsidRPr="008800D9">
          <w:rPr>
            <w:rStyle w:val="Hyperlink"/>
            <w:rFonts w:ascii="Verdana" w:eastAsiaTheme="minorHAnsi" w:hAnsi="Verdana" w:cstheme="minorBidi"/>
            <w:sz w:val="20"/>
            <w:szCs w:val="20"/>
            <w:lang w:eastAsia="en-US"/>
          </w:rPr>
          <w:t>Bekijk de video over de Sound Touch app.</w:t>
        </w:r>
      </w:hyperlink>
      <w:r w:rsidR="007E3B10">
        <w:rPr>
          <w:rFonts w:ascii="Verdana" w:eastAsiaTheme="minorHAnsi" w:hAnsi="Verdana" w:cstheme="minorBidi"/>
          <w:sz w:val="20"/>
          <w:szCs w:val="20"/>
          <w:lang w:eastAsia="en-US"/>
        </w:rPr>
        <w:t xml:space="preserve"> </w:t>
      </w:r>
    </w:p>
    <w:p w14:paraId="08560395" w14:textId="77777777" w:rsidR="007E3B10" w:rsidRDefault="007E3B10" w:rsidP="007E3B10">
      <w:pPr>
        <w:spacing w:line="300" w:lineRule="atLeast"/>
        <w:rPr>
          <w:szCs w:val="22"/>
        </w:rPr>
      </w:pPr>
    </w:p>
    <w:p w14:paraId="66D42D83" w14:textId="77777777" w:rsidR="007E3B10" w:rsidRPr="00C3477E" w:rsidRDefault="007E3B10" w:rsidP="007E3B10">
      <w:pPr>
        <w:pStyle w:val="Kop1"/>
        <w:rPr>
          <w:szCs w:val="22"/>
        </w:rPr>
      </w:pPr>
      <w:r>
        <w:t>Geluiden herkennen</w:t>
      </w:r>
      <w:r w:rsidRPr="007E5DB0">
        <w:t xml:space="preserve"> (iPad</w:t>
      </w:r>
      <w:r>
        <w:t xml:space="preserve"> en Android</w:t>
      </w:r>
      <w:r w:rsidRPr="007E5DB0">
        <w:t xml:space="preserve">) </w:t>
      </w:r>
    </w:p>
    <w:p w14:paraId="74E2F83E" w14:textId="77777777" w:rsidR="007E3B10" w:rsidRDefault="007E3B10" w:rsidP="007E3B10"/>
    <w:p w14:paraId="425A53D1" w14:textId="77777777" w:rsidR="007E3B10" w:rsidRDefault="007E3B10" w:rsidP="007E3B10">
      <w:r>
        <w:rPr>
          <w:noProof/>
          <w:lang w:eastAsia="nl-NL"/>
        </w:rPr>
        <w:drawing>
          <wp:inline distT="0" distB="0" distL="0" distR="0" wp14:anchorId="0D4A583E" wp14:editId="7827F998">
            <wp:extent cx="1094400" cy="1080000"/>
            <wp:effectExtent l="0" t="0" r="0" b="6350"/>
            <wp:docPr id="21" name="Afbeelding 21" descr="Afbeelding van 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12185" t="19600" r="68550" b="46565"/>
                    <a:stretch/>
                  </pic:blipFill>
                  <pic:spPr bwMode="auto">
                    <a:xfrm>
                      <a:off x="0" y="0"/>
                      <a:ext cx="1094400" cy="1080000"/>
                    </a:xfrm>
                    <a:prstGeom prst="rect">
                      <a:avLst/>
                    </a:prstGeom>
                    <a:ln>
                      <a:noFill/>
                    </a:ln>
                    <a:extLst>
                      <a:ext uri="{53640926-AAD7-44D8-BBD7-CCE9431645EC}">
                        <a14:shadowObscured xmlns:a14="http://schemas.microsoft.com/office/drawing/2010/main"/>
                      </a:ext>
                    </a:extLst>
                  </pic:spPr>
                </pic:pic>
              </a:graphicData>
            </a:graphic>
          </wp:inline>
        </w:drawing>
      </w:r>
    </w:p>
    <w:p w14:paraId="1E4E44FB" w14:textId="77777777" w:rsidR="007E3B10" w:rsidRDefault="007E3B10" w:rsidP="007E3B10"/>
    <w:p w14:paraId="3BB912AC" w14:textId="77777777" w:rsidR="007E3B10" w:rsidRDefault="007E3B10" w:rsidP="007E3B10">
      <w:r>
        <w:t>September 2021</w:t>
      </w:r>
    </w:p>
    <w:p w14:paraId="460E20E2" w14:textId="77777777" w:rsidR="007E3B10" w:rsidRDefault="007E3B10" w:rsidP="007E3B10"/>
    <w:p w14:paraId="2710541F" w14:textId="77777777" w:rsidR="007E3B10" w:rsidRDefault="007E3B10" w:rsidP="007E3B10">
      <w:r>
        <w:t>In de app kun je kiezen uit vijf thema’s: Wilde dieren, In huis, Vervoer, Instrumenten en Boerderij.</w:t>
      </w:r>
    </w:p>
    <w:p w14:paraId="3877F0D2" w14:textId="77777777" w:rsidR="007E3B10" w:rsidRDefault="007E3B10" w:rsidP="007E3B10">
      <w:r>
        <w:t>Nadat je een thema hebt uitgekozen kan je kiezen uit drie spellen: luister naar de geluiden, raad het juiste plaatje en memory.</w:t>
      </w:r>
    </w:p>
    <w:p w14:paraId="6C5E6DAC" w14:textId="77777777" w:rsidR="007E3B10" w:rsidRDefault="007E3B10" w:rsidP="007E3B10"/>
    <w:p w14:paraId="7DA240F6" w14:textId="77777777" w:rsidR="007E3B10" w:rsidRDefault="007E3B10" w:rsidP="007E3B10">
      <w:r>
        <w:lastRenderedPageBreak/>
        <w:t>Bij het spel luister naar geluiden verschijnen er 12 getekende afbeeldingen in twee rijen onder elkaar. Door op een afbeelding te tikken klinkt het geluid. De afbeeldingen veranderen niet.</w:t>
      </w:r>
    </w:p>
    <w:p w14:paraId="54A329B5" w14:textId="77777777" w:rsidR="007E3B10" w:rsidRDefault="007E3B10" w:rsidP="007E3B10"/>
    <w:p w14:paraId="1283E6D7" w14:textId="77777777" w:rsidR="007E3B10" w:rsidRDefault="007E3B10" w:rsidP="007E3B10">
      <w:r>
        <w:t>Bij het spel raad het juiste plaatje hoor je een geluid en moet er uit vier afbeeldingen de juiste aangetikt worden.</w:t>
      </w:r>
    </w:p>
    <w:p w14:paraId="693B70AA" w14:textId="77777777" w:rsidR="007E3B10" w:rsidRDefault="007E3B10" w:rsidP="007E3B10"/>
    <w:p w14:paraId="285E0A31" w14:textId="77777777" w:rsidR="007E3B10" w:rsidRDefault="007E3B10" w:rsidP="007E3B10">
      <w:r>
        <w:t xml:space="preserve">Bij het spel memory verschijnen 20 kaartjes. Helaas is het aantal kaartjes niet in te stellen. De afbeeldingen blijven klein. Dit maakt dat dit spel lastig spelen is voor slechtziende kinderen. </w:t>
      </w:r>
    </w:p>
    <w:p w14:paraId="3AB9CAE0" w14:textId="77777777" w:rsidR="007E3B10" w:rsidRDefault="007E3B10" w:rsidP="007E3B10"/>
    <w:p w14:paraId="04A8BB63" w14:textId="77777777" w:rsidR="007E3B10" w:rsidRDefault="007E3B10" w:rsidP="007E3B10">
      <w:r>
        <w:t>In deze app zijn er geen instellingsmogelijkheden. Via instellingen Toegankelijkheid op je telefoon of tablet, kun je zoomen aanzetten. Op deze manier zijn de afbeeldingen vergroot te bekijken.</w:t>
      </w:r>
    </w:p>
    <w:p w14:paraId="5829676E" w14:textId="77777777" w:rsidR="007E3B10" w:rsidRDefault="007E3B10" w:rsidP="007E3B10"/>
    <w:p w14:paraId="4771D614" w14:textId="77777777" w:rsidR="007E3B10" w:rsidRDefault="007E3B10" w:rsidP="007E3B10">
      <w:pPr>
        <w:rPr>
          <w:lang w:eastAsia="nl-NL"/>
        </w:rPr>
      </w:pPr>
      <w:r>
        <w:rPr>
          <w:lang w:eastAsia="nl-NL"/>
        </w:rPr>
        <w:t>De apps is gratis.</w:t>
      </w:r>
    </w:p>
    <w:p w14:paraId="752EA56A" w14:textId="77777777" w:rsidR="007E3B10" w:rsidRDefault="009D1DC5" w:rsidP="007E3B10">
      <w:pPr>
        <w:spacing w:line="280" w:lineRule="exact"/>
        <w:rPr>
          <w:rStyle w:val="Hyperlink"/>
          <w:rFonts w:eastAsia="Times New Roman" w:cs="Times New Roman"/>
          <w:lang w:eastAsia="nl-NL"/>
        </w:rPr>
      </w:pPr>
      <w:hyperlink r:id="rId155" w:history="1">
        <w:r w:rsidR="007E3B10">
          <w:rPr>
            <w:rStyle w:val="Hyperlink"/>
          </w:rPr>
          <w:t>Download G</w:t>
        </w:r>
        <w:r w:rsidR="007E3B10" w:rsidRPr="0061181F">
          <w:rPr>
            <w:rStyle w:val="Hyperlink"/>
          </w:rPr>
          <w:t>eluiden herkennen</w:t>
        </w:r>
        <w:r w:rsidR="007E3B10">
          <w:rPr>
            <w:rStyle w:val="Hyperlink"/>
          </w:rPr>
          <w:t xml:space="preserve"> in P</w:t>
        </w:r>
        <w:r w:rsidR="007E3B10" w:rsidRPr="0061181F">
          <w:rPr>
            <w:rStyle w:val="Hyperlink"/>
          </w:rPr>
          <w:t>laystore</w:t>
        </w:r>
      </w:hyperlink>
      <w:r w:rsidR="007E3B10">
        <w:t xml:space="preserve"> </w:t>
      </w:r>
    </w:p>
    <w:p w14:paraId="198CBFC8" w14:textId="77777777" w:rsidR="007E3B10" w:rsidRPr="00BB1D9C" w:rsidRDefault="009D1DC5" w:rsidP="007E3B10">
      <w:pPr>
        <w:rPr>
          <w:lang w:val="en-GB" w:eastAsia="nl-NL"/>
        </w:rPr>
      </w:pPr>
      <w:hyperlink r:id="rId156" w:history="1">
        <w:r w:rsidR="007E3B10">
          <w:rPr>
            <w:rStyle w:val="Hyperlink"/>
            <w:lang w:val="en-GB" w:eastAsia="nl-NL"/>
          </w:rPr>
          <w:t>Download G</w:t>
        </w:r>
        <w:r w:rsidR="007E3B10" w:rsidRPr="00243D4E">
          <w:rPr>
            <w:rStyle w:val="Hyperlink"/>
            <w:lang w:val="en-GB" w:eastAsia="nl-NL"/>
          </w:rPr>
          <w:t>eluiden herkennen in de App Store</w:t>
        </w:r>
      </w:hyperlink>
    </w:p>
    <w:p w14:paraId="47A62144" w14:textId="77777777" w:rsidR="007E3B10" w:rsidRPr="00BB1D9C" w:rsidRDefault="007E3B10" w:rsidP="007E3B10">
      <w:pPr>
        <w:rPr>
          <w:lang w:val="en-GB" w:eastAsia="nl-NL"/>
        </w:rPr>
      </w:pPr>
    </w:p>
    <w:p w14:paraId="4B56FDBA" w14:textId="77777777" w:rsidR="007E3B10" w:rsidRDefault="007E3B10" w:rsidP="007E3B10">
      <w:pPr>
        <w:spacing w:line="300" w:lineRule="atLeast"/>
        <w:rPr>
          <w:rFonts w:eastAsia="Times New Roman" w:cs="Times New Roman"/>
          <w:lang w:val="en-GB" w:eastAsia="nl-NL"/>
        </w:rPr>
      </w:pPr>
    </w:p>
    <w:p w14:paraId="6350A21C" w14:textId="77777777" w:rsidR="007E3B10" w:rsidRDefault="007E3B10" w:rsidP="007E3B10">
      <w:pPr>
        <w:pStyle w:val="Kop1"/>
        <w:rPr>
          <w:lang w:val="en-GB"/>
        </w:rPr>
      </w:pPr>
      <w:r w:rsidRPr="2C3BB66B">
        <w:rPr>
          <w:lang w:val="en-GB"/>
        </w:rPr>
        <w:t>Video Touch - Muziek (iPad)</w:t>
      </w:r>
    </w:p>
    <w:p w14:paraId="2767E856" w14:textId="77777777" w:rsidR="007E3B10" w:rsidRPr="009E251A" w:rsidRDefault="007E3B10" w:rsidP="007E3B10">
      <w:pPr>
        <w:rPr>
          <w:lang w:val="en-GB"/>
        </w:rPr>
      </w:pPr>
      <w:r>
        <w:rPr>
          <w:noProof/>
          <w:lang w:eastAsia="nl-NL"/>
        </w:rPr>
        <w:drawing>
          <wp:inline distT="0" distB="0" distL="0" distR="0" wp14:anchorId="309F2977" wp14:editId="65068DC6">
            <wp:extent cx="1036800" cy="1080000"/>
            <wp:effectExtent l="0" t="0" r="0" b="6350"/>
            <wp:docPr id="24" name="Afbeelding 24" descr="Afbeelding vand 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l="16375" t="17687" r="66545" b="50703"/>
                    <a:stretch/>
                  </pic:blipFill>
                  <pic:spPr bwMode="auto">
                    <a:xfrm>
                      <a:off x="0" y="0"/>
                      <a:ext cx="1036800" cy="1080000"/>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 xml:space="preserve"> </w:t>
      </w:r>
      <w:r>
        <w:rPr>
          <w:noProof/>
          <w:lang w:eastAsia="nl-NL"/>
        </w:rPr>
        <w:t xml:space="preserve"> </w:t>
      </w:r>
    </w:p>
    <w:p w14:paraId="5848EEC0" w14:textId="77777777" w:rsidR="007E3B10" w:rsidRDefault="007E3B10" w:rsidP="007E3B10">
      <w:r>
        <w:rPr>
          <w:noProof/>
          <w:lang w:eastAsia="nl-NL"/>
        </w:rPr>
        <w:t xml:space="preserve">    </w:t>
      </w:r>
    </w:p>
    <w:p w14:paraId="00FC2ED8" w14:textId="77777777" w:rsidR="007E3B10" w:rsidRDefault="007E3B10" w:rsidP="007E3B10">
      <w:pPr>
        <w:spacing w:line="280" w:lineRule="exact"/>
      </w:pPr>
      <w:r>
        <w:t xml:space="preserve">September </w:t>
      </w:r>
      <w:r w:rsidRPr="00461595">
        <w:t>2021</w:t>
      </w:r>
    </w:p>
    <w:p w14:paraId="659DC7F1" w14:textId="77777777" w:rsidR="007E3B10" w:rsidRDefault="007E3B10" w:rsidP="007E3B10">
      <w:pPr>
        <w:spacing w:line="280" w:lineRule="exact"/>
        <w:rPr>
          <w:rFonts w:eastAsia="Times New Roman" w:cs="Times New Roman"/>
          <w:lang w:eastAsia="nl-NL"/>
        </w:rPr>
      </w:pPr>
    </w:p>
    <w:p w14:paraId="710C6096" w14:textId="77777777" w:rsidR="007E3B10" w:rsidRDefault="007E3B10" w:rsidP="007E3B10">
      <w:pPr>
        <w:spacing w:line="280" w:lineRule="exact"/>
        <w:rPr>
          <w:rFonts w:eastAsia="Times New Roman" w:cs="Times New Roman"/>
          <w:lang w:eastAsia="nl-NL"/>
        </w:rPr>
      </w:pPr>
      <w:r>
        <w:t>Deze app lijkt op de app Sound Touch maar met het verschil dat er filmpjes  verschijnen in plaats van een stilstaand beeld</w:t>
      </w:r>
      <w:r>
        <w:rPr>
          <w:szCs w:val="22"/>
        </w:rPr>
        <w:t>. Bij sommige kinderen houdt dit de aandacht beter vast.</w:t>
      </w:r>
    </w:p>
    <w:p w14:paraId="02E23F5A" w14:textId="77777777" w:rsidR="007E3B10" w:rsidRDefault="007E3B10" w:rsidP="007E3B10">
      <w:pPr>
        <w:spacing w:line="280" w:lineRule="exact"/>
        <w:rPr>
          <w:rFonts w:eastAsia="Times New Roman" w:cs="Times New Roman"/>
          <w:lang w:eastAsia="nl-NL"/>
        </w:rPr>
      </w:pPr>
    </w:p>
    <w:p w14:paraId="3CA4FFB1"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Door op een afbeelding te tikken wordt eerst het woord uitgesproken en daarna volgt het filmpje met geluid. Door op het filmpje te tikken kom je weer terug in het keuzemenu. Ook deze app werkt met VoiceOver. </w:t>
      </w:r>
    </w:p>
    <w:p w14:paraId="20F1F24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afbeeldingen in de app hebben een duidelijk contrast en zwarte contourlijnen.</w:t>
      </w:r>
    </w:p>
    <w:p w14:paraId="7CE8A1D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Een pluspunt van deze app is dat onder dezelfde keuze afbeelding er elke keer een ander filmpje verschijnt. Hierdoor zie je bijvoorbeeld verschillende soorten accordeons.</w:t>
      </w:r>
    </w:p>
    <w:p w14:paraId="0395FF0B" w14:textId="77777777" w:rsidR="007E3B10" w:rsidRDefault="007E3B10" w:rsidP="007E3B10">
      <w:pPr>
        <w:spacing w:line="280" w:lineRule="exact"/>
        <w:rPr>
          <w:rFonts w:eastAsia="Times New Roman" w:cs="Times New Roman"/>
          <w:lang w:eastAsia="nl-NL"/>
        </w:rPr>
      </w:pPr>
    </w:p>
    <w:p w14:paraId="2C65EA31"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lastRenderedPageBreak/>
        <w:t xml:space="preserve">Tip: zet bij instellingen de optie </w:t>
      </w:r>
      <w:r w:rsidRPr="00F96397">
        <w:rPr>
          <w:rFonts w:eastAsia="Times New Roman" w:cs="Times New Roman"/>
          <w:lang w:eastAsia="nl-NL"/>
        </w:rPr>
        <w:t>Bevries beeld</w:t>
      </w:r>
      <w:r>
        <w:rPr>
          <w:rFonts w:eastAsia="Times New Roman" w:cs="Times New Roman"/>
          <w:lang w:eastAsia="nl-NL"/>
        </w:rPr>
        <w:t xml:space="preserve"> aan. Hierdoor kan het filmpje pas na 7 seconden weggetikt worden en stimuleer je om langer naar het filmpje te kijken.</w:t>
      </w:r>
    </w:p>
    <w:p w14:paraId="5CD61F2F" w14:textId="77777777" w:rsidR="007E3B10" w:rsidRDefault="007E3B10" w:rsidP="007E3B10">
      <w:pPr>
        <w:spacing w:line="280" w:lineRule="exact"/>
        <w:rPr>
          <w:rFonts w:eastAsia="Times New Roman" w:cs="Times New Roman"/>
          <w:lang w:eastAsia="nl-NL"/>
        </w:rPr>
      </w:pPr>
    </w:p>
    <w:p w14:paraId="1D772F8F"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 xml:space="preserve">Het is een betaalde app en per categorie koop je een versie, er zijn zes versies: dieren, vogels, voertuigen, muziekinstrumenten, wilde dieren, insecten. </w:t>
      </w:r>
      <w:r w:rsidRPr="00A66F1E">
        <w:rPr>
          <w:rFonts w:eastAsia="Times New Roman" w:cs="Times New Roman"/>
          <w:b/>
          <w:lang w:eastAsia="nl-NL"/>
        </w:rPr>
        <w:t>Let op</w:t>
      </w:r>
      <w:r>
        <w:rPr>
          <w:rFonts w:eastAsia="Times New Roman" w:cs="Times New Roman"/>
          <w:lang w:eastAsia="nl-NL"/>
        </w:rPr>
        <w:t>: bij de versie insecten hoor je weinig geluid. De apps zijn ook verkrijgbaar in een bundel van vijf.</w:t>
      </w:r>
    </w:p>
    <w:p w14:paraId="0068407E" w14:textId="77777777" w:rsidR="007E3B10" w:rsidRDefault="007E3B10" w:rsidP="007E3B10">
      <w:pPr>
        <w:spacing w:line="280" w:lineRule="exact"/>
        <w:rPr>
          <w:rFonts w:eastAsia="Times New Roman" w:cs="Times New Roman"/>
          <w:lang w:eastAsia="nl-NL"/>
        </w:rPr>
      </w:pPr>
    </w:p>
    <w:p w14:paraId="3A7ED673" w14:textId="77777777" w:rsidR="007E3B10" w:rsidRDefault="007E3B10" w:rsidP="007E3B10">
      <w:pPr>
        <w:spacing w:line="280" w:lineRule="exact"/>
        <w:rPr>
          <w:rFonts w:eastAsia="Times New Roman" w:cs="Times New Roman"/>
          <w:lang w:eastAsia="nl-NL"/>
        </w:rPr>
      </w:pPr>
      <w:r>
        <w:rPr>
          <w:szCs w:val="22"/>
        </w:rPr>
        <w:t xml:space="preserve">Om een indruk te krijgen van de app en of deze geschikt is voor je kind kun je het volgende filmpje op YouTube bekijken. </w:t>
      </w:r>
      <w:hyperlink r:id="rId158" w:history="1">
        <w:r w:rsidRPr="00AB418A">
          <w:rPr>
            <w:rStyle w:val="Hyperlink"/>
            <w:rFonts w:eastAsia="Times New Roman" w:cs="Times New Roman"/>
            <w:lang w:eastAsia="nl-NL"/>
          </w:rPr>
          <w:t>Bekijk de video over de Touch – Muziek app</w:t>
        </w:r>
      </w:hyperlink>
    </w:p>
    <w:p w14:paraId="2EF5C7DB" w14:textId="77777777" w:rsidR="007E3B10" w:rsidRDefault="007E3B10" w:rsidP="007E3B10">
      <w:pPr>
        <w:spacing w:line="280" w:lineRule="exact"/>
        <w:rPr>
          <w:rFonts w:eastAsia="Times New Roman" w:cs="Times New Roman"/>
          <w:lang w:eastAsia="nl-NL"/>
        </w:rPr>
      </w:pPr>
    </w:p>
    <w:p w14:paraId="2600E8C3" w14:textId="77777777" w:rsidR="007E3B10" w:rsidRPr="00C30285" w:rsidRDefault="007E3B10" w:rsidP="007E3B10">
      <w:pPr>
        <w:spacing w:line="280" w:lineRule="exact"/>
        <w:rPr>
          <w:rFonts w:eastAsia="Times New Roman" w:cs="Times New Roman"/>
          <w:lang w:eastAsia="nl-NL"/>
        </w:rPr>
      </w:pPr>
      <w:r w:rsidRPr="006875C2">
        <w:rPr>
          <w:rFonts w:ascii="Arial" w:hAnsi="Arial" w:cs="Arial"/>
          <w:color w:val="0000FF"/>
          <w:u w:val="single"/>
        </w:rPr>
        <w:t>‎</w:t>
      </w:r>
      <w:hyperlink r:id="rId159" w:history="1">
        <w:r w:rsidRPr="009E251A">
          <w:rPr>
            <w:rStyle w:val="Hyperlink"/>
            <w:rFonts w:ascii="Arial" w:hAnsi="Arial" w:cs="Arial"/>
          </w:rPr>
          <w:t xml:space="preserve">Download </w:t>
        </w:r>
        <w:r w:rsidRPr="009E251A">
          <w:rPr>
            <w:rStyle w:val="Hyperlink"/>
          </w:rPr>
          <w:t>VideoTouch in de App Store</w:t>
        </w:r>
      </w:hyperlink>
    </w:p>
    <w:p w14:paraId="0BEE5044" w14:textId="77777777" w:rsidR="007E3B10" w:rsidRPr="00AF65A2" w:rsidRDefault="009D1DC5" w:rsidP="007E3B10">
      <w:pPr>
        <w:spacing w:line="280" w:lineRule="exact"/>
        <w:rPr>
          <w:color w:val="0000FF"/>
          <w:u w:val="single"/>
        </w:rPr>
      </w:pPr>
      <w:hyperlink r:id="rId160" w:history="1">
        <w:r w:rsidR="007E3B10" w:rsidRPr="007E0D23">
          <w:rPr>
            <w:rFonts w:ascii="Arial" w:hAnsi="Arial" w:cs="Arial"/>
            <w:color w:val="0000FF"/>
            <w:u w:val="single"/>
          </w:rPr>
          <w:t>‎</w:t>
        </w:r>
      </w:hyperlink>
      <w:r w:rsidR="007E3B10" w:rsidRPr="00AF65A2">
        <w:rPr>
          <w:color w:val="0000FF"/>
          <w:u w:val="single"/>
        </w:rPr>
        <w:t xml:space="preserve"> </w:t>
      </w:r>
    </w:p>
    <w:p w14:paraId="508A08DC" w14:textId="77777777" w:rsidR="007E3B10" w:rsidRDefault="007E3B10" w:rsidP="007E3B10">
      <w:pPr>
        <w:pStyle w:val="Kop1"/>
      </w:pPr>
      <w:r w:rsidRPr="0009778B">
        <w:t xml:space="preserve">Jop Gaat Naar School </w:t>
      </w:r>
      <w:r>
        <w:t>(iPad)</w:t>
      </w:r>
    </w:p>
    <w:p w14:paraId="5A82B6B0" w14:textId="77777777" w:rsidR="007E3B10" w:rsidRDefault="007E3B10" w:rsidP="007E3B10">
      <w:pPr>
        <w:rPr>
          <w:noProof/>
          <w:lang w:eastAsia="nl-NL"/>
        </w:rPr>
      </w:pPr>
      <w:r>
        <w:rPr>
          <w:noProof/>
          <w:lang w:eastAsia="nl-NL"/>
        </w:rPr>
        <w:t xml:space="preserve">   </w:t>
      </w:r>
      <w:r>
        <w:rPr>
          <w:noProof/>
          <w:lang w:eastAsia="nl-NL"/>
        </w:rPr>
        <w:drawing>
          <wp:inline distT="0" distB="0" distL="0" distR="0" wp14:anchorId="4779D313" wp14:editId="27A35A31">
            <wp:extent cx="1440000" cy="1080000"/>
            <wp:effectExtent l="0" t="0" r="8255" b="6350"/>
            <wp:docPr id="14" name="Afbeelding 14" descr="https://kleutersdigitaal.nl/wp-content/uploads/2014/03/IMG_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eutersdigitaal.nl/wp-content/uploads/2014/03/IMG_5272.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noProof/>
          <w:lang w:eastAsia="nl-NL"/>
        </w:rPr>
        <w:t xml:space="preserve">   </w:t>
      </w:r>
    </w:p>
    <w:p w14:paraId="63A764D0" w14:textId="77777777" w:rsidR="007E3B10" w:rsidRDefault="007E3B10" w:rsidP="007E3B10">
      <w:pPr>
        <w:rPr>
          <w:noProof/>
          <w:lang w:eastAsia="nl-NL"/>
        </w:rPr>
      </w:pPr>
    </w:p>
    <w:p w14:paraId="27D36877" w14:textId="77777777" w:rsidR="007E3B10" w:rsidRPr="00867DB0" w:rsidRDefault="007E3B10" w:rsidP="007E3B10">
      <w:r w:rsidRPr="00867DB0">
        <w:t xml:space="preserve">Juni 2021 </w:t>
      </w:r>
    </w:p>
    <w:p w14:paraId="745B5C1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FE8EDC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app Jop gaat naar school</w:t>
      </w:r>
      <w:r w:rsidRPr="0072238F">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sluit aan bij de sociaal emotionele beleving en de wereldoriëntatie van</w:t>
      </w:r>
      <w:r w:rsidRPr="0009778B">
        <w:rPr>
          <w:rFonts w:ascii="Verdana" w:eastAsiaTheme="minorHAnsi" w:hAnsi="Verdana" w:cstheme="minorBidi"/>
          <w:sz w:val="20"/>
          <w:szCs w:val="22"/>
          <w:lang w:eastAsia="en-US"/>
        </w:rPr>
        <w:t xml:space="preserve"> peuters en kleuters </w:t>
      </w:r>
      <w:r>
        <w:rPr>
          <w:rFonts w:ascii="Verdana" w:eastAsiaTheme="minorHAnsi" w:hAnsi="Verdana" w:cstheme="minorBidi"/>
          <w:sz w:val="20"/>
          <w:szCs w:val="22"/>
          <w:lang w:eastAsia="en-US"/>
        </w:rPr>
        <w:t>rondom het thema school. In de app ervaart een kind hoe een dag op school er</w:t>
      </w:r>
      <w:r w:rsidRPr="0009778B">
        <w:rPr>
          <w:rFonts w:ascii="Verdana" w:eastAsiaTheme="minorHAnsi" w:hAnsi="Verdana" w:cstheme="minorBidi"/>
          <w:sz w:val="20"/>
          <w:szCs w:val="22"/>
          <w:lang w:eastAsia="en-US"/>
        </w:rPr>
        <w:t xml:space="preserve">uit </w:t>
      </w:r>
      <w:r>
        <w:rPr>
          <w:rFonts w:ascii="Verdana" w:eastAsiaTheme="minorHAnsi" w:hAnsi="Verdana" w:cstheme="minorBidi"/>
          <w:sz w:val="20"/>
          <w:szCs w:val="22"/>
          <w:lang w:eastAsia="en-US"/>
        </w:rPr>
        <w:t xml:space="preserve">kan </w:t>
      </w:r>
      <w:r w:rsidRPr="0009778B">
        <w:rPr>
          <w:rFonts w:ascii="Verdana" w:eastAsiaTheme="minorHAnsi" w:hAnsi="Verdana" w:cstheme="minorBidi"/>
          <w:sz w:val="20"/>
          <w:szCs w:val="22"/>
          <w:lang w:eastAsia="en-US"/>
        </w:rPr>
        <w:t>zie</w:t>
      </w:r>
      <w:r>
        <w:rPr>
          <w:rFonts w:ascii="Verdana" w:eastAsiaTheme="minorHAnsi" w:hAnsi="Verdana" w:cstheme="minorBidi"/>
          <w:sz w:val="20"/>
          <w:szCs w:val="22"/>
          <w:lang w:eastAsia="en-US"/>
        </w:rPr>
        <w:t>n</w:t>
      </w:r>
      <w:r w:rsidRPr="0009778B">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 xml:space="preserve">De routine van de dag zoals </w:t>
      </w:r>
      <w:r w:rsidRPr="00EE194D">
        <w:rPr>
          <w:rFonts w:ascii="Verdana" w:eastAsiaTheme="minorHAnsi" w:hAnsi="Verdana" w:cstheme="minorBidi"/>
          <w:sz w:val="20"/>
          <w:szCs w:val="22"/>
          <w:lang w:eastAsia="en-US"/>
        </w:rPr>
        <w:t xml:space="preserve">het inpakken van </w:t>
      </w:r>
      <w:r>
        <w:rPr>
          <w:rFonts w:ascii="Verdana" w:eastAsiaTheme="minorHAnsi" w:hAnsi="Verdana" w:cstheme="minorBidi"/>
          <w:sz w:val="20"/>
          <w:szCs w:val="22"/>
          <w:lang w:eastAsia="en-US"/>
        </w:rPr>
        <w:t>de tas,</w:t>
      </w:r>
      <w:r w:rsidRPr="00EE194D">
        <w:rPr>
          <w:rFonts w:ascii="Verdana" w:eastAsiaTheme="minorHAnsi" w:hAnsi="Verdana" w:cstheme="minorBidi"/>
          <w:sz w:val="20"/>
          <w:szCs w:val="22"/>
          <w:lang w:eastAsia="en-US"/>
        </w:rPr>
        <w:t xml:space="preserve"> op school de jas en tas ophangen</w:t>
      </w:r>
      <w:r>
        <w:rPr>
          <w:rFonts w:ascii="Verdana" w:eastAsiaTheme="minorHAnsi" w:hAnsi="Verdana" w:cstheme="minorBidi"/>
          <w:sz w:val="20"/>
          <w:szCs w:val="22"/>
          <w:lang w:eastAsia="en-US"/>
        </w:rPr>
        <w:t>,</w:t>
      </w:r>
      <w:r w:rsidRPr="00EE194D">
        <w:rPr>
          <w:rFonts w:ascii="Verdana" w:eastAsiaTheme="minorHAnsi" w:hAnsi="Verdana" w:cstheme="minorBidi"/>
          <w:sz w:val="20"/>
          <w:szCs w:val="22"/>
          <w:lang w:eastAsia="en-US"/>
        </w:rPr>
        <w:t xml:space="preserve"> in de kring zitten en zingen</w:t>
      </w:r>
      <w:r>
        <w:rPr>
          <w:rFonts w:ascii="Verdana" w:eastAsiaTheme="minorHAnsi" w:hAnsi="Verdana" w:cstheme="minorBidi"/>
          <w:sz w:val="20"/>
          <w:szCs w:val="22"/>
          <w:lang w:eastAsia="en-US"/>
        </w:rPr>
        <w:t>, het bouwen met blokken is na te spelen in de app. In totaal zijn er 10 verschillende scènes in spelvorm opgenomen. Combineer de app ook eens met het samen inpakken van de schooltas. Of vergelijk wat Jop meemaakt en hoe het in de eigen klas gaat, wat zijn de overeenkomsten en de verschillen?</w:t>
      </w:r>
    </w:p>
    <w:p w14:paraId="55F66B84"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98795C5" w14:textId="77777777" w:rsidR="007E3B10" w:rsidRPr="008A61E0" w:rsidRDefault="007E3B10" w:rsidP="007E3B10">
      <w:pPr>
        <w:rPr>
          <w:b/>
        </w:rPr>
      </w:pPr>
      <w:r w:rsidRPr="008A61E0">
        <w:rPr>
          <w:b/>
        </w:rPr>
        <w:t>Hoe werkt de app?</w:t>
      </w:r>
    </w:p>
    <w:p w14:paraId="11899936"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afbeeldingen in de app hebben een duidelijk contrast en zwarte contourlijnen.</w:t>
      </w:r>
    </w:p>
    <w:p w14:paraId="66C75CA5"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plaatjes zijn te vergroten op de iPad door zoomen aan te zetten. Het spel verloopt in een prettig rustig tempo en is daardoor goed visueel te volgen.</w:t>
      </w:r>
    </w:p>
    <w:p w14:paraId="093A105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Vaardigheden die met deze app spelenderwijs geoefend worden, zijn o.a: bij elkaar zoeken, sorteren, oog-hand coördinatie maar ook het aandachtig leren luisteren naar een instructie voordat je als kind iets gaat doen.</w:t>
      </w:r>
    </w:p>
    <w:p w14:paraId="1391B0C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73672B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Dit is een betaalde app. Om een indruk te krijgen of de app geschikt is en of het uw kind aanspreekt, is een filmpje op YouTube beschikbaar.</w:t>
      </w:r>
    </w:p>
    <w:p w14:paraId="5EDCB751" w14:textId="77777777" w:rsidR="007E3B10" w:rsidRDefault="009D1DC5" w:rsidP="007E3B10">
      <w:pPr>
        <w:pStyle w:val="Geenafstand"/>
        <w:spacing w:line="280" w:lineRule="exact"/>
        <w:rPr>
          <w:rStyle w:val="Hyperlink"/>
        </w:rPr>
      </w:pPr>
      <w:hyperlink r:id="rId162" w:history="1">
        <w:r w:rsidR="007E3B10" w:rsidRPr="00867DB0">
          <w:rPr>
            <w:rStyle w:val="Hyperlink"/>
            <w:rFonts w:ascii="Verdana" w:eastAsiaTheme="minorHAnsi" w:hAnsi="Verdana" w:cstheme="minorBidi"/>
            <w:sz w:val="20"/>
            <w:szCs w:val="22"/>
            <w:lang w:eastAsia="en-US"/>
          </w:rPr>
          <w:t>Bekijk de video op Youtube</w:t>
        </w:r>
      </w:hyperlink>
      <w:r w:rsidR="007E3B10">
        <w:rPr>
          <w:rFonts w:ascii="Verdana" w:eastAsiaTheme="minorHAnsi" w:hAnsi="Verdana" w:cstheme="minorBidi"/>
          <w:sz w:val="20"/>
          <w:szCs w:val="22"/>
          <w:lang w:eastAsia="en-US"/>
        </w:rPr>
        <w:t>.</w:t>
      </w:r>
    </w:p>
    <w:p w14:paraId="54718587" w14:textId="77777777" w:rsidR="007E3B10" w:rsidRDefault="007E3B10" w:rsidP="007E3B10">
      <w:pPr>
        <w:pStyle w:val="Geenafstand"/>
        <w:spacing w:line="280" w:lineRule="exact"/>
        <w:rPr>
          <w:rStyle w:val="Hyperlink"/>
        </w:rPr>
      </w:pPr>
    </w:p>
    <w:p w14:paraId="221C637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Van deze ontwikkelaar zijn nog meer apps verkrijgbaar aansluitend bij wereld oriëntatie van peuter/kleuter: Jop gaat slapen, Jop gaat eten, Jop is jarig.</w:t>
      </w:r>
    </w:p>
    <w:p w14:paraId="362164EA"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A2928D2" w14:textId="77777777" w:rsidR="007E3B10" w:rsidRPr="00EE194D" w:rsidRDefault="009D1DC5" w:rsidP="007E3B10">
      <w:pPr>
        <w:pStyle w:val="Geenafstand"/>
        <w:spacing w:line="280" w:lineRule="exact"/>
        <w:rPr>
          <w:rFonts w:ascii="Verdana" w:eastAsiaTheme="minorHAnsi" w:hAnsi="Verdana" w:cstheme="minorBidi"/>
          <w:sz w:val="20"/>
          <w:szCs w:val="22"/>
          <w:lang w:eastAsia="en-US"/>
        </w:rPr>
      </w:pPr>
      <w:hyperlink r:id="rId163" w:history="1">
        <w:r w:rsidR="007E3B10" w:rsidRPr="00CA095B">
          <w:rPr>
            <w:rStyle w:val="Hyperlink"/>
            <w:rFonts w:ascii="Verdana" w:eastAsiaTheme="minorHAnsi" w:hAnsi="Verdana" w:cstheme="minorBidi"/>
            <w:sz w:val="20"/>
            <w:szCs w:val="22"/>
            <w:lang w:eastAsia="en-US"/>
          </w:rPr>
          <w:t>Download Jop gaat naar school in de App Store</w:t>
        </w:r>
      </w:hyperlink>
    </w:p>
    <w:p w14:paraId="580FC286"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FA67E65" w14:textId="77777777" w:rsidR="007E3B10" w:rsidRDefault="007E3B10" w:rsidP="007E3B10">
      <w:pPr>
        <w:pStyle w:val="Kop1"/>
      </w:pPr>
      <w:r>
        <w:t xml:space="preserve">Dr. Panda Brandweer (iPad en Android) </w:t>
      </w:r>
    </w:p>
    <w:p w14:paraId="614BE239" w14:textId="77777777" w:rsidR="007E3B10" w:rsidRPr="003E1A68" w:rsidRDefault="007E3B10" w:rsidP="007E3B10">
      <w:r>
        <w:rPr>
          <w:noProof/>
          <w:lang w:eastAsia="nl-NL"/>
        </w:rPr>
        <w:drawing>
          <wp:inline distT="0" distB="0" distL="0" distR="0" wp14:anchorId="40C7DEEB" wp14:editId="4EBFC466">
            <wp:extent cx="1080000" cy="1080000"/>
            <wp:effectExtent l="0" t="0" r="6350" b="6350"/>
            <wp:docPr id="3" name="Afbeelding 3" descr="Dr. Panda Brandweer - App voor iPhone, iPad en iPod touch - App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Panda Brandweer - App voor iPhone, iPad en iPod touch - AppWereld"/>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Pr>
          <w:noProof/>
          <w:lang w:eastAsia="nl-NL"/>
        </w:rPr>
        <w:t xml:space="preserve">   </w:t>
      </w:r>
    </w:p>
    <w:p w14:paraId="37329686" w14:textId="77777777" w:rsidR="007E3B10" w:rsidRDefault="007E3B10" w:rsidP="007E3B10">
      <w:pPr>
        <w:rPr>
          <w:noProof/>
          <w:lang w:eastAsia="nl-NL"/>
        </w:rPr>
      </w:pPr>
      <w:r>
        <w:rPr>
          <w:noProof/>
          <w:lang w:eastAsia="nl-NL"/>
        </w:rPr>
        <w:t xml:space="preserve"> </w:t>
      </w:r>
      <w:r w:rsidRPr="00BA4EDD">
        <w:rPr>
          <w:noProof/>
          <w:lang w:eastAsia="nl-NL"/>
        </w:rPr>
        <w:t>Juni 2021</w:t>
      </w:r>
    </w:p>
    <w:p w14:paraId="2AC56926" w14:textId="77777777" w:rsidR="007E3B10" w:rsidRDefault="007E3B10" w:rsidP="007E3B10">
      <w:pPr>
        <w:rPr>
          <w:lang w:eastAsia="nl-NL"/>
        </w:rPr>
      </w:pPr>
    </w:p>
    <w:p w14:paraId="725FA1CE" w14:textId="77777777" w:rsidR="007E3B10" w:rsidRDefault="007E3B10" w:rsidP="007E3B10">
      <w:r>
        <w:t>Met deze app maakt uw kind kennis met het beroep brandweer.</w:t>
      </w:r>
      <w:r w:rsidRPr="0072701B">
        <w:t xml:space="preserve"> </w:t>
      </w:r>
      <w:r>
        <w:t>Uw kind helpt in deze app de brandweer met het vuur te blussen. Onderdelen zijn oa.: het aankleden van de brandweer, het sturen van de brandweer auto naar de brand en het blussen van het vuur waarbij je de gezochte voorwerpen eerst moet aantikken.</w:t>
      </w:r>
    </w:p>
    <w:p w14:paraId="59CF5538" w14:textId="77777777" w:rsidR="007E3B10" w:rsidRDefault="007E3B10" w:rsidP="007E3B10"/>
    <w:p w14:paraId="02052914" w14:textId="77777777" w:rsidR="007E3B10" w:rsidRDefault="007E3B10" w:rsidP="007E3B10">
      <w:r>
        <w:t>Combineer het spel uit de app met het naspelen met een echt brandweerautootje.  Zet een filmpje van een brandend haardvuur aan en red d</w:t>
      </w:r>
      <w:r w:rsidRPr="0072701B">
        <w:t>e poppetjes uit de brand.</w:t>
      </w:r>
      <w:r>
        <w:t xml:space="preserve"> Wat heeft de brandweer nodig? Hoe heet het gereedschap van de brandweer zoals bijl en schep? Of combineer het met kleurplaten. Spelenderwijs breid je de woordenschat en kennis over de brandweer zich uit. </w:t>
      </w:r>
    </w:p>
    <w:p w14:paraId="1B058EAD" w14:textId="77777777" w:rsidR="007E3B10" w:rsidRDefault="007E3B10" w:rsidP="007E3B10"/>
    <w:p w14:paraId="3F3F5559" w14:textId="77777777" w:rsidR="007E3B10" w:rsidRPr="008A61E0" w:rsidRDefault="007E3B10" w:rsidP="007E3B10">
      <w:pPr>
        <w:rPr>
          <w:b/>
        </w:rPr>
      </w:pPr>
      <w:r w:rsidRPr="008A61E0">
        <w:rPr>
          <w:b/>
        </w:rPr>
        <w:t>Hoe werkt de app?</w:t>
      </w:r>
    </w:p>
    <w:p w14:paraId="7BBA0148" w14:textId="77777777" w:rsidR="007E3B10" w:rsidRDefault="007E3B10" w:rsidP="007E3B10">
      <w:pPr>
        <w:rPr>
          <w:lang w:eastAsia="nl-NL"/>
        </w:rPr>
      </w:pPr>
      <w:r>
        <w:t>Door het aanraken van de Dr</w:t>
      </w:r>
      <w:r w:rsidRPr="003D0378">
        <w:t>. Panda of z</w:t>
      </w:r>
      <w:r>
        <w:t xml:space="preserve">ijn vriendjes speel je het spel. Met het aanraken van </w:t>
      </w:r>
      <w:r w:rsidRPr="003D0378">
        <w:t xml:space="preserve">de brandweerkazerne </w:t>
      </w:r>
      <w:r>
        <w:t xml:space="preserve">is deze van </w:t>
      </w:r>
      <w:r w:rsidRPr="003D0378">
        <w:t xml:space="preserve">alle kanten </w:t>
      </w:r>
      <w:r>
        <w:t xml:space="preserve">te </w:t>
      </w:r>
      <w:r w:rsidRPr="003D0378">
        <w:t xml:space="preserve">bekijken. Door </w:t>
      </w:r>
      <w:r>
        <w:t xml:space="preserve">rechtsboven </w:t>
      </w:r>
      <w:r w:rsidRPr="003D0378">
        <w:t xml:space="preserve">op de </w:t>
      </w:r>
      <w:r>
        <w:t>alarmbel te drukken, star</w:t>
      </w:r>
      <w:r w:rsidRPr="003D0378">
        <w:t>t</w:t>
      </w:r>
      <w:r>
        <w:t xml:space="preserve"> je alle activiteiten. </w:t>
      </w:r>
      <w:r>
        <w:rPr>
          <w:lang w:eastAsia="nl-NL"/>
        </w:rPr>
        <w:t xml:space="preserve">De afbeeldingen zijn contrastrijk en de app heeft geanimeerde bewegende beelden. Het spel speel je zonder tijdslimiet, zodat het op een rustig tempo is te bekijken en herhalen.  </w:t>
      </w:r>
    </w:p>
    <w:p w14:paraId="29D03213" w14:textId="77777777" w:rsidR="007E3B10" w:rsidRDefault="007E3B10" w:rsidP="007E3B10">
      <w:pPr>
        <w:rPr>
          <w:lang w:eastAsia="nl-NL"/>
        </w:rPr>
      </w:pPr>
    </w:p>
    <w:p w14:paraId="331DD3C0" w14:textId="77777777" w:rsidR="007E3B10" w:rsidRDefault="007E3B10" w:rsidP="007E3B10">
      <w:pPr>
        <w:rPr>
          <w:lang w:eastAsia="nl-NL"/>
        </w:rPr>
      </w:pPr>
      <w:r>
        <w:rPr>
          <w:lang w:eastAsia="nl-NL"/>
        </w:rPr>
        <w:t>V</w:t>
      </w:r>
      <w:r w:rsidRPr="003D0378">
        <w:rPr>
          <w:lang w:eastAsia="nl-NL"/>
        </w:rPr>
        <w:t>aardigheden die met deze app spelenderwijs geoefend worden zijn o.a: oog-hand coördinatie</w:t>
      </w:r>
      <w:r>
        <w:rPr>
          <w:lang w:eastAsia="nl-NL"/>
        </w:rPr>
        <w:t>, figuur achtergrond waarneming en detailwaarneming.</w:t>
      </w:r>
    </w:p>
    <w:p w14:paraId="1A514638" w14:textId="77777777" w:rsidR="007E3B10" w:rsidRDefault="007E3B10" w:rsidP="007E3B10">
      <w:pPr>
        <w:rPr>
          <w:lang w:eastAsia="nl-NL"/>
        </w:rPr>
      </w:pPr>
    </w:p>
    <w:p w14:paraId="3AFF812D" w14:textId="77777777" w:rsidR="007E3B10" w:rsidRDefault="007E3B10" w:rsidP="007E3B10">
      <w:pPr>
        <w:rPr>
          <w:szCs w:val="22"/>
        </w:rPr>
      </w:pPr>
      <w:r>
        <w:rPr>
          <w:szCs w:val="22"/>
        </w:rPr>
        <w:t>Het is een betaalde app. Om een indruk te krijgen of de app geschikt is en of het uw kind aanspreekt, is een filmpje op YouTube beschikbaar.</w:t>
      </w:r>
    </w:p>
    <w:p w14:paraId="770B62FA" w14:textId="77777777" w:rsidR="007E3B10" w:rsidRDefault="009D1DC5" w:rsidP="007E3B10">
      <w:pPr>
        <w:rPr>
          <w:lang w:eastAsia="nl-NL"/>
        </w:rPr>
      </w:pPr>
      <w:hyperlink r:id="rId165" w:history="1">
        <w:r w:rsidR="007E3B10" w:rsidRPr="00867DB0">
          <w:rPr>
            <w:rStyle w:val="Hyperlink"/>
            <w:szCs w:val="22"/>
          </w:rPr>
          <w:t>Bekijk de video op Youtube</w:t>
        </w:r>
      </w:hyperlink>
      <w:r w:rsidR="007E3B10">
        <w:rPr>
          <w:szCs w:val="22"/>
        </w:rPr>
        <w:t xml:space="preserve"> </w:t>
      </w:r>
    </w:p>
    <w:p w14:paraId="0AE1038A" w14:textId="77777777" w:rsidR="007E3B10" w:rsidRDefault="007E3B10" w:rsidP="007E3B10">
      <w:pPr>
        <w:rPr>
          <w:lang w:eastAsia="nl-NL"/>
        </w:rPr>
      </w:pPr>
    </w:p>
    <w:p w14:paraId="75517C34" w14:textId="77777777" w:rsidR="007E3B10" w:rsidRDefault="007E3B10" w:rsidP="007E3B10">
      <w:pPr>
        <w:rPr>
          <w:lang w:eastAsia="nl-NL"/>
        </w:rPr>
      </w:pPr>
      <w:r>
        <w:rPr>
          <w:szCs w:val="22"/>
        </w:rPr>
        <w:lastRenderedPageBreak/>
        <w:t>Van deze ontwikkelaar zijn nog meer apps verkrijgbaar aansluitend bij wereld oriëntatie van peuter/kleuter: oa. Dr. Panda Dierenziekenhuis, Dr panda supermarkt, Dr panda Vliegveld.</w:t>
      </w:r>
    </w:p>
    <w:p w14:paraId="5216C423" w14:textId="77777777" w:rsidR="007E3B10" w:rsidRDefault="007E3B10" w:rsidP="007E3B10">
      <w:pPr>
        <w:rPr>
          <w:lang w:eastAsia="nl-NL"/>
        </w:rPr>
      </w:pPr>
    </w:p>
    <w:p w14:paraId="4E6F4642" w14:textId="77777777" w:rsidR="007E3B10" w:rsidRPr="00555A9C" w:rsidRDefault="009D1DC5" w:rsidP="007E3B10">
      <w:pPr>
        <w:rPr>
          <w:lang w:eastAsia="nl-NL"/>
        </w:rPr>
      </w:pPr>
      <w:hyperlink r:id="rId166" w:history="1">
        <w:r w:rsidR="007E3B10" w:rsidRPr="00555A9C">
          <w:rPr>
            <w:rStyle w:val="Hyperlink"/>
            <w:lang w:eastAsia="nl-NL"/>
          </w:rPr>
          <w:t>Download Dr. Panda in de App Store</w:t>
        </w:r>
      </w:hyperlink>
    </w:p>
    <w:p w14:paraId="1DE74020" w14:textId="77777777" w:rsidR="007E3B10" w:rsidRPr="00555A9C" w:rsidRDefault="007E3B10" w:rsidP="007E3B10">
      <w:pPr>
        <w:rPr>
          <w:lang w:eastAsia="nl-NL"/>
        </w:rPr>
      </w:pPr>
    </w:p>
    <w:p w14:paraId="4B93BF8D" w14:textId="77777777" w:rsidR="007E3B10" w:rsidRDefault="007E3B10" w:rsidP="007E3B10">
      <w:pPr>
        <w:pStyle w:val="Kop1"/>
      </w:pPr>
      <w:r w:rsidRPr="00555A9C">
        <w:t>Playmobil kinderziekenhuis (iPad en Android)</w:t>
      </w:r>
    </w:p>
    <w:p w14:paraId="7E285956" w14:textId="2088EFA5" w:rsidR="007E3B10" w:rsidRPr="00BA4EDD" w:rsidRDefault="001565E9" w:rsidP="007E3B10">
      <w:r>
        <w:rPr>
          <w:noProof/>
          <w:lang w:eastAsia="nl-NL"/>
        </w:rPr>
        <w:drawing>
          <wp:inline distT="0" distB="0" distL="0" distR="0" wp14:anchorId="5758C89E" wp14:editId="0DA9A368">
            <wp:extent cx="1079500" cy="1079500"/>
            <wp:effectExtent l="0" t="0" r="6350" b="6350"/>
            <wp:docPr id="6" name="Afbeelding 6" descr="Afbeelding van 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2x512bb.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inline>
        </w:drawing>
      </w:r>
    </w:p>
    <w:p w14:paraId="6CF845A1" w14:textId="77777777" w:rsidR="007E3B10" w:rsidRPr="008A61E0" w:rsidRDefault="007E3B10" w:rsidP="007E3B10">
      <w:r>
        <w:t xml:space="preserve">Juni 2021 </w:t>
      </w:r>
    </w:p>
    <w:p w14:paraId="0B942867" w14:textId="77777777" w:rsidR="007E3B10" w:rsidRDefault="007E3B10" w:rsidP="007E3B10">
      <w:pPr>
        <w:spacing w:line="280" w:lineRule="exact"/>
        <w:rPr>
          <w:rFonts w:eastAsia="Times New Roman" w:cs="Times New Roman"/>
          <w:lang w:eastAsia="nl-NL"/>
        </w:rPr>
      </w:pPr>
    </w:p>
    <w:p w14:paraId="4DDEB515" w14:textId="77777777" w:rsidR="007E3B10" w:rsidRDefault="007E3B10" w:rsidP="007E3B10">
      <w:pPr>
        <w:spacing w:line="280" w:lineRule="exact"/>
        <w:rPr>
          <w:rFonts w:eastAsia="Times New Roman" w:cs="Times New Roman"/>
          <w:lang w:eastAsia="nl-NL"/>
        </w:rPr>
      </w:pPr>
      <w:r w:rsidRPr="2C3BB66B">
        <w:rPr>
          <w:rFonts w:eastAsia="Times New Roman" w:cs="Times New Roman"/>
          <w:lang w:eastAsia="nl-NL"/>
        </w:rPr>
        <w:t>In deze app is uw kind de baas van het ziekenhuis en geeft opdrachten. Door een lijn te trekken naar de patiënt, stuur je de dokter naar de juiste plek. Door op het rode kruis te tikken start je de opdracht. Er zijn 12 minispelletjes, zoals meet en weeg je patiënt, volg de hartslag, meet de bloeddruk, breng verband aan, verzorg botbreuken, neem bloed af en leg een infuus aan. Als de opdracht goed is uitgevoerd, ontvangt uw kind als beloning nieuwe uitrusting of ziekenhuispersoneel. Zo breidt het ziekenhuis zich steeds verder uit.</w:t>
      </w:r>
    </w:p>
    <w:p w14:paraId="73D5D346" w14:textId="77777777" w:rsidR="007E3B10" w:rsidRPr="00461595" w:rsidRDefault="007E3B10" w:rsidP="007E3B10">
      <w:pPr>
        <w:spacing w:line="280" w:lineRule="exact"/>
        <w:rPr>
          <w:rFonts w:eastAsia="Times New Roman" w:cs="Times New Roman"/>
          <w:lang w:eastAsia="nl-NL"/>
        </w:rPr>
      </w:pPr>
    </w:p>
    <w:p w14:paraId="6D170CCD" w14:textId="77777777" w:rsidR="007E3B10" w:rsidRDefault="007E3B10" w:rsidP="007E3B10">
      <w:pPr>
        <w:spacing w:line="280" w:lineRule="exact"/>
        <w:rPr>
          <w:rFonts w:eastAsia="Times New Roman" w:cs="Times New Roman"/>
          <w:lang w:eastAsia="nl-NL"/>
        </w:rPr>
      </w:pPr>
      <w:r w:rsidRPr="2C3BB66B">
        <w:rPr>
          <w:rFonts w:eastAsia="Times New Roman" w:cs="Times New Roman"/>
          <w:lang w:eastAsia="nl-NL"/>
        </w:rPr>
        <w:t xml:space="preserve">Combineer de app met echte (playmobil) poppetjes of met een echt dokterssetje en speel zelf ziekenhuisje. Mocht uw kind zelf naar het ziekenhuis moeten, kunt u de app inzetten uw kind gerust te stellen door te laten weten wat hij of zij kan verwachten bij een ziekenhuisbezoek of om over de eigen ziekenhuiservaring te praten. </w:t>
      </w:r>
    </w:p>
    <w:p w14:paraId="285315BA" w14:textId="77777777" w:rsidR="007E3B10" w:rsidRDefault="007E3B10" w:rsidP="007E3B10">
      <w:pPr>
        <w:spacing w:line="280" w:lineRule="exact"/>
        <w:rPr>
          <w:rFonts w:eastAsia="Times New Roman" w:cs="Times New Roman"/>
          <w:lang w:eastAsia="nl-NL"/>
        </w:rPr>
      </w:pPr>
    </w:p>
    <w:p w14:paraId="167540C9" w14:textId="77777777" w:rsidR="007E3B10" w:rsidRPr="00461595" w:rsidRDefault="007E3B10" w:rsidP="007E3B10">
      <w:pPr>
        <w:spacing w:line="280" w:lineRule="exact"/>
        <w:rPr>
          <w:rFonts w:eastAsia="Times New Roman" w:cs="Times New Roman"/>
          <w:lang w:eastAsia="nl-NL"/>
        </w:rPr>
      </w:pPr>
      <w:r>
        <w:rPr>
          <w:rFonts w:eastAsia="Times New Roman" w:cs="Times New Roman"/>
          <w:lang w:eastAsia="nl-NL"/>
        </w:rPr>
        <w:t xml:space="preserve">Met uw vingers kunt u het beeld groter of kleiner maken. </w:t>
      </w:r>
      <w:r w:rsidRPr="00081B7B">
        <w:rPr>
          <w:rFonts w:eastAsia="Times New Roman" w:cs="Times New Roman"/>
          <w:lang w:eastAsia="nl-NL"/>
        </w:rPr>
        <w:t>Vaardigheden die met deze app spelenderwijs geoefend worden</w:t>
      </w:r>
      <w:r>
        <w:rPr>
          <w:rFonts w:eastAsia="Times New Roman" w:cs="Times New Roman"/>
          <w:lang w:eastAsia="nl-NL"/>
        </w:rPr>
        <w:t>,</w:t>
      </w:r>
      <w:r w:rsidRPr="00081B7B">
        <w:rPr>
          <w:rFonts w:eastAsia="Times New Roman" w:cs="Times New Roman"/>
          <w:lang w:eastAsia="nl-NL"/>
        </w:rPr>
        <w:t xml:space="preserve"> zijn </w:t>
      </w:r>
      <w:r>
        <w:rPr>
          <w:rFonts w:eastAsia="Times New Roman" w:cs="Times New Roman"/>
          <w:lang w:eastAsia="nl-NL"/>
        </w:rPr>
        <w:t>onder andere: oog- hand coördinatie, bij elkaar zoeken, kleur sorteren, logisch redeneren, detailwaarneming, kijkstrategie.</w:t>
      </w:r>
    </w:p>
    <w:p w14:paraId="2B432C0C" w14:textId="77777777" w:rsidR="007E3B10" w:rsidRDefault="007E3B10" w:rsidP="007E3B10">
      <w:pPr>
        <w:spacing w:line="280" w:lineRule="exact"/>
        <w:rPr>
          <w:rFonts w:eastAsia="Times New Roman" w:cs="Times New Roman"/>
          <w:lang w:eastAsia="nl-NL"/>
        </w:rPr>
      </w:pPr>
    </w:p>
    <w:p w14:paraId="4AFD97B5" w14:textId="77777777" w:rsidR="007E3B10" w:rsidRDefault="007E3B10" w:rsidP="007E3B10">
      <w:pPr>
        <w:spacing w:line="280" w:lineRule="exact"/>
        <w:rPr>
          <w:szCs w:val="22"/>
        </w:rPr>
      </w:pPr>
      <w:r>
        <w:rPr>
          <w:szCs w:val="22"/>
        </w:rPr>
        <w:t>Om een indruk te krijgen of de app geschikt is en of het uw kind aanspreekt, is een filmpje op YouTube beschikbaar.</w:t>
      </w:r>
    </w:p>
    <w:p w14:paraId="7DB1E24D" w14:textId="77777777" w:rsidR="007E3B10" w:rsidRDefault="007E3B10" w:rsidP="007E3B10">
      <w:pPr>
        <w:spacing w:line="280" w:lineRule="exact"/>
        <w:rPr>
          <w:szCs w:val="22"/>
        </w:rPr>
      </w:pPr>
    </w:p>
    <w:p w14:paraId="30349789" w14:textId="77777777" w:rsidR="001565E9" w:rsidRDefault="009D1DC5" w:rsidP="001565E9">
      <w:hyperlink r:id="rId168" w:history="1">
        <w:r w:rsidR="007E3B10" w:rsidRPr="00461595">
          <w:rPr>
            <w:rStyle w:val="Hyperlink"/>
          </w:rPr>
          <w:t xml:space="preserve">Download PLAYMOBIL Kinderziekenhuis in </w:t>
        </w:r>
        <w:r w:rsidR="007E3B10">
          <w:rPr>
            <w:rStyle w:val="Hyperlink"/>
          </w:rPr>
          <w:t>de P</w:t>
        </w:r>
        <w:r w:rsidR="007E3B10" w:rsidRPr="00461595">
          <w:rPr>
            <w:rStyle w:val="Hyperlink"/>
          </w:rPr>
          <w:t>lay</w:t>
        </w:r>
        <w:r w:rsidR="007E3B10">
          <w:rPr>
            <w:rStyle w:val="Hyperlink"/>
          </w:rPr>
          <w:t xml:space="preserve"> S</w:t>
        </w:r>
        <w:r w:rsidR="007E3B10" w:rsidRPr="00461595">
          <w:rPr>
            <w:rStyle w:val="Hyperlink"/>
          </w:rPr>
          <w:t>tore</w:t>
        </w:r>
      </w:hyperlink>
      <w:r w:rsidR="007E3B10">
        <w:t xml:space="preserve"> </w:t>
      </w:r>
    </w:p>
    <w:p w14:paraId="48D75FA4" w14:textId="77777777" w:rsidR="001565E9" w:rsidRDefault="001565E9" w:rsidP="001565E9"/>
    <w:p w14:paraId="6888ED34" w14:textId="77777777" w:rsidR="001565E9" w:rsidRDefault="009D1DC5" w:rsidP="001565E9">
      <w:hyperlink r:id="rId169" w:history="1">
        <w:r w:rsidR="007E3B10">
          <w:rPr>
            <w:rFonts w:ascii="Arial" w:hAnsi="Arial" w:cs="Arial"/>
            <w:color w:val="0000FF"/>
            <w:u w:val="single"/>
          </w:rPr>
          <w:t xml:space="preserve">Download </w:t>
        </w:r>
        <w:r w:rsidR="007E3B10" w:rsidRPr="006875C2">
          <w:rPr>
            <w:color w:val="0000FF"/>
            <w:u w:val="single"/>
          </w:rPr>
          <w:t>PLAYMOBIL Kinderziekenhuis in de App Store</w:t>
        </w:r>
      </w:hyperlink>
    </w:p>
    <w:p w14:paraId="045D5E99" w14:textId="77777777" w:rsidR="007E3B10" w:rsidRDefault="007E3B10" w:rsidP="007E3B10"/>
    <w:p w14:paraId="3FE30D61" w14:textId="3FEE7ED5" w:rsidR="001565E9" w:rsidRDefault="001565E9">
      <w:pPr>
        <w:spacing w:line="300" w:lineRule="atLeast"/>
        <w:rPr>
          <w:rFonts w:eastAsia="Times New Roman" w:cs="Times New Roman"/>
          <w:lang w:val="en-GB" w:eastAsia="nl-NL"/>
        </w:rPr>
      </w:pPr>
      <w:r>
        <w:rPr>
          <w:rFonts w:eastAsia="Times New Roman" w:cs="Times New Roman"/>
          <w:lang w:val="en-GB" w:eastAsia="nl-NL"/>
        </w:rPr>
        <w:br w:type="page"/>
      </w:r>
    </w:p>
    <w:p w14:paraId="3B84981B" w14:textId="77777777" w:rsidR="007E3B10" w:rsidRPr="00BB1D9C" w:rsidRDefault="007E3B10" w:rsidP="007E3B10">
      <w:pPr>
        <w:spacing w:line="280" w:lineRule="exact"/>
        <w:rPr>
          <w:rFonts w:eastAsia="Times New Roman" w:cs="Times New Roman"/>
          <w:lang w:val="en-GB" w:eastAsia="nl-NL"/>
        </w:rPr>
      </w:pPr>
    </w:p>
    <w:p w14:paraId="04851231" w14:textId="77777777" w:rsidR="007E3B10" w:rsidRDefault="007E3B10" w:rsidP="007E3B10">
      <w:pPr>
        <w:pStyle w:val="Kop1"/>
      </w:pPr>
      <w:r>
        <w:t>Lipa Eggs (iPad)</w:t>
      </w:r>
    </w:p>
    <w:p w14:paraId="00178E03" w14:textId="77777777" w:rsidR="007E3B10" w:rsidRPr="00FF6891" w:rsidRDefault="007E3B10" w:rsidP="007E3B10"/>
    <w:p w14:paraId="22AFC303" w14:textId="77777777" w:rsidR="007E3B10" w:rsidRDefault="007E3B10" w:rsidP="007E3B10">
      <w:r>
        <w:rPr>
          <w:noProof/>
          <w:lang w:eastAsia="nl-NL"/>
        </w:rPr>
        <w:drawing>
          <wp:inline distT="0" distB="0" distL="0" distR="0" wp14:anchorId="75072357" wp14:editId="2DE3ACBA">
            <wp:extent cx="1064039" cy="1077894"/>
            <wp:effectExtent l="0" t="0" r="3175" b="8255"/>
            <wp:docPr id="12" name="Afbeelding 12" descr="Afbeelding van 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170">
                      <a:extLst>
                        <a:ext uri="{28A0092B-C50C-407E-A947-70E740481C1C}">
                          <a14:useLocalDpi xmlns:a14="http://schemas.microsoft.com/office/drawing/2010/main" val="0"/>
                        </a:ext>
                      </a:extLst>
                    </a:blip>
                    <a:stretch>
                      <a:fillRect/>
                    </a:stretch>
                  </pic:blipFill>
                  <pic:spPr>
                    <a:xfrm>
                      <a:off x="0" y="0"/>
                      <a:ext cx="1064039" cy="1077894"/>
                    </a:xfrm>
                    <a:prstGeom prst="rect">
                      <a:avLst/>
                    </a:prstGeom>
                  </pic:spPr>
                </pic:pic>
              </a:graphicData>
            </a:graphic>
          </wp:inline>
        </w:drawing>
      </w:r>
      <w:r w:rsidRPr="36C903C5">
        <w:rPr>
          <w:noProof/>
          <w:lang w:eastAsia="nl-NL"/>
        </w:rPr>
        <w:t xml:space="preserve">  </w:t>
      </w:r>
    </w:p>
    <w:p w14:paraId="4BD90D3A" w14:textId="77777777" w:rsidR="007E3B10" w:rsidRDefault="007E3B10" w:rsidP="007E3B10">
      <w:r>
        <w:t>Maart 2021</w:t>
      </w:r>
    </w:p>
    <w:p w14:paraId="60DD47F4" w14:textId="77777777" w:rsidR="007E3B10" w:rsidRDefault="007E3B10" w:rsidP="007E3B10">
      <w:pPr>
        <w:rPr>
          <w:lang w:eastAsia="nl-NL"/>
        </w:rPr>
      </w:pPr>
    </w:p>
    <w:p w14:paraId="241E4C56" w14:textId="77777777" w:rsidR="007E3B10" w:rsidRDefault="007E3B10" w:rsidP="007E3B10">
      <w:pPr>
        <w:rPr>
          <w:lang w:eastAsia="nl-NL"/>
        </w:rPr>
      </w:pPr>
      <w:r>
        <w:rPr>
          <w:lang w:eastAsia="nl-NL"/>
        </w:rPr>
        <w:t xml:space="preserve">Lipa eggs is geschikt voor kleurwaarneming, namaken van kleurpatroon en ontdekken </w:t>
      </w:r>
      <w:r w:rsidRPr="00BC04E2">
        <w:rPr>
          <w:lang w:eastAsia="nl-NL"/>
        </w:rPr>
        <w:t>hoe bepaalde kleuren tot stand komen</w:t>
      </w:r>
      <w:r>
        <w:rPr>
          <w:lang w:eastAsia="nl-NL"/>
        </w:rPr>
        <w:t xml:space="preserve"> na het mengen van kleuren.</w:t>
      </w:r>
    </w:p>
    <w:p w14:paraId="396339E9" w14:textId="77777777" w:rsidR="007E3B10" w:rsidRDefault="007E3B10" w:rsidP="007E3B10">
      <w:pPr>
        <w:rPr>
          <w:lang w:eastAsia="nl-NL"/>
        </w:rPr>
      </w:pPr>
      <w:r>
        <w:rPr>
          <w:lang w:eastAsia="nl-NL"/>
        </w:rPr>
        <w:t>De afbeeldingen zijn groot en hebben duidelijk contrast. Alles blijft op dezelfde plaatst staan in het scherm. Dit maakt het heel overzichtelijk.</w:t>
      </w:r>
    </w:p>
    <w:p w14:paraId="2EB1821A" w14:textId="77777777" w:rsidR="007E3B10" w:rsidRDefault="007E3B10" w:rsidP="007E3B10">
      <w:pPr>
        <w:rPr>
          <w:lang w:eastAsia="nl-NL"/>
        </w:rPr>
      </w:pPr>
    </w:p>
    <w:p w14:paraId="6AD8ECD8" w14:textId="77777777" w:rsidR="007E3B10" w:rsidRDefault="007E3B10" w:rsidP="007E3B10">
      <w:pPr>
        <w:rPr>
          <w:lang w:eastAsia="nl-NL"/>
        </w:rPr>
      </w:pPr>
      <w:r>
        <w:rPr>
          <w:lang w:eastAsia="nl-NL"/>
        </w:rPr>
        <w:t>De bediening is eenvoudig: je tikt op de kleur en vervolgens op het ei. Het ei krijgt de kleur en de kleur wordt daarbij uitgesproken. Met behulp van het digitale doekje wis je een kleur. Als het ei goed is nagemaakt, breekt het open en verschijnt er een kuikentje met dezelfde kleuren als het ei.</w:t>
      </w:r>
    </w:p>
    <w:p w14:paraId="1F030CA9" w14:textId="77777777" w:rsidR="007E3B10" w:rsidRDefault="007E3B10" w:rsidP="007E3B10">
      <w:pPr>
        <w:rPr>
          <w:lang w:eastAsia="nl-NL"/>
        </w:rPr>
      </w:pPr>
    </w:p>
    <w:p w14:paraId="53098257" w14:textId="77777777" w:rsidR="007E3B10" w:rsidRDefault="007E3B10" w:rsidP="007E3B10">
      <w:pPr>
        <w:rPr>
          <w:lang w:eastAsia="nl-NL"/>
        </w:rPr>
      </w:pPr>
      <w:r>
        <w:rPr>
          <w:lang w:eastAsia="nl-NL"/>
        </w:rPr>
        <w:t xml:space="preserve">De moeilijkheid loopt geleidelijk op: </w:t>
      </w:r>
      <w:r w:rsidRPr="00C30285">
        <w:rPr>
          <w:lang w:eastAsia="nl-NL"/>
        </w:rPr>
        <w:t>het spel</w:t>
      </w:r>
      <w:r>
        <w:rPr>
          <w:lang w:eastAsia="nl-NL"/>
        </w:rPr>
        <w:t xml:space="preserve"> start met een heel ei die één bepaalde kleur moet krijgen. Vervolgens krijgt iedere helft van een ei, een eigen kleur. Tenslotte is de opdracht gemengde kleuren na te maken. </w:t>
      </w:r>
    </w:p>
    <w:p w14:paraId="2EDA205E" w14:textId="77777777" w:rsidR="007E3B10" w:rsidRDefault="007E3B10" w:rsidP="007E3B10">
      <w:pPr>
        <w:rPr>
          <w:lang w:eastAsia="nl-NL"/>
        </w:rPr>
      </w:pPr>
    </w:p>
    <w:p w14:paraId="01188B0C" w14:textId="77777777" w:rsidR="007E3B10" w:rsidRDefault="007E3B10" w:rsidP="007E3B10">
      <w:pPr>
        <w:rPr>
          <w:lang w:eastAsia="nl-NL"/>
        </w:rPr>
      </w:pPr>
      <w:r>
        <w:rPr>
          <w:lang w:eastAsia="nl-NL"/>
        </w:rPr>
        <w:t xml:space="preserve">Bij Settings kan de taal op Nederlands worden gezet, zodat de kleur in het Nederlands wordt uitgesproken Zet bij instellingen de muziek uit zodat het kind zich focust op de kleurentaak. </w:t>
      </w:r>
    </w:p>
    <w:p w14:paraId="259AF71F" w14:textId="77777777" w:rsidR="007E3B10" w:rsidRDefault="007E3B10" w:rsidP="007E3B10">
      <w:pPr>
        <w:rPr>
          <w:lang w:eastAsia="nl-NL"/>
        </w:rPr>
      </w:pPr>
    </w:p>
    <w:p w14:paraId="450716BC" w14:textId="77777777" w:rsidR="007E3B10" w:rsidRPr="00BB1D9C" w:rsidRDefault="009D1DC5" w:rsidP="007E3B10">
      <w:pPr>
        <w:rPr>
          <w:lang w:val="en-GB" w:eastAsia="nl-NL"/>
        </w:rPr>
      </w:pPr>
      <w:hyperlink r:id="rId171" w:history="1">
        <w:r w:rsidR="007E3B10" w:rsidRPr="00E97A7E">
          <w:rPr>
            <w:rStyle w:val="Hyperlink"/>
            <w:lang w:val="en-GB" w:eastAsia="nl-NL"/>
          </w:rPr>
          <w:t>Download Lipa Eggs in de App Store</w:t>
        </w:r>
      </w:hyperlink>
    </w:p>
    <w:p w14:paraId="3C0011A9" w14:textId="77777777" w:rsidR="007E3B10" w:rsidRPr="00BB1D9C" w:rsidRDefault="007E3B10" w:rsidP="007E3B10">
      <w:pPr>
        <w:rPr>
          <w:lang w:val="en-GB" w:eastAsia="nl-NL"/>
        </w:rPr>
      </w:pPr>
    </w:p>
    <w:p w14:paraId="69B25D01" w14:textId="77777777" w:rsidR="007E3B10" w:rsidRPr="00BB1D9C" w:rsidRDefault="007E3B10" w:rsidP="007E3B10">
      <w:pPr>
        <w:spacing w:line="280" w:lineRule="exact"/>
        <w:rPr>
          <w:rFonts w:eastAsia="Times New Roman" w:cs="Times New Roman"/>
          <w:lang w:val="en-GB" w:eastAsia="nl-NL"/>
        </w:rPr>
      </w:pPr>
    </w:p>
    <w:p w14:paraId="7AA6DCAE" w14:textId="77777777" w:rsidR="007E3B10" w:rsidRDefault="007E3B10" w:rsidP="007E3B10">
      <w:pPr>
        <w:pStyle w:val="Kop1"/>
        <w:rPr>
          <w:lang w:val="en-GB"/>
        </w:rPr>
      </w:pPr>
      <w:r w:rsidRPr="36C903C5">
        <w:rPr>
          <w:lang w:val="en-GB"/>
        </w:rPr>
        <w:t>Stack Up- Stack items bottum-up to build (iPad)</w:t>
      </w:r>
    </w:p>
    <w:p w14:paraId="6E6CFFEF" w14:textId="77777777" w:rsidR="007E3B10" w:rsidRDefault="007E3B10" w:rsidP="007E3B10">
      <w:r>
        <w:rPr>
          <w:noProof/>
          <w:lang w:eastAsia="nl-NL"/>
        </w:rPr>
        <w:drawing>
          <wp:inline distT="0" distB="0" distL="0" distR="0" wp14:anchorId="1266399C" wp14:editId="76BCC792">
            <wp:extent cx="1080000" cy="1080000"/>
            <wp:effectExtent l="0" t="0" r="635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ck up.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noProof/>
          <w:lang w:eastAsia="nl-NL"/>
        </w:rPr>
        <w:t xml:space="preserve">   </w:t>
      </w:r>
    </w:p>
    <w:p w14:paraId="66A3766C" w14:textId="77777777" w:rsidR="007E3B10" w:rsidRDefault="007E3B10" w:rsidP="007E3B10"/>
    <w:p w14:paraId="2802FE27" w14:textId="77777777" w:rsidR="007E3B10" w:rsidRPr="00C30285" w:rsidRDefault="007E3B10" w:rsidP="007E3B10">
      <w:r>
        <w:t>Maart 2021</w:t>
      </w:r>
    </w:p>
    <w:p w14:paraId="15DCEDBF" w14:textId="77777777" w:rsidR="007E3B10" w:rsidRPr="00C30285" w:rsidRDefault="007E3B10" w:rsidP="007E3B10"/>
    <w:p w14:paraId="5799681D"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Stack Up is een app die een kind leert te ordenen van groot naar klein.</w:t>
      </w:r>
    </w:p>
    <w:p w14:paraId="333C156D"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De afbeeldingen zijn groot en hebben een goed contrast. De achtergrond is wisselend van kleur.</w:t>
      </w:r>
    </w:p>
    <w:p w14:paraId="230EB7DD" w14:textId="77777777" w:rsidR="007E3B10" w:rsidRDefault="007E3B10" w:rsidP="007E3B10">
      <w:pPr>
        <w:spacing w:line="280" w:lineRule="exact"/>
        <w:rPr>
          <w:rFonts w:eastAsia="Times New Roman" w:cs="Times New Roman"/>
          <w:lang w:eastAsia="nl-NL"/>
        </w:rPr>
      </w:pPr>
    </w:p>
    <w:p w14:paraId="06B054C8" w14:textId="77777777" w:rsidR="007E3B10" w:rsidRDefault="007E3B10" w:rsidP="007E3B10">
      <w:pPr>
        <w:spacing w:line="280" w:lineRule="exact"/>
        <w:rPr>
          <w:rFonts w:eastAsia="Times New Roman" w:cs="Times New Roman"/>
          <w:lang w:eastAsia="nl-NL"/>
        </w:rPr>
      </w:pPr>
      <w:r w:rsidRPr="00725503">
        <w:rPr>
          <w:rFonts w:eastAsia="Times New Roman" w:cs="Times New Roman"/>
          <w:lang w:eastAsia="nl-NL"/>
        </w:rPr>
        <w:t>Eerst bouwt de app aan de linkerkant van het scherm een afbeelding op in stappen (van groot naar klein). Daarna verschijnen rechts de losse items waarmee het kind zelf die afbeelding moet opbouwen. Het kind moet dat doen in de juiste volgorde: van onder naar boven en van groot naar klein.</w:t>
      </w:r>
    </w:p>
    <w:p w14:paraId="35B138AD" w14:textId="77777777" w:rsidR="007E3B10" w:rsidRDefault="007E3B10" w:rsidP="007E3B10">
      <w:pPr>
        <w:spacing w:line="280" w:lineRule="exact"/>
        <w:rPr>
          <w:rFonts w:eastAsia="Times New Roman" w:cs="Times New Roman"/>
          <w:lang w:eastAsia="nl-NL"/>
        </w:rPr>
      </w:pPr>
    </w:p>
    <w:p w14:paraId="6AD80B47"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Door te tikken op de items rechts, plaatst de app de stukjes op de juiste plaats links. Slepen is dus niet nodig. Dit is handig voor jonge kinderen die dit motorisch (nog) niet kunnen. Er zijn 20 opdrachten en de app is gratis.</w:t>
      </w:r>
    </w:p>
    <w:p w14:paraId="7D35991A" w14:textId="77777777" w:rsidR="007E3B10" w:rsidRDefault="007E3B10" w:rsidP="007E3B10">
      <w:pPr>
        <w:spacing w:line="280" w:lineRule="exact"/>
        <w:rPr>
          <w:rFonts w:eastAsia="Times New Roman" w:cs="Times New Roman"/>
          <w:lang w:eastAsia="nl-NL"/>
        </w:rPr>
      </w:pPr>
    </w:p>
    <w:p w14:paraId="0C3F7375" w14:textId="77777777" w:rsidR="007E3B10" w:rsidRPr="00344632" w:rsidRDefault="007E3B10" w:rsidP="007E3B10">
      <w:pPr>
        <w:spacing w:line="280" w:lineRule="exact"/>
        <w:rPr>
          <w:rFonts w:eastAsia="Times New Roman" w:cs="Times New Roman"/>
          <w:lang w:eastAsia="nl-NL"/>
        </w:rPr>
      </w:pPr>
      <w:r w:rsidRPr="00344632">
        <w:rPr>
          <w:rFonts w:eastAsia="Times New Roman" w:cs="Times New Roman"/>
          <w:lang w:eastAsia="nl-NL"/>
        </w:rPr>
        <w:t>Zet bij settings de optie “At the end of the level &gt;proceed to next level” aan.</w:t>
      </w:r>
    </w:p>
    <w:p w14:paraId="793D1077"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Zo voorkom je dat het begin scherm steeds opstart. Zet de muziek uit, zodat het kind zich kan focussen op de taak van de app. De app heeft vele andere instellingsmogelijkheden.</w:t>
      </w:r>
    </w:p>
    <w:p w14:paraId="36AD9194" w14:textId="77777777" w:rsidR="007E3B10" w:rsidRPr="00C30285" w:rsidRDefault="007E3B10" w:rsidP="007E3B10">
      <w:pPr>
        <w:spacing w:line="280" w:lineRule="exact"/>
        <w:rPr>
          <w:rFonts w:eastAsia="Times New Roman" w:cs="Times New Roman"/>
          <w:lang w:eastAsia="nl-NL"/>
        </w:rPr>
      </w:pPr>
      <w:r>
        <w:rPr>
          <w:rFonts w:eastAsia="Times New Roman" w:cs="Times New Roman"/>
          <w:lang w:eastAsia="nl-NL"/>
        </w:rPr>
        <w:t xml:space="preserve">Bij Default User </w:t>
      </w:r>
      <w:r w:rsidRPr="00C30285">
        <w:rPr>
          <w:rFonts w:eastAsia="Times New Roman" w:cs="Times New Roman"/>
          <w:lang w:eastAsia="nl-NL"/>
        </w:rPr>
        <w:t>kan optioneel de naam</w:t>
      </w:r>
      <w:r>
        <w:rPr>
          <w:rFonts w:eastAsia="Times New Roman" w:cs="Times New Roman"/>
          <w:lang w:eastAsia="nl-NL"/>
        </w:rPr>
        <w:t xml:space="preserve"> van het kind worden ingevuld. De app volgt dan de vorderingen en brengt deze in beeld</w:t>
      </w:r>
      <w:r w:rsidRPr="00C30285">
        <w:rPr>
          <w:rFonts w:eastAsia="Times New Roman" w:cs="Times New Roman"/>
          <w:lang w:eastAsia="nl-NL"/>
        </w:rPr>
        <w:t>. Het is niet noodzakelijk om dit in te stellen.</w:t>
      </w:r>
    </w:p>
    <w:p w14:paraId="3BB6A76B" w14:textId="77777777" w:rsidR="007E3B10" w:rsidRDefault="007E3B10" w:rsidP="007E3B10">
      <w:pPr>
        <w:spacing w:line="280" w:lineRule="exact"/>
        <w:rPr>
          <w:rFonts w:eastAsia="Times New Roman" w:cs="Times New Roman"/>
          <w:lang w:eastAsia="nl-NL"/>
        </w:rPr>
      </w:pPr>
    </w:p>
    <w:p w14:paraId="694186BD" w14:textId="77777777" w:rsidR="007E3B10" w:rsidRPr="00AF65A2" w:rsidRDefault="009D1DC5" w:rsidP="007E3B10">
      <w:pPr>
        <w:spacing w:line="280" w:lineRule="exact"/>
        <w:rPr>
          <w:color w:val="0000FF"/>
          <w:u w:val="single"/>
        </w:rPr>
      </w:pPr>
      <w:hyperlink r:id="rId173" w:history="1">
        <w:r w:rsidR="007E3B10" w:rsidRPr="007E0D23">
          <w:rPr>
            <w:rFonts w:ascii="Arial" w:hAnsi="Arial" w:cs="Arial"/>
            <w:color w:val="0000FF"/>
            <w:u w:val="single"/>
          </w:rPr>
          <w:t>‎</w:t>
        </w:r>
        <w:r w:rsidR="007E3B10">
          <w:rPr>
            <w:rFonts w:ascii="Arial" w:hAnsi="Arial" w:cs="Arial"/>
            <w:color w:val="0000FF"/>
            <w:u w:val="single"/>
          </w:rPr>
          <w:t xml:space="preserve">Download </w:t>
        </w:r>
        <w:r w:rsidR="007E3B10" w:rsidRPr="007E0D23">
          <w:rPr>
            <w:color w:val="0000FF"/>
            <w:u w:val="single"/>
          </w:rPr>
          <w:t xml:space="preserve">Stack Up - Stack items </w:t>
        </w:r>
        <w:r w:rsidR="007E3B10">
          <w:rPr>
            <w:color w:val="0000FF"/>
            <w:u w:val="single"/>
          </w:rPr>
          <w:t xml:space="preserve">in de </w:t>
        </w:r>
        <w:r w:rsidR="007E3B10" w:rsidRPr="007E0D23">
          <w:rPr>
            <w:color w:val="0000FF"/>
            <w:u w:val="single"/>
          </w:rPr>
          <w:t xml:space="preserve"> App Store</w:t>
        </w:r>
      </w:hyperlink>
    </w:p>
    <w:p w14:paraId="11DAFCD2" w14:textId="77777777" w:rsidR="007E3B10" w:rsidRDefault="007E3B10" w:rsidP="007E3B10"/>
    <w:p w14:paraId="1921B6F1" w14:textId="77777777" w:rsidR="007E3B10" w:rsidRPr="00110F04" w:rsidRDefault="007E3B10" w:rsidP="007E3B10">
      <w:pPr>
        <w:pStyle w:val="Kop1"/>
      </w:pPr>
      <w:r w:rsidRPr="00110F04">
        <w:t>Heb je nog vragen?</w:t>
      </w:r>
    </w:p>
    <w:p w14:paraId="3D740D4C" w14:textId="77777777" w:rsidR="007E3B10" w:rsidRPr="00110F04" w:rsidRDefault="007E3B10" w:rsidP="007E3B10">
      <w:pPr>
        <w:spacing w:line="300" w:lineRule="atLeast"/>
        <w:rPr>
          <w:sz w:val="22"/>
          <w:szCs w:val="22"/>
        </w:rPr>
      </w:pPr>
      <w:r w:rsidRPr="00110F04">
        <w:t xml:space="preserve">Mail naar </w:t>
      </w:r>
      <w:hyperlink r:id="rId174" w:history="1">
        <w:r w:rsidRPr="00110F04">
          <w:rPr>
            <w:rStyle w:val="Hyperlink"/>
          </w:rPr>
          <w:t>kennisportaal@visio.org</w:t>
        </w:r>
      </w:hyperlink>
      <w:r w:rsidRPr="00110F04">
        <w:t>, of bel 088 585 56 66.</w:t>
      </w:r>
    </w:p>
    <w:p w14:paraId="282EFCF8" w14:textId="77777777" w:rsidR="007E3B10" w:rsidRPr="00110F04" w:rsidRDefault="007E3B10" w:rsidP="007E3B10">
      <w:r w:rsidRPr="00110F04">
        <w:t xml:space="preserve">Meer artikelen, video’s en podcasts vind je op </w:t>
      </w:r>
      <w:hyperlink r:id="rId175" w:history="1">
        <w:r w:rsidRPr="00110F04">
          <w:rPr>
            <w:rStyle w:val="Hyperlink"/>
          </w:rPr>
          <w:t>kennisportaal.visio.org</w:t>
        </w:r>
      </w:hyperlink>
    </w:p>
    <w:p w14:paraId="2DAB8033" w14:textId="77777777" w:rsidR="007E3B10" w:rsidRPr="00110F04" w:rsidRDefault="007E3B10" w:rsidP="007E3B10"/>
    <w:p w14:paraId="2761F0A8" w14:textId="77777777" w:rsidR="007E3B10" w:rsidRPr="00110F04" w:rsidRDefault="007E3B10" w:rsidP="007E3B10">
      <w:pPr>
        <w:rPr>
          <w:b/>
        </w:rPr>
      </w:pPr>
      <w:r w:rsidRPr="00110F04">
        <w:rPr>
          <w:b/>
        </w:rPr>
        <w:t xml:space="preserve">Koninklijke Visio </w:t>
      </w:r>
    </w:p>
    <w:p w14:paraId="735A257C" w14:textId="77777777" w:rsidR="007E3B10" w:rsidRPr="00110F04" w:rsidRDefault="007E3B10" w:rsidP="007E3B10">
      <w:r w:rsidRPr="00110F04">
        <w:t>expertisecentrum voor slechtziende en blinde mensen</w:t>
      </w:r>
    </w:p>
    <w:p w14:paraId="645CF8AF" w14:textId="77777777" w:rsidR="007E3B10" w:rsidRPr="00110F04" w:rsidRDefault="009D1DC5" w:rsidP="007E3B10">
      <w:hyperlink r:id="rId176" w:history="1">
        <w:r w:rsidR="007E3B10" w:rsidRPr="00110F04">
          <w:rPr>
            <w:rStyle w:val="Hyperlink"/>
          </w:rPr>
          <w:t>www.visio.org</w:t>
        </w:r>
      </w:hyperlink>
      <w:r w:rsidR="007E3B10" w:rsidRPr="00110F04">
        <w:t xml:space="preserve"> </w:t>
      </w:r>
    </w:p>
    <w:p w14:paraId="5DBD4E7A" w14:textId="77777777" w:rsidR="007E3B10" w:rsidRDefault="007E3B10" w:rsidP="007E3B10">
      <w:r>
        <w:t xml:space="preserve"> </w:t>
      </w:r>
    </w:p>
    <w:p w14:paraId="427896A8" w14:textId="77777777" w:rsidR="007E3B10" w:rsidRDefault="007E3B10" w:rsidP="007E3B10"/>
    <w:p w14:paraId="273879EF" w14:textId="77777777" w:rsidR="007E3B10" w:rsidRDefault="007E3B10" w:rsidP="007E3B10"/>
    <w:p w14:paraId="3CAA8391" w14:textId="77777777" w:rsidR="007E3B10" w:rsidRPr="000971F8" w:rsidRDefault="007E3B10" w:rsidP="007E3B10"/>
    <w:p w14:paraId="74861EED" w14:textId="77777777" w:rsidR="007E3B10" w:rsidRPr="00751ACC" w:rsidRDefault="007E3B10" w:rsidP="007E3B10"/>
    <w:p w14:paraId="29999D3D" w14:textId="301B5435" w:rsidR="00DD25CF" w:rsidRPr="007E3B10" w:rsidRDefault="00DD25CF" w:rsidP="007E3B10"/>
    <w:sectPr w:rsidR="00DD25CF" w:rsidRPr="007E3B10" w:rsidSect="00096E1C">
      <w:headerReference w:type="default" r:id="rId177"/>
      <w:headerReference w:type="first" r:id="rId17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90068" w14:textId="77777777" w:rsidR="00CC2A38" w:rsidRDefault="00CC2A38" w:rsidP="008E0750">
      <w:pPr>
        <w:spacing w:line="240" w:lineRule="auto"/>
      </w:pPr>
      <w:r>
        <w:separator/>
      </w:r>
    </w:p>
  </w:endnote>
  <w:endnote w:type="continuationSeparator" w:id="0">
    <w:p w14:paraId="32192D71" w14:textId="77777777" w:rsidR="00CC2A38" w:rsidRDefault="00CC2A38" w:rsidP="008E0750">
      <w:pPr>
        <w:spacing w:line="240" w:lineRule="auto"/>
      </w:pPr>
      <w:r>
        <w:continuationSeparator/>
      </w:r>
    </w:p>
  </w:endnote>
  <w:endnote w:type="continuationNotice" w:id="1">
    <w:p w14:paraId="5DCDEF19" w14:textId="77777777" w:rsidR="00CC2A38" w:rsidRDefault="00CC2A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00C7E" w14:textId="77777777" w:rsidR="00CC2A38" w:rsidRDefault="00CC2A38" w:rsidP="008E0750">
      <w:pPr>
        <w:spacing w:line="240" w:lineRule="auto"/>
      </w:pPr>
      <w:r>
        <w:separator/>
      </w:r>
    </w:p>
  </w:footnote>
  <w:footnote w:type="continuationSeparator" w:id="0">
    <w:p w14:paraId="4B877AB1" w14:textId="77777777" w:rsidR="00CC2A38" w:rsidRDefault="00CC2A38" w:rsidP="008E0750">
      <w:pPr>
        <w:spacing w:line="240" w:lineRule="auto"/>
      </w:pPr>
      <w:r>
        <w:continuationSeparator/>
      </w:r>
    </w:p>
  </w:footnote>
  <w:footnote w:type="continuationNotice" w:id="1">
    <w:p w14:paraId="27DA6EB8" w14:textId="77777777" w:rsidR="00CC2A38" w:rsidRDefault="00CC2A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7" w:name="bmNextPage"/>
  <w:p w14:paraId="6C7AC879" w14:textId="77777777" w:rsidR="00CC2A38" w:rsidRDefault="00CC2A38"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CC2A38" w:rsidRDefault="00CC2A38"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CC2A38" w:rsidRDefault="00CC2A38" w:rsidP="00994FE6"/>
                </w:txbxContent>
              </v:textbox>
              <w10:wrap anchorx="page" anchory="page"/>
              <w10:anchorlock/>
            </v:shape>
          </w:pict>
        </mc:Fallback>
      </mc:AlternateContent>
    </w:r>
    <w:r>
      <w:t xml:space="preserve">  </w:t>
    </w:r>
    <w:bookmarkEnd w:id="7"/>
  </w:p>
  <w:p w14:paraId="3D69A8E4" w14:textId="663D3865" w:rsidR="00CC2A38" w:rsidRDefault="00CC2A38">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CC2A38" w:rsidRDefault="00CC2A3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CC2A38" w:rsidRDefault="00CC2A38" w:rsidP="00545407">
    <w:pPr>
      <w:pStyle w:val="Koptekst"/>
    </w:pPr>
    <w:bookmarkStart w:id="8"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8"/>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76F2F"/>
    <w:multiLevelType w:val="hybridMultilevel"/>
    <w:tmpl w:val="7E22640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585896"/>
    <w:multiLevelType w:val="hybridMultilevel"/>
    <w:tmpl w:val="745A3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C31841"/>
    <w:multiLevelType w:val="hybridMultilevel"/>
    <w:tmpl w:val="76FAF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4805E7"/>
    <w:multiLevelType w:val="hybridMultilevel"/>
    <w:tmpl w:val="3EE09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A49016"/>
    <w:multiLevelType w:val="hybridMultilevel"/>
    <w:tmpl w:val="FCDE84AA"/>
    <w:lvl w:ilvl="0" w:tplc="D1869EEE">
      <w:start w:val="1"/>
      <w:numFmt w:val="bullet"/>
      <w:lvlText w:val=""/>
      <w:lvlJc w:val="left"/>
      <w:pPr>
        <w:ind w:left="720" w:hanging="360"/>
      </w:pPr>
      <w:rPr>
        <w:rFonts w:ascii="Wingdings" w:hAnsi="Wingdings" w:hint="default"/>
      </w:rPr>
    </w:lvl>
    <w:lvl w:ilvl="1" w:tplc="AE1CF210">
      <w:start w:val="1"/>
      <w:numFmt w:val="bullet"/>
      <w:lvlText w:val="o"/>
      <w:lvlJc w:val="left"/>
      <w:pPr>
        <w:ind w:left="1440" w:hanging="360"/>
      </w:pPr>
      <w:rPr>
        <w:rFonts w:ascii="Courier New" w:hAnsi="Courier New" w:hint="default"/>
      </w:rPr>
    </w:lvl>
    <w:lvl w:ilvl="2" w:tplc="036C9850">
      <w:start w:val="1"/>
      <w:numFmt w:val="bullet"/>
      <w:lvlText w:val=""/>
      <w:lvlJc w:val="left"/>
      <w:pPr>
        <w:ind w:left="2160" w:hanging="360"/>
      </w:pPr>
      <w:rPr>
        <w:rFonts w:ascii="Wingdings" w:hAnsi="Wingdings" w:hint="default"/>
      </w:rPr>
    </w:lvl>
    <w:lvl w:ilvl="3" w:tplc="ADD41354">
      <w:start w:val="1"/>
      <w:numFmt w:val="bullet"/>
      <w:lvlText w:val=""/>
      <w:lvlJc w:val="left"/>
      <w:pPr>
        <w:ind w:left="2880" w:hanging="360"/>
      </w:pPr>
      <w:rPr>
        <w:rFonts w:ascii="Symbol" w:hAnsi="Symbol" w:hint="default"/>
      </w:rPr>
    </w:lvl>
    <w:lvl w:ilvl="4" w:tplc="D9066D6C">
      <w:start w:val="1"/>
      <w:numFmt w:val="bullet"/>
      <w:lvlText w:val="o"/>
      <w:lvlJc w:val="left"/>
      <w:pPr>
        <w:ind w:left="3600" w:hanging="360"/>
      </w:pPr>
      <w:rPr>
        <w:rFonts w:ascii="Courier New" w:hAnsi="Courier New" w:hint="default"/>
      </w:rPr>
    </w:lvl>
    <w:lvl w:ilvl="5" w:tplc="383A81F4">
      <w:start w:val="1"/>
      <w:numFmt w:val="bullet"/>
      <w:lvlText w:val=""/>
      <w:lvlJc w:val="left"/>
      <w:pPr>
        <w:ind w:left="4320" w:hanging="360"/>
      </w:pPr>
      <w:rPr>
        <w:rFonts w:ascii="Wingdings" w:hAnsi="Wingdings" w:hint="default"/>
      </w:rPr>
    </w:lvl>
    <w:lvl w:ilvl="6" w:tplc="EF52B138">
      <w:start w:val="1"/>
      <w:numFmt w:val="bullet"/>
      <w:lvlText w:val=""/>
      <w:lvlJc w:val="left"/>
      <w:pPr>
        <w:ind w:left="5040" w:hanging="360"/>
      </w:pPr>
      <w:rPr>
        <w:rFonts w:ascii="Symbol" w:hAnsi="Symbol" w:hint="default"/>
      </w:rPr>
    </w:lvl>
    <w:lvl w:ilvl="7" w:tplc="579C9548">
      <w:start w:val="1"/>
      <w:numFmt w:val="bullet"/>
      <w:lvlText w:val="o"/>
      <w:lvlJc w:val="left"/>
      <w:pPr>
        <w:ind w:left="5760" w:hanging="360"/>
      </w:pPr>
      <w:rPr>
        <w:rFonts w:ascii="Courier New" w:hAnsi="Courier New" w:hint="default"/>
      </w:rPr>
    </w:lvl>
    <w:lvl w:ilvl="8" w:tplc="81E242AA">
      <w:start w:val="1"/>
      <w:numFmt w:val="bullet"/>
      <w:lvlText w:val=""/>
      <w:lvlJc w:val="left"/>
      <w:pPr>
        <w:ind w:left="6480" w:hanging="360"/>
      </w:pPr>
      <w:rPr>
        <w:rFonts w:ascii="Wingdings" w:hAnsi="Wingdings" w:hint="default"/>
      </w:rPr>
    </w:lvl>
  </w:abstractNum>
  <w:abstractNum w:abstractNumId="5" w15:restartNumberingAfterBreak="0">
    <w:nsid w:val="08526DF9"/>
    <w:multiLevelType w:val="hybridMultilevel"/>
    <w:tmpl w:val="60C27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8DB7596"/>
    <w:multiLevelType w:val="hybridMultilevel"/>
    <w:tmpl w:val="CDD4C8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8F26290"/>
    <w:multiLevelType w:val="hybridMultilevel"/>
    <w:tmpl w:val="C28AC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99677FB"/>
    <w:multiLevelType w:val="hybridMultilevel"/>
    <w:tmpl w:val="CB1CA6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9A07A29"/>
    <w:multiLevelType w:val="hybridMultilevel"/>
    <w:tmpl w:val="F774B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9B22E5D"/>
    <w:multiLevelType w:val="hybridMultilevel"/>
    <w:tmpl w:val="E06AD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9C64527"/>
    <w:multiLevelType w:val="hybridMultilevel"/>
    <w:tmpl w:val="8E5CCBC8"/>
    <w:lvl w:ilvl="0" w:tplc="6876F514">
      <w:start w:val="1"/>
      <w:numFmt w:val="bullet"/>
      <w:lvlText w:val=""/>
      <w:lvlJc w:val="left"/>
      <w:pPr>
        <w:ind w:left="720" w:hanging="360"/>
      </w:pPr>
      <w:rPr>
        <w:rFonts w:ascii="Symbol" w:hAnsi="Symbol" w:hint="default"/>
      </w:rPr>
    </w:lvl>
    <w:lvl w:ilvl="1" w:tplc="BD3E9DFE">
      <w:start w:val="1"/>
      <w:numFmt w:val="bullet"/>
      <w:lvlText w:val="o"/>
      <w:lvlJc w:val="left"/>
      <w:pPr>
        <w:ind w:left="1440" w:hanging="360"/>
      </w:pPr>
      <w:rPr>
        <w:rFonts w:ascii="Courier New" w:hAnsi="Courier New" w:hint="default"/>
      </w:rPr>
    </w:lvl>
    <w:lvl w:ilvl="2" w:tplc="BBB6B60C">
      <w:start w:val="1"/>
      <w:numFmt w:val="bullet"/>
      <w:lvlText w:val=""/>
      <w:lvlJc w:val="left"/>
      <w:pPr>
        <w:ind w:left="2160" w:hanging="360"/>
      </w:pPr>
      <w:rPr>
        <w:rFonts w:ascii="Wingdings" w:hAnsi="Wingdings" w:hint="default"/>
      </w:rPr>
    </w:lvl>
    <w:lvl w:ilvl="3" w:tplc="A124826C">
      <w:start w:val="1"/>
      <w:numFmt w:val="bullet"/>
      <w:lvlText w:val=""/>
      <w:lvlJc w:val="left"/>
      <w:pPr>
        <w:ind w:left="2880" w:hanging="360"/>
      </w:pPr>
      <w:rPr>
        <w:rFonts w:ascii="Symbol" w:hAnsi="Symbol" w:hint="default"/>
      </w:rPr>
    </w:lvl>
    <w:lvl w:ilvl="4" w:tplc="FD9C00CA">
      <w:start w:val="1"/>
      <w:numFmt w:val="bullet"/>
      <w:lvlText w:val="o"/>
      <w:lvlJc w:val="left"/>
      <w:pPr>
        <w:ind w:left="3600" w:hanging="360"/>
      </w:pPr>
      <w:rPr>
        <w:rFonts w:ascii="Courier New" w:hAnsi="Courier New" w:hint="default"/>
      </w:rPr>
    </w:lvl>
    <w:lvl w:ilvl="5" w:tplc="B50628A0">
      <w:start w:val="1"/>
      <w:numFmt w:val="bullet"/>
      <w:lvlText w:val=""/>
      <w:lvlJc w:val="left"/>
      <w:pPr>
        <w:ind w:left="4320" w:hanging="360"/>
      </w:pPr>
      <w:rPr>
        <w:rFonts w:ascii="Wingdings" w:hAnsi="Wingdings" w:hint="default"/>
      </w:rPr>
    </w:lvl>
    <w:lvl w:ilvl="6" w:tplc="C88426D6">
      <w:start w:val="1"/>
      <w:numFmt w:val="bullet"/>
      <w:lvlText w:val=""/>
      <w:lvlJc w:val="left"/>
      <w:pPr>
        <w:ind w:left="5040" w:hanging="360"/>
      </w:pPr>
      <w:rPr>
        <w:rFonts w:ascii="Symbol" w:hAnsi="Symbol" w:hint="default"/>
      </w:rPr>
    </w:lvl>
    <w:lvl w:ilvl="7" w:tplc="63C04D42">
      <w:start w:val="1"/>
      <w:numFmt w:val="bullet"/>
      <w:lvlText w:val="o"/>
      <w:lvlJc w:val="left"/>
      <w:pPr>
        <w:ind w:left="5760" w:hanging="360"/>
      </w:pPr>
      <w:rPr>
        <w:rFonts w:ascii="Courier New" w:hAnsi="Courier New" w:hint="default"/>
      </w:rPr>
    </w:lvl>
    <w:lvl w:ilvl="8" w:tplc="49129840">
      <w:start w:val="1"/>
      <w:numFmt w:val="bullet"/>
      <w:lvlText w:val=""/>
      <w:lvlJc w:val="left"/>
      <w:pPr>
        <w:ind w:left="6480" w:hanging="360"/>
      </w:pPr>
      <w:rPr>
        <w:rFonts w:ascii="Wingdings" w:hAnsi="Wingdings" w:hint="default"/>
      </w:rPr>
    </w:lvl>
  </w:abstractNum>
  <w:abstractNum w:abstractNumId="12" w15:restartNumberingAfterBreak="0">
    <w:nsid w:val="0E3B1125"/>
    <w:multiLevelType w:val="hybridMultilevel"/>
    <w:tmpl w:val="D30C2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ED06373"/>
    <w:multiLevelType w:val="hybridMultilevel"/>
    <w:tmpl w:val="F6642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3ED0C5E"/>
    <w:multiLevelType w:val="hybridMultilevel"/>
    <w:tmpl w:val="FDA08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76D736E"/>
    <w:multiLevelType w:val="hybridMultilevel"/>
    <w:tmpl w:val="49F6DC3E"/>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16" w15:restartNumberingAfterBreak="0">
    <w:nsid w:val="1838541F"/>
    <w:multiLevelType w:val="hybridMultilevel"/>
    <w:tmpl w:val="E1E0E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F3F7C14"/>
    <w:multiLevelType w:val="hybridMultilevel"/>
    <w:tmpl w:val="91CA984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FDA312F"/>
    <w:multiLevelType w:val="hybridMultilevel"/>
    <w:tmpl w:val="4E707002"/>
    <w:lvl w:ilvl="0" w:tplc="9362BF3C">
      <w:start w:val="1"/>
      <w:numFmt w:val="bullet"/>
      <w:lvlText w:val=""/>
      <w:lvlJc w:val="left"/>
      <w:pPr>
        <w:ind w:left="720" w:hanging="360"/>
      </w:pPr>
      <w:rPr>
        <w:rFonts w:ascii="Wingdings" w:hAnsi="Wingdings" w:hint="default"/>
      </w:rPr>
    </w:lvl>
    <w:lvl w:ilvl="1" w:tplc="F88A91D2">
      <w:start w:val="1"/>
      <w:numFmt w:val="bullet"/>
      <w:lvlText w:val="o"/>
      <w:lvlJc w:val="left"/>
      <w:pPr>
        <w:ind w:left="1440" w:hanging="360"/>
      </w:pPr>
      <w:rPr>
        <w:rFonts w:ascii="Courier New" w:hAnsi="Courier New" w:hint="default"/>
      </w:rPr>
    </w:lvl>
    <w:lvl w:ilvl="2" w:tplc="CF188846">
      <w:start w:val="1"/>
      <w:numFmt w:val="bullet"/>
      <w:lvlText w:val=""/>
      <w:lvlJc w:val="left"/>
      <w:pPr>
        <w:ind w:left="2160" w:hanging="360"/>
      </w:pPr>
      <w:rPr>
        <w:rFonts w:ascii="Wingdings" w:hAnsi="Wingdings" w:hint="default"/>
      </w:rPr>
    </w:lvl>
    <w:lvl w:ilvl="3" w:tplc="6FBCD902">
      <w:start w:val="1"/>
      <w:numFmt w:val="bullet"/>
      <w:lvlText w:val=""/>
      <w:lvlJc w:val="left"/>
      <w:pPr>
        <w:ind w:left="2880" w:hanging="360"/>
      </w:pPr>
      <w:rPr>
        <w:rFonts w:ascii="Symbol" w:hAnsi="Symbol" w:hint="default"/>
      </w:rPr>
    </w:lvl>
    <w:lvl w:ilvl="4" w:tplc="BA5852FA">
      <w:start w:val="1"/>
      <w:numFmt w:val="bullet"/>
      <w:lvlText w:val="o"/>
      <w:lvlJc w:val="left"/>
      <w:pPr>
        <w:ind w:left="3600" w:hanging="360"/>
      </w:pPr>
      <w:rPr>
        <w:rFonts w:ascii="Courier New" w:hAnsi="Courier New" w:hint="default"/>
      </w:rPr>
    </w:lvl>
    <w:lvl w:ilvl="5" w:tplc="B1C683FC">
      <w:start w:val="1"/>
      <w:numFmt w:val="bullet"/>
      <w:lvlText w:val=""/>
      <w:lvlJc w:val="left"/>
      <w:pPr>
        <w:ind w:left="4320" w:hanging="360"/>
      </w:pPr>
      <w:rPr>
        <w:rFonts w:ascii="Wingdings" w:hAnsi="Wingdings" w:hint="default"/>
      </w:rPr>
    </w:lvl>
    <w:lvl w:ilvl="6" w:tplc="D5FE33C0">
      <w:start w:val="1"/>
      <w:numFmt w:val="bullet"/>
      <w:lvlText w:val=""/>
      <w:lvlJc w:val="left"/>
      <w:pPr>
        <w:ind w:left="5040" w:hanging="360"/>
      </w:pPr>
      <w:rPr>
        <w:rFonts w:ascii="Symbol" w:hAnsi="Symbol" w:hint="default"/>
      </w:rPr>
    </w:lvl>
    <w:lvl w:ilvl="7" w:tplc="A13290E6">
      <w:start w:val="1"/>
      <w:numFmt w:val="bullet"/>
      <w:lvlText w:val="o"/>
      <w:lvlJc w:val="left"/>
      <w:pPr>
        <w:ind w:left="5760" w:hanging="360"/>
      </w:pPr>
      <w:rPr>
        <w:rFonts w:ascii="Courier New" w:hAnsi="Courier New" w:hint="default"/>
      </w:rPr>
    </w:lvl>
    <w:lvl w:ilvl="8" w:tplc="59627572">
      <w:start w:val="1"/>
      <w:numFmt w:val="bullet"/>
      <w:lvlText w:val=""/>
      <w:lvlJc w:val="left"/>
      <w:pPr>
        <w:ind w:left="6480" w:hanging="360"/>
      </w:pPr>
      <w:rPr>
        <w:rFonts w:ascii="Wingdings" w:hAnsi="Wingdings" w:hint="default"/>
      </w:rPr>
    </w:lvl>
  </w:abstractNum>
  <w:abstractNum w:abstractNumId="19" w15:restartNumberingAfterBreak="0">
    <w:nsid w:val="24E9474C"/>
    <w:multiLevelType w:val="hybridMultilevel"/>
    <w:tmpl w:val="BFEA1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51428E8"/>
    <w:multiLevelType w:val="hybridMultilevel"/>
    <w:tmpl w:val="DBCA8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729038A"/>
    <w:multiLevelType w:val="hybridMultilevel"/>
    <w:tmpl w:val="F7A40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A7E51B7"/>
    <w:multiLevelType w:val="hybridMultilevel"/>
    <w:tmpl w:val="D0B652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29A01B6"/>
    <w:multiLevelType w:val="hybridMultilevel"/>
    <w:tmpl w:val="AACCD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2DA0232"/>
    <w:multiLevelType w:val="hybridMultilevel"/>
    <w:tmpl w:val="F258D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31D1C88"/>
    <w:multiLevelType w:val="hybridMultilevel"/>
    <w:tmpl w:val="7382A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3934B9D"/>
    <w:multiLevelType w:val="hybridMultilevel"/>
    <w:tmpl w:val="8FFAFF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54A1A3D"/>
    <w:multiLevelType w:val="hybridMultilevel"/>
    <w:tmpl w:val="42FC2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8555B07"/>
    <w:multiLevelType w:val="hybridMultilevel"/>
    <w:tmpl w:val="ADF88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3472CB5"/>
    <w:multiLevelType w:val="hybridMultilevel"/>
    <w:tmpl w:val="B358E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3AE2EB3"/>
    <w:multiLevelType w:val="hybridMultilevel"/>
    <w:tmpl w:val="B00AE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EBD62CB"/>
    <w:multiLevelType w:val="hybridMultilevel"/>
    <w:tmpl w:val="8AFEA8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F5C3D6F"/>
    <w:multiLevelType w:val="hybridMultilevel"/>
    <w:tmpl w:val="FE6C3358"/>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33" w15:restartNumberingAfterBreak="0">
    <w:nsid w:val="4F912F66"/>
    <w:multiLevelType w:val="hybridMultilevel"/>
    <w:tmpl w:val="5A609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F9C6BC2"/>
    <w:multiLevelType w:val="hybridMultilevel"/>
    <w:tmpl w:val="76A64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58A632F"/>
    <w:multiLevelType w:val="hybridMultilevel"/>
    <w:tmpl w:val="9DC87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AC86947"/>
    <w:multiLevelType w:val="hybridMultilevel"/>
    <w:tmpl w:val="EA149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E860289"/>
    <w:multiLevelType w:val="hybridMultilevel"/>
    <w:tmpl w:val="EC725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F81211A"/>
    <w:multiLevelType w:val="hybridMultilevel"/>
    <w:tmpl w:val="043A91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12D33CE"/>
    <w:multiLevelType w:val="hybridMultilevel"/>
    <w:tmpl w:val="61080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2830236"/>
    <w:multiLevelType w:val="hybridMultilevel"/>
    <w:tmpl w:val="6382DC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652C06A3"/>
    <w:multiLevelType w:val="hybridMultilevel"/>
    <w:tmpl w:val="47747F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68775B44"/>
    <w:multiLevelType w:val="hybridMultilevel"/>
    <w:tmpl w:val="175A33E6"/>
    <w:lvl w:ilvl="0" w:tplc="7F3A3100">
      <w:start w:val="1"/>
      <w:numFmt w:val="bullet"/>
      <w:lvlText w:val=""/>
      <w:lvlJc w:val="left"/>
      <w:pPr>
        <w:ind w:left="720" w:hanging="360"/>
      </w:pPr>
      <w:rPr>
        <w:rFonts w:ascii="Symbol" w:hAnsi="Symbol" w:hint="default"/>
      </w:rPr>
    </w:lvl>
    <w:lvl w:ilvl="1" w:tplc="4EFA3954">
      <w:start w:val="1"/>
      <w:numFmt w:val="bullet"/>
      <w:lvlText w:val="o"/>
      <w:lvlJc w:val="left"/>
      <w:pPr>
        <w:ind w:left="1440" w:hanging="360"/>
      </w:pPr>
      <w:rPr>
        <w:rFonts w:ascii="Courier New" w:hAnsi="Courier New" w:hint="default"/>
      </w:rPr>
    </w:lvl>
    <w:lvl w:ilvl="2" w:tplc="D9A2C8F8">
      <w:start w:val="1"/>
      <w:numFmt w:val="bullet"/>
      <w:lvlText w:val=""/>
      <w:lvlJc w:val="left"/>
      <w:pPr>
        <w:ind w:left="2160" w:hanging="360"/>
      </w:pPr>
      <w:rPr>
        <w:rFonts w:ascii="Wingdings" w:hAnsi="Wingdings" w:hint="default"/>
      </w:rPr>
    </w:lvl>
    <w:lvl w:ilvl="3" w:tplc="67E08A8C">
      <w:start w:val="1"/>
      <w:numFmt w:val="bullet"/>
      <w:lvlText w:val=""/>
      <w:lvlJc w:val="left"/>
      <w:pPr>
        <w:ind w:left="2880" w:hanging="360"/>
      </w:pPr>
      <w:rPr>
        <w:rFonts w:ascii="Symbol" w:hAnsi="Symbol" w:hint="default"/>
      </w:rPr>
    </w:lvl>
    <w:lvl w:ilvl="4" w:tplc="BBD22264">
      <w:start w:val="1"/>
      <w:numFmt w:val="bullet"/>
      <w:lvlText w:val="o"/>
      <w:lvlJc w:val="left"/>
      <w:pPr>
        <w:ind w:left="3600" w:hanging="360"/>
      </w:pPr>
      <w:rPr>
        <w:rFonts w:ascii="Courier New" w:hAnsi="Courier New" w:hint="default"/>
      </w:rPr>
    </w:lvl>
    <w:lvl w:ilvl="5" w:tplc="DDE09B6E">
      <w:start w:val="1"/>
      <w:numFmt w:val="bullet"/>
      <w:lvlText w:val=""/>
      <w:lvlJc w:val="left"/>
      <w:pPr>
        <w:ind w:left="4320" w:hanging="360"/>
      </w:pPr>
      <w:rPr>
        <w:rFonts w:ascii="Wingdings" w:hAnsi="Wingdings" w:hint="default"/>
      </w:rPr>
    </w:lvl>
    <w:lvl w:ilvl="6" w:tplc="730CF924">
      <w:start w:val="1"/>
      <w:numFmt w:val="bullet"/>
      <w:lvlText w:val=""/>
      <w:lvlJc w:val="left"/>
      <w:pPr>
        <w:ind w:left="5040" w:hanging="360"/>
      </w:pPr>
      <w:rPr>
        <w:rFonts w:ascii="Symbol" w:hAnsi="Symbol" w:hint="default"/>
      </w:rPr>
    </w:lvl>
    <w:lvl w:ilvl="7" w:tplc="717E888C">
      <w:start w:val="1"/>
      <w:numFmt w:val="bullet"/>
      <w:lvlText w:val="o"/>
      <w:lvlJc w:val="left"/>
      <w:pPr>
        <w:ind w:left="5760" w:hanging="360"/>
      </w:pPr>
      <w:rPr>
        <w:rFonts w:ascii="Courier New" w:hAnsi="Courier New" w:hint="default"/>
      </w:rPr>
    </w:lvl>
    <w:lvl w:ilvl="8" w:tplc="EF205552">
      <w:start w:val="1"/>
      <w:numFmt w:val="bullet"/>
      <w:lvlText w:val=""/>
      <w:lvlJc w:val="left"/>
      <w:pPr>
        <w:ind w:left="6480" w:hanging="360"/>
      </w:pPr>
      <w:rPr>
        <w:rFonts w:ascii="Wingdings" w:hAnsi="Wingdings" w:hint="default"/>
      </w:rPr>
    </w:lvl>
  </w:abstractNum>
  <w:abstractNum w:abstractNumId="43" w15:restartNumberingAfterBreak="0">
    <w:nsid w:val="6B015362"/>
    <w:multiLevelType w:val="hybridMultilevel"/>
    <w:tmpl w:val="44DC1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BD04949"/>
    <w:multiLevelType w:val="hybridMultilevel"/>
    <w:tmpl w:val="5CB29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C777052"/>
    <w:multiLevelType w:val="hybridMultilevel"/>
    <w:tmpl w:val="A2E48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CE37FC9"/>
    <w:multiLevelType w:val="hybridMultilevel"/>
    <w:tmpl w:val="F5181B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6E950EC9"/>
    <w:multiLevelType w:val="hybridMultilevel"/>
    <w:tmpl w:val="0D6E7A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04BF55D"/>
    <w:multiLevelType w:val="hybridMultilevel"/>
    <w:tmpl w:val="4BB82578"/>
    <w:lvl w:ilvl="0" w:tplc="D444EE16">
      <w:start w:val="1"/>
      <w:numFmt w:val="bullet"/>
      <w:lvlText w:val=""/>
      <w:lvlJc w:val="left"/>
      <w:pPr>
        <w:ind w:left="720" w:hanging="360"/>
      </w:pPr>
      <w:rPr>
        <w:rFonts w:ascii="Symbol" w:hAnsi="Symbol" w:hint="default"/>
      </w:rPr>
    </w:lvl>
    <w:lvl w:ilvl="1" w:tplc="726621A2">
      <w:start w:val="1"/>
      <w:numFmt w:val="bullet"/>
      <w:lvlText w:val="o"/>
      <w:lvlJc w:val="left"/>
      <w:pPr>
        <w:ind w:left="1440" w:hanging="360"/>
      </w:pPr>
      <w:rPr>
        <w:rFonts w:ascii="Courier New" w:hAnsi="Courier New" w:hint="default"/>
      </w:rPr>
    </w:lvl>
    <w:lvl w:ilvl="2" w:tplc="C786142E">
      <w:start w:val="1"/>
      <w:numFmt w:val="bullet"/>
      <w:lvlText w:val=""/>
      <w:lvlJc w:val="left"/>
      <w:pPr>
        <w:ind w:left="2160" w:hanging="360"/>
      </w:pPr>
      <w:rPr>
        <w:rFonts w:ascii="Wingdings" w:hAnsi="Wingdings" w:hint="default"/>
      </w:rPr>
    </w:lvl>
    <w:lvl w:ilvl="3" w:tplc="AA8648BA">
      <w:start w:val="1"/>
      <w:numFmt w:val="bullet"/>
      <w:lvlText w:val=""/>
      <w:lvlJc w:val="left"/>
      <w:pPr>
        <w:ind w:left="2880" w:hanging="360"/>
      </w:pPr>
      <w:rPr>
        <w:rFonts w:ascii="Symbol" w:hAnsi="Symbol" w:hint="default"/>
      </w:rPr>
    </w:lvl>
    <w:lvl w:ilvl="4" w:tplc="8BD26A34">
      <w:start w:val="1"/>
      <w:numFmt w:val="bullet"/>
      <w:lvlText w:val="o"/>
      <w:lvlJc w:val="left"/>
      <w:pPr>
        <w:ind w:left="3600" w:hanging="360"/>
      </w:pPr>
      <w:rPr>
        <w:rFonts w:ascii="Courier New" w:hAnsi="Courier New" w:hint="default"/>
      </w:rPr>
    </w:lvl>
    <w:lvl w:ilvl="5" w:tplc="E20215E0">
      <w:start w:val="1"/>
      <w:numFmt w:val="bullet"/>
      <w:lvlText w:val=""/>
      <w:lvlJc w:val="left"/>
      <w:pPr>
        <w:ind w:left="4320" w:hanging="360"/>
      </w:pPr>
      <w:rPr>
        <w:rFonts w:ascii="Wingdings" w:hAnsi="Wingdings" w:hint="default"/>
      </w:rPr>
    </w:lvl>
    <w:lvl w:ilvl="6" w:tplc="7892E346">
      <w:start w:val="1"/>
      <w:numFmt w:val="bullet"/>
      <w:lvlText w:val=""/>
      <w:lvlJc w:val="left"/>
      <w:pPr>
        <w:ind w:left="5040" w:hanging="360"/>
      </w:pPr>
      <w:rPr>
        <w:rFonts w:ascii="Symbol" w:hAnsi="Symbol" w:hint="default"/>
      </w:rPr>
    </w:lvl>
    <w:lvl w:ilvl="7" w:tplc="9524F776">
      <w:start w:val="1"/>
      <w:numFmt w:val="bullet"/>
      <w:lvlText w:val="o"/>
      <w:lvlJc w:val="left"/>
      <w:pPr>
        <w:ind w:left="5760" w:hanging="360"/>
      </w:pPr>
      <w:rPr>
        <w:rFonts w:ascii="Courier New" w:hAnsi="Courier New" w:hint="default"/>
      </w:rPr>
    </w:lvl>
    <w:lvl w:ilvl="8" w:tplc="1A84A9DE">
      <w:start w:val="1"/>
      <w:numFmt w:val="bullet"/>
      <w:lvlText w:val=""/>
      <w:lvlJc w:val="left"/>
      <w:pPr>
        <w:ind w:left="6480" w:hanging="360"/>
      </w:pPr>
      <w:rPr>
        <w:rFonts w:ascii="Wingdings" w:hAnsi="Wingdings" w:hint="default"/>
      </w:rPr>
    </w:lvl>
  </w:abstractNum>
  <w:abstractNum w:abstractNumId="49" w15:restartNumberingAfterBreak="0">
    <w:nsid w:val="72DD5A7A"/>
    <w:multiLevelType w:val="hybridMultilevel"/>
    <w:tmpl w:val="ABBAA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4104D5F"/>
    <w:multiLevelType w:val="hybridMultilevel"/>
    <w:tmpl w:val="F33E2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68C25D2"/>
    <w:multiLevelType w:val="hybridMultilevel"/>
    <w:tmpl w:val="5CEEA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8731A2F"/>
    <w:multiLevelType w:val="hybridMultilevel"/>
    <w:tmpl w:val="7FC062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9701D68"/>
    <w:multiLevelType w:val="hybridMultilevel"/>
    <w:tmpl w:val="DD50C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A12C282"/>
    <w:multiLevelType w:val="hybridMultilevel"/>
    <w:tmpl w:val="F1D62AEE"/>
    <w:lvl w:ilvl="0" w:tplc="6E005FC8">
      <w:start w:val="1"/>
      <w:numFmt w:val="bullet"/>
      <w:lvlText w:val=""/>
      <w:lvlJc w:val="left"/>
      <w:pPr>
        <w:ind w:left="720" w:hanging="360"/>
      </w:pPr>
      <w:rPr>
        <w:rFonts w:ascii="Wingdings" w:hAnsi="Wingdings" w:hint="default"/>
      </w:rPr>
    </w:lvl>
    <w:lvl w:ilvl="1" w:tplc="10D895A6">
      <w:start w:val="1"/>
      <w:numFmt w:val="bullet"/>
      <w:lvlText w:val="o"/>
      <w:lvlJc w:val="left"/>
      <w:pPr>
        <w:ind w:left="1440" w:hanging="360"/>
      </w:pPr>
      <w:rPr>
        <w:rFonts w:ascii="Courier New" w:hAnsi="Courier New" w:hint="default"/>
      </w:rPr>
    </w:lvl>
    <w:lvl w:ilvl="2" w:tplc="9124A958">
      <w:start w:val="1"/>
      <w:numFmt w:val="bullet"/>
      <w:lvlText w:val=""/>
      <w:lvlJc w:val="left"/>
      <w:pPr>
        <w:ind w:left="2160" w:hanging="360"/>
      </w:pPr>
      <w:rPr>
        <w:rFonts w:ascii="Wingdings" w:hAnsi="Wingdings" w:hint="default"/>
      </w:rPr>
    </w:lvl>
    <w:lvl w:ilvl="3" w:tplc="22E6327E">
      <w:start w:val="1"/>
      <w:numFmt w:val="bullet"/>
      <w:lvlText w:val=""/>
      <w:lvlJc w:val="left"/>
      <w:pPr>
        <w:ind w:left="2880" w:hanging="360"/>
      </w:pPr>
      <w:rPr>
        <w:rFonts w:ascii="Symbol" w:hAnsi="Symbol" w:hint="default"/>
      </w:rPr>
    </w:lvl>
    <w:lvl w:ilvl="4" w:tplc="55D061E2">
      <w:start w:val="1"/>
      <w:numFmt w:val="bullet"/>
      <w:lvlText w:val="o"/>
      <w:lvlJc w:val="left"/>
      <w:pPr>
        <w:ind w:left="3600" w:hanging="360"/>
      </w:pPr>
      <w:rPr>
        <w:rFonts w:ascii="Courier New" w:hAnsi="Courier New" w:hint="default"/>
      </w:rPr>
    </w:lvl>
    <w:lvl w:ilvl="5" w:tplc="AAFE5FE2">
      <w:start w:val="1"/>
      <w:numFmt w:val="bullet"/>
      <w:lvlText w:val=""/>
      <w:lvlJc w:val="left"/>
      <w:pPr>
        <w:ind w:left="4320" w:hanging="360"/>
      </w:pPr>
      <w:rPr>
        <w:rFonts w:ascii="Wingdings" w:hAnsi="Wingdings" w:hint="default"/>
      </w:rPr>
    </w:lvl>
    <w:lvl w:ilvl="6" w:tplc="BFDE39C6">
      <w:start w:val="1"/>
      <w:numFmt w:val="bullet"/>
      <w:lvlText w:val=""/>
      <w:lvlJc w:val="left"/>
      <w:pPr>
        <w:ind w:left="5040" w:hanging="360"/>
      </w:pPr>
      <w:rPr>
        <w:rFonts w:ascii="Symbol" w:hAnsi="Symbol" w:hint="default"/>
      </w:rPr>
    </w:lvl>
    <w:lvl w:ilvl="7" w:tplc="A9383F1C">
      <w:start w:val="1"/>
      <w:numFmt w:val="bullet"/>
      <w:lvlText w:val="o"/>
      <w:lvlJc w:val="left"/>
      <w:pPr>
        <w:ind w:left="5760" w:hanging="360"/>
      </w:pPr>
      <w:rPr>
        <w:rFonts w:ascii="Courier New" w:hAnsi="Courier New" w:hint="default"/>
      </w:rPr>
    </w:lvl>
    <w:lvl w:ilvl="8" w:tplc="635401D2">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3"/>
  </w:num>
  <w:num w:numId="4">
    <w:abstractNumId w:val="45"/>
  </w:num>
  <w:num w:numId="5">
    <w:abstractNumId w:val="9"/>
  </w:num>
  <w:num w:numId="6">
    <w:abstractNumId w:val="25"/>
  </w:num>
  <w:num w:numId="7">
    <w:abstractNumId w:val="6"/>
  </w:num>
  <w:num w:numId="8">
    <w:abstractNumId w:val="26"/>
  </w:num>
  <w:num w:numId="9">
    <w:abstractNumId w:val="27"/>
  </w:num>
  <w:num w:numId="10">
    <w:abstractNumId w:val="35"/>
  </w:num>
  <w:num w:numId="11">
    <w:abstractNumId w:val="24"/>
  </w:num>
  <w:num w:numId="12">
    <w:abstractNumId w:val="13"/>
  </w:num>
  <w:num w:numId="13">
    <w:abstractNumId w:val="32"/>
  </w:num>
  <w:num w:numId="14">
    <w:abstractNumId w:val="50"/>
  </w:num>
  <w:num w:numId="15">
    <w:abstractNumId w:val="2"/>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num>
  <w:num w:numId="18">
    <w:abstractNumId w:val="42"/>
  </w:num>
  <w:num w:numId="19">
    <w:abstractNumId w:val="11"/>
  </w:num>
  <w:num w:numId="20">
    <w:abstractNumId w:val="41"/>
  </w:num>
  <w:num w:numId="21">
    <w:abstractNumId w:val="15"/>
  </w:num>
  <w:num w:numId="22">
    <w:abstractNumId w:val="16"/>
  </w:num>
  <w:num w:numId="23">
    <w:abstractNumId w:val="30"/>
  </w:num>
  <w:num w:numId="24">
    <w:abstractNumId w:val="20"/>
  </w:num>
  <w:num w:numId="25">
    <w:abstractNumId w:val="1"/>
  </w:num>
  <w:num w:numId="26">
    <w:abstractNumId w:val="14"/>
  </w:num>
  <w:num w:numId="27">
    <w:abstractNumId w:val="8"/>
  </w:num>
  <w:num w:numId="28">
    <w:abstractNumId w:val="51"/>
  </w:num>
  <w:num w:numId="29">
    <w:abstractNumId w:val="3"/>
  </w:num>
  <w:num w:numId="30">
    <w:abstractNumId w:val="49"/>
  </w:num>
  <w:num w:numId="31">
    <w:abstractNumId w:val="43"/>
  </w:num>
  <w:num w:numId="32">
    <w:abstractNumId w:val="47"/>
  </w:num>
  <w:num w:numId="33">
    <w:abstractNumId w:val="29"/>
  </w:num>
  <w:num w:numId="34">
    <w:abstractNumId w:val="21"/>
  </w:num>
  <w:num w:numId="35">
    <w:abstractNumId w:val="7"/>
  </w:num>
  <w:num w:numId="36">
    <w:abstractNumId w:val="10"/>
  </w:num>
  <w:num w:numId="37">
    <w:abstractNumId w:val="28"/>
  </w:num>
  <w:num w:numId="38">
    <w:abstractNumId w:val="54"/>
  </w:num>
  <w:num w:numId="39">
    <w:abstractNumId w:val="18"/>
  </w:num>
  <w:num w:numId="40">
    <w:abstractNumId w:val="4"/>
  </w:num>
  <w:num w:numId="41">
    <w:abstractNumId w:val="39"/>
  </w:num>
  <w:num w:numId="42">
    <w:abstractNumId w:val="38"/>
  </w:num>
  <w:num w:numId="43">
    <w:abstractNumId w:val="36"/>
  </w:num>
  <w:num w:numId="44">
    <w:abstractNumId w:val="53"/>
  </w:num>
  <w:num w:numId="45">
    <w:abstractNumId w:val="33"/>
  </w:num>
  <w:num w:numId="46">
    <w:abstractNumId w:val="31"/>
  </w:num>
  <w:num w:numId="47">
    <w:abstractNumId w:val="52"/>
  </w:num>
  <w:num w:numId="48">
    <w:abstractNumId w:val="37"/>
  </w:num>
  <w:num w:numId="49">
    <w:abstractNumId w:val="5"/>
  </w:num>
  <w:num w:numId="50">
    <w:abstractNumId w:val="44"/>
  </w:num>
  <w:num w:numId="51">
    <w:abstractNumId w:val="0"/>
  </w:num>
  <w:num w:numId="52">
    <w:abstractNumId w:val="40"/>
  </w:num>
  <w:num w:numId="53">
    <w:abstractNumId w:val="12"/>
  </w:num>
  <w:num w:numId="54">
    <w:abstractNumId w:val="34"/>
  </w:num>
  <w:num w:numId="55">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0019"/>
    <w:rsid w:val="000126AC"/>
    <w:rsid w:val="00024408"/>
    <w:rsid w:val="000414B3"/>
    <w:rsid w:val="00043334"/>
    <w:rsid w:val="000445D9"/>
    <w:rsid w:val="00045387"/>
    <w:rsid w:val="00047134"/>
    <w:rsid w:val="000619B3"/>
    <w:rsid w:val="00070239"/>
    <w:rsid w:val="000910DB"/>
    <w:rsid w:val="00096E1C"/>
    <w:rsid w:val="000971F8"/>
    <w:rsid w:val="00097567"/>
    <w:rsid w:val="000A2897"/>
    <w:rsid w:val="000A6ED4"/>
    <w:rsid w:val="000B03C0"/>
    <w:rsid w:val="000B2DE9"/>
    <w:rsid w:val="000C0F82"/>
    <w:rsid w:val="000E0611"/>
    <w:rsid w:val="000E4B75"/>
    <w:rsid w:val="00101B85"/>
    <w:rsid w:val="00124469"/>
    <w:rsid w:val="001302B6"/>
    <w:rsid w:val="001425CD"/>
    <w:rsid w:val="00155EEF"/>
    <w:rsid w:val="001565E9"/>
    <w:rsid w:val="00164697"/>
    <w:rsid w:val="00177D54"/>
    <w:rsid w:val="00195840"/>
    <w:rsid w:val="00195D91"/>
    <w:rsid w:val="001962DA"/>
    <w:rsid w:val="00196DA3"/>
    <w:rsid w:val="001A6B9C"/>
    <w:rsid w:val="001B3664"/>
    <w:rsid w:val="001B60C7"/>
    <w:rsid w:val="001C0437"/>
    <w:rsid w:val="001C25CC"/>
    <w:rsid w:val="001D0C2E"/>
    <w:rsid w:val="001D397E"/>
    <w:rsid w:val="001E118A"/>
    <w:rsid w:val="001F30D0"/>
    <w:rsid w:val="001F602D"/>
    <w:rsid w:val="0024160F"/>
    <w:rsid w:val="00260A50"/>
    <w:rsid w:val="0026676E"/>
    <w:rsid w:val="0028142A"/>
    <w:rsid w:val="00283E44"/>
    <w:rsid w:val="00287E07"/>
    <w:rsid w:val="00295D12"/>
    <w:rsid w:val="002A4AA3"/>
    <w:rsid w:val="002C4AD1"/>
    <w:rsid w:val="002D72AF"/>
    <w:rsid w:val="002F7B4F"/>
    <w:rsid w:val="003061D6"/>
    <w:rsid w:val="0032003E"/>
    <w:rsid w:val="00323F8E"/>
    <w:rsid w:val="0033709E"/>
    <w:rsid w:val="00344632"/>
    <w:rsid w:val="00365B24"/>
    <w:rsid w:val="00365E45"/>
    <w:rsid w:val="00370E08"/>
    <w:rsid w:val="00375BBE"/>
    <w:rsid w:val="00382A96"/>
    <w:rsid w:val="00397439"/>
    <w:rsid w:val="003A3825"/>
    <w:rsid w:val="003D2B18"/>
    <w:rsid w:val="003D3DA8"/>
    <w:rsid w:val="003D4FDA"/>
    <w:rsid w:val="003E76E5"/>
    <w:rsid w:val="0041032B"/>
    <w:rsid w:val="004162B8"/>
    <w:rsid w:val="004212E5"/>
    <w:rsid w:val="004325FB"/>
    <w:rsid w:val="0043515A"/>
    <w:rsid w:val="00435C7A"/>
    <w:rsid w:val="0044123F"/>
    <w:rsid w:val="00457DF2"/>
    <w:rsid w:val="004737B6"/>
    <w:rsid w:val="004805E4"/>
    <w:rsid w:val="00490288"/>
    <w:rsid w:val="00495AA4"/>
    <w:rsid w:val="00495B62"/>
    <w:rsid w:val="004E6B0A"/>
    <w:rsid w:val="005016C6"/>
    <w:rsid w:val="005033A2"/>
    <w:rsid w:val="0050538A"/>
    <w:rsid w:val="00515D1F"/>
    <w:rsid w:val="00524141"/>
    <w:rsid w:val="00541BCC"/>
    <w:rsid w:val="00541D53"/>
    <w:rsid w:val="00545407"/>
    <w:rsid w:val="00545628"/>
    <w:rsid w:val="0056214C"/>
    <w:rsid w:val="00563409"/>
    <w:rsid w:val="00564CFE"/>
    <w:rsid w:val="00565A26"/>
    <w:rsid w:val="00565EBB"/>
    <w:rsid w:val="00566BE3"/>
    <w:rsid w:val="005734D2"/>
    <w:rsid w:val="00573A99"/>
    <w:rsid w:val="00574CA9"/>
    <w:rsid w:val="00575DC8"/>
    <w:rsid w:val="00584870"/>
    <w:rsid w:val="005849C6"/>
    <w:rsid w:val="005947E7"/>
    <w:rsid w:val="00594B92"/>
    <w:rsid w:val="005973A0"/>
    <w:rsid w:val="005A220E"/>
    <w:rsid w:val="005A616E"/>
    <w:rsid w:val="005A73D1"/>
    <w:rsid w:val="005B7962"/>
    <w:rsid w:val="005C5FA7"/>
    <w:rsid w:val="005E260B"/>
    <w:rsid w:val="005E60ED"/>
    <w:rsid w:val="005E672D"/>
    <w:rsid w:val="005F3A2D"/>
    <w:rsid w:val="005F7A23"/>
    <w:rsid w:val="00606F53"/>
    <w:rsid w:val="006213F7"/>
    <w:rsid w:val="00622BD0"/>
    <w:rsid w:val="00627056"/>
    <w:rsid w:val="006376D1"/>
    <w:rsid w:val="00645FA6"/>
    <w:rsid w:val="0064609E"/>
    <w:rsid w:val="00650627"/>
    <w:rsid w:val="00652195"/>
    <w:rsid w:val="00660C97"/>
    <w:rsid w:val="00662256"/>
    <w:rsid w:val="00663169"/>
    <w:rsid w:val="0068056F"/>
    <w:rsid w:val="006817EF"/>
    <w:rsid w:val="00683926"/>
    <w:rsid w:val="0068483E"/>
    <w:rsid w:val="00692D9E"/>
    <w:rsid w:val="006964AB"/>
    <w:rsid w:val="006A3CF5"/>
    <w:rsid w:val="006B3203"/>
    <w:rsid w:val="006B428F"/>
    <w:rsid w:val="006C6DAE"/>
    <w:rsid w:val="006F5C25"/>
    <w:rsid w:val="0070225C"/>
    <w:rsid w:val="00724971"/>
    <w:rsid w:val="00725503"/>
    <w:rsid w:val="007418A6"/>
    <w:rsid w:val="007506D6"/>
    <w:rsid w:val="00751ACC"/>
    <w:rsid w:val="007614C8"/>
    <w:rsid w:val="0076267C"/>
    <w:rsid w:val="00783779"/>
    <w:rsid w:val="007847F3"/>
    <w:rsid w:val="00784EC6"/>
    <w:rsid w:val="00792A7F"/>
    <w:rsid w:val="007B75D9"/>
    <w:rsid w:val="007D32DC"/>
    <w:rsid w:val="007D3B70"/>
    <w:rsid w:val="007E3682"/>
    <w:rsid w:val="007E38B8"/>
    <w:rsid w:val="007E3B10"/>
    <w:rsid w:val="007E7DB9"/>
    <w:rsid w:val="007F4283"/>
    <w:rsid w:val="00805FA5"/>
    <w:rsid w:val="008127FA"/>
    <w:rsid w:val="00821148"/>
    <w:rsid w:val="00831A04"/>
    <w:rsid w:val="0086367F"/>
    <w:rsid w:val="0086459F"/>
    <w:rsid w:val="008754BA"/>
    <w:rsid w:val="008800D9"/>
    <w:rsid w:val="008A3A38"/>
    <w:rsid w:val="008B2FA7"/>
    <w:rsid w:val="008C289C"/>
    <w:rsid w:val="008D15B1"/>
    <w:rsid w:val="008E0318"/>
    <w:rsid w:val="008E0750"/>
    <w:rsid w:val="008E39F0"/>
    <w:rsid w:val="008F58DA"/>
    <w:rsid w:val="00901606"/>
    <w:rsid w:val="00917174"/>
    <w:rsid w:val="009323E3"/>
    <w:rsid w:val="00935D30"/>
    <w:rsid w:val="00936901"/>
    <w:rsid w:val="00946602"/>
    <w:rsid w:val="00970E09"/>
    <w:rsid w:val="00982B0A"/>
    <w:rsid w:val="00994FE6"/>
    <w:rsid w:val="009A1E33"/>
    <w:rsid w:val="009B1520"/>
    <w:rsid w:val="009B3B98"/>
    <w:rsid w:val="009B4566"/>
    <w:rsid w:val="009C4DB1"/>
    <w:rsid w:val="009D1DC5"/>
    <w:rsid w:val="009D483E"/>
    <w:rsid w:val="009E4089"/>
    <w:rsid w:val="009F566C"/>
    <w:rsid w:val="00A154F9"/>
    <w:rsid w:val="00A15A3E"/>
    <w:rsid w:val="00A15B38"/>
    <w:rsid w:val="00A2535E"/>
    <w:rsid w:val="00A26B7F"/>
    <w:rsid w:val="00A44054"/>
    <w:rsid w:val="00A44D68"/>
    <w:rsid w:val="00A44E6C"/>
    <w:rsid w:val="00A61D30"/>
    <w:rsid w:val="00A66F1E"/>
    <w:rsid w:val="00A81328"/>
    <w:rsid w:val="00A81A5F"/>
    <w:rsid w:val="00A82C13"/>
    <w:rsid w:val="00A83CA6"/>
    <w:rsid w:val="00A92F28"/>
    <w:rsid w:val="00A94739"/>
    <w:rsid w:val="00A97AB5"/>
    <w:rsid w:val="00AB186A"/>
    <w:rsid w:val="00AB418A"/>
    <w:rsid w:val="00AB5276"/>
    <w:rsid w:val="00AC648F"/>
    <w:rsid w:val="00AD6B77"/>
    <w:rsid w:val="00AE65CC"/>
    <w:rsid w:val="00AF65A2"/>
    <w:rsid w:val="00B0534E"/>
    <w:rsid w:val="00B1721B"/>
    <w:rsid w:val="00B24007"/>
    <w:rsid w:val="00B278E3"/>
    <w:rsid w:val="00B443E2"/>
    <w:rsid w:val="00B46082"/>
    <w:rsid w:val="00B726E1"/>
    <w:rsid w:val="00B840BB"/>
    <w:rsid w:val="00B86F8C"/>
    <w:rsid w:val="00B92779"/>
    <w:rsid w:val="00BB1D9C"/>
    <w:rsid w:val="00BC04E2"/>
    <w:rsid w:val="00BC21F9"/>
    <w:rsid w:val="00BD12D0"/>
    <w:rsid w:val="00BD1A97"/>
    <w:rsid w:val="00BE1F53"/>
    <w:rsid w:val="00C03424"/>
    <w:rsid w:val="00C1738A"/>
    <w:rsid w:val="00C175CD"/>
    <w:rsid w:val="00C24A5C"/>
    <w:rsid w:val="00C2725B"/>
    <w:rsid w:val="00C30D83"/>
    <w:rsid w:val="00C3118C"/>
    <w:rsid w:val="00C3477E"/>
    <w:rsid w:val="00C53FE7"/>
    <w:rsid w:val="00C7251D"/>
    <w:rsid w:val="00C97646"/>
    <w:rsid w:val="00CB079F"/>
    <w:rsid w:val="00CB3329"/>
    <w:rsid w:val="00CB6D98"/>
    <w:rsid w:val="00CB718F"/>
    <w:rsid w:val="00CC2A38"/>
    <w:rsid w:val="00CD288C"/>
    <w:rsid w:val="00CD6538"/>
    <w:rsid w:val="00CD6F3F"/>
    <w:rsid w:val="00CF15E8"/>
    <w:rsid w:val="00CF6F92"/>
    <w:rsid w:val="00D11CBE"/>
    <w:rsid w:val="00D21A97"/>
    <w:rsid w:val="00D24EB8"/>
    <w:rsid w:val="00D24EF1"/>
    <w:rsid w:val="00D427BB"/>
    <w:rsid w:val="00D52696"/>
    <w:rsid w:val="00D55F77"/>
    <w:rsid w:val="00D761DE"/>
    <w:rsid w:val="00D878F7"/>
    <w:rsid w:val="00D978D5"/>
    <w:rsid w:val="00DC0C9F"/>
    <w:rsid w:val="00DC391C"/>
    <w:rsid w:val="00DD15E8"/>
    <w:rsid w:val="00DD25CF"/>
    <w:rsid w:val="00DD3DB0"/>
    <w:rsid w:val="00DD45AD"/>
    <w:rsid w:val="00DE2FBE"/>
    <w:rsid w:val="00DE660A"/>
    <w:rsid w:val="00DF0545"/>
    <w:rsid w:val="00E027D9"/>
    <w:rsid w:val="00E436D6"/>
    <w:rsid w:val="00E45E6E"/>
    <w:rsid w:val="00E62C0B"/>
    <w:rsid w:val="00E6644C"/>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44257"/>
    <w:rsid w:val="00F50144"/>
    <w:rsid w:val="00F5031B"/>
    <w:rsid w:val="00F604F7"/>
    <w:rsid w:val="00F62835"/>
    <w:rsid w:val="00F645F1"/>
    <w:rsid w:val="00F6480D"/>
    <w:rsid w:val="00F66F3C"/>
    <w:rsid w:val="00F91C49"/>
    <w:rsid w:val="00F92A06"/>
    <w:rsid w:val="00F96397"/>
    <w:rsid w:val="00FB5E3F"/>
    <w:rsid w:val="00FB7965"/>
    <w:rsid w:val="00FC6D72"/>
    <w:rsid w:val="00FD1BF1"/>
    <w:rsid w:val="00FD30D9"/>
    <w:rsid w:val="00FD5187"/>
    <w:rsid w:val="00FD7EA6"/>
    <w:rsid w:val="00FE18B0"/>
    <w:rsid w:val="00FE7270"/>
    <w:rsid w:val="275D7A88"/>
    <w:rsid w:val="27C177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F566C"/>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D2B18"/>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1"/>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D2B18"/>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F65A2"/>
    <w:rPr>
      <w:color w:val="0000FF"/>
      <w:u w:val="single"/>
      <w:lang w:val="nl-NL"/>
    </w:rPr>
  </w:style>
  <w:style w:type="paragraph" w:styleId="Geenafstand">
    <w:name w:val="No Spacing"/>
    <w:uiPriority w:val="1"/>
    <w:qFormat/>
    <w:rsid w:val="00AF65A2"/>
    <w:pPr>
      <w:spacing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C3477E"/>
    <w:rPr>
      <w:color w:val="800080" w:themeColor="followedHyperlink"/>
      <w:u w:val="single"/>
    </w:rPr>
  </w:style>
  <w:style w:type="character" w:styleId="Verwijzingopmerking">
    <w:name w:val="annotation reference"/>
    <w:basedOn w:val="Standaardalinea-lettertype"/>
    <w:uiPriority w:val="99"/>
    <w:semiHidden/>
    <w:unhideWhenUsed/>
    <w:rsid w:val="00E436D6"/>
    <w:rPr>
      <w:sz w:val="16"/>
      <w:szCs w:val="16"/>
    </w:rPr>
  </w:style>
  <w:style w:type="paragraph" w:styleId="Tekstopmerking">
    <w:name w:val="annotation text"/>
    <w:basedOn w:val="Standaard"/>
    <w:link w:val="TekstopmerkingChar"/>
    <w:uiPriority w:val="99"/>
    <w:semiHidden/>
    <w:unhideWhenUsed/>
    <w:rsid w:val="00E436D6"/>
    <w:pPr>
      <w:spacing w:line="240" w:lineRule="auto"/>
    </w:pPr>
  </w:style>
  <w:style w:type="character" w:customStyle="1" w:styleId="TekstopmerkingChar">
    <w:name w:val="Tekst opmerking Char"/>
    <w:basedOn w:val="Standaardalinea-lettertype"/>
    <w:link w:val="Tekstopmerking"/>
    <w:uiPriority w:val="99"/>
    <w:semiHidden/>
    <w:rsid w:val="00E436D6"/>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21393">
      <w:bodyDiv w:val="1"/>
      <w:marLeft w:val="0"/>
      <w:marRight w:val="0"/>
      <w:marTop w:val="0"/>
      <w:marBottom w:val="0"/>
      <w:divBdr>
        <w:top w:val="none" w:sz="0" w:space="0" w:color="auto"/>
        <w:left w:val="none" w:sz="0" w:space="0" w:color="auto"/>
        <w:bottom w:val="none" w:sz="0" w:space="0" w:color="auto"/>
        <w:right w:val="none" w:sz="0" w:space="0" w:color="auto"/>
      </w:divBdr>
    </w:div>
    <w:div w:id="911281610">
      <w:bodyDiv w:val="1"/>
      <w:marLeft w:val="0"/>
      <w:marRight w:val="0"/>
      <w:marTop w:val="0"/>
      <w:marBottom w:val="0"/>
      <w:divBdr>
        <w:top w:val="none" w:sz="0" w:space="0" w:color="auto"/>
        <w:left w:val="none" w:sz="0" w:space="0" w:color="auto"/>
        <w:bottom w:val="none" w:sz="0" w:space="0" w:color="auto"/>
        <w:right w:val="none" w:sz="0" w:space="0" w:color="auto"/>
      </w:divBdr>
    </w:div>
    <w:div w:id="915823612">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744066194">
      <w:bodyDiv w:val="1"/>
      <w:marLeft w:val="0"/>
      <w:marRight w:val="0"/>
      <w:marTop w:val="0"/>
      <w:marBottom w:val="0"/>
      <w:divBdr>
        <w:top w:val="none" w:sz="0" w:space="0" w:color="auto"/>
        <w:left w:val="none" w:sz="0" w:space="0" w:color="auto"/>
        <w:bottom w:val="none" w:sz="0" w:space="0" w:color="auto"/>
        <w:right w:val="none" w:sz="0" w:space="0" w:color="auto"/>
      </w:divBdr>
    </w:div>
    <w:div w:id="1779181853">
      <w:bodyDiv w:val="1"/>
      <w:marLeft w:val="0"/>
      <w:marRight w:val="0"/>
      <w:marTop w:val="0"/>
      <w:marBottom w:val="0"/>
      <w:divBdr>
        <w:top w:val="none" w:sz="0" w:space="0" w:color="auto"/>
        <w:left w:val="none" w:sz="0" w:space="0" w:color="auto"/>
        <w:bottom w:val="none" w:sz="0" w:space="0" w:color="auto"/>
        <w:right w:val="none" w:sz="0" w:space="0" w:color="auto"/>
      </w:divBdr>
    </w:div>
    <w:div w:id="1782803628">
      <w:bodyDiv w:val="1"/>
      <w:marLeft w:val="0"/>
      <w:marRight w:val="0"/>
      <w:marTop w:val="0"/>
      <w:marBottom w:val="0"/>
      <w:divBdr>
        <w:top w:val="none" w:sz="0" w:space="0" w:color="auto"/>
        <w:left w:val="none" w:sz="0" w:space="0" w:color="auto"/>
        <w:bottom w:val="none" w:sz="0" w:space="0" w:color="auto"/>
        <w:right w:val="none" w:sz="0" w:space="0" w:color="auto"/>
      </w:divBdr>
    </w:div>
    <w:div w:id="179694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ssendlezen.nl/iguana/www.main.cls" TargetMode="External"/><Relationship Id="rId117" Type="http://schemas.openxmlformats.org/officeDocument/2006/relationships/hyperlink" Target="https://apps.apple.com/nl/app/dr-panda-ar-kerstboom/id1294156707" TargetMode="External"/><Relationship Id="rId21" Type="http://schemas.openxmlformats.org/officeDocument/2006/relationships/image" Target="media/image4.png"/><Relationship Id="rId42" Type="http://schemas.openxmlformats.org/officeDocument/2006/relationships/hyperlink" Target="https://konvisio.sharepoint.com/sites/Kennisportaalredactie/Gedeelde%20documenten/Kennisportaal%20en%20Helpdesk/CONTENT%20EN%20REDACTIE/0%20-%20CONTENT%20IN%20ONTWIKKELING/Esther%20Dubbeldam/2024/Leerspelletjes%20voor%20peuters%202+%20-%20Apps%20op%20Google%20Play" TargetMode="External"/><Relationship Id="rId47" Type="http://schemas.openxmlformats.org/officeDocument/2006/relationships/hyperlink" Target="https://play.google.com/store/apps/details/Hangman?id=com.tellmewow.senior.hangman&amp;hl=nl" TargetMode="External"/><Relationship Id="rId63" Type="http://schemas.openxmlformats.org/officeDocument/2006/relationships/image" Target="media/image16.png"/><Relationship Id="rId68" Type="http://schemas.openxmlformats.org/officeDocument/2006/relationships/image" Target="media/image18.png"/><Relationship Id="rId84" Type="http://schemas.openxmlformats.org/officeDocument/2006/relationships/hyperlink" Target="https://kennisportaal.visio.org/nl-nl/documenten/vergroten-op-ipad-en-iphone-vier-manieren" TargetMode="External"/><Relationship Id="rId89" Type="http://schemas.openxmlformats.org/officeDocument/2006/relationships/hyperlink" Target="https://apps.apple.com/nl/app/raad-het-getal/id1355353562" TargetMode="External"/><Relationship Id="rId112" Type="http://schemas.openxmlformats.org/officeDocument/2006/relationships/hyperlink" Target="https://play.google.com/store/apps/details?id=com.gomarcopolo.oceanandroid&amp;hl=nl&amp;gl=US" TargetMode="External"/><Relationship Id="rId133" Type="http://schemas.openxmlformats.org/officeDocument/2006/relationships/hyperlink" Target="https://youtu.be/T9D0YcUKPOU" TargetMode="External"/><Relationship Id="rId138" Type="http://schemas.openxmlformats.org/officeDocument/2006/relationships/hyperlink" Target="https://play.google.com/store/apps/details?id=com.innogames.tropicalisland&amp;hl=nl" TargetMode="External"/><Relationship Id="rId154" Type="http://schemas.openxmlformats.org/officeDocument/2006/relationships/image" Target="media/image48.png"/><Relationship Id="rId159" Type="http://schemas.openxmlformats.org/officeDocument/2006/relationships/hyperlink" Target="https://apps.apple.com/nl/app/video-touch-muziek/id613248785" TargetMode="External"/><Relationship Id="rId175" Type="http://schemas.openxmlformats.org/officeDocument/2006/relationships/hyperlink" Target="https://kennisportaal.visio.org/" TargetMode="External"/><Relationship Id="rId170" Type="http://schemas.openxmlformats.org/officeDocument/2006/relationships/image" Target="media/image53.png"/><Relationship Id="rId16" Type="http://schemas.openxmlformats.org/officeDocument/2006/relationships/hyperlink" Target="https://apps.apple.com/nl/app/online-bibliotheek/id1517985604" TargetMode="External"/><Relationship Id="rId107" Type="http://schemas.openxmlformats.org/officeDocument/2006/relationships/hyperlink" Target="https://play.google.com/store/apps/details?id=com.gomarcopolo.weather" TargetMode="External"/><Relationship Id="rId11" Type="http://schemas.openxmlformats.org/officeDocument/2006/relationships/hyperlink" Target="https://kennisportaal.visio.org/nl-nl/documenten/ipad-app-tips-voor-jonge-kinderen" TargetMode="External"/><Relationship Id="rId32" Type="http://schemas.openxmlformats.org/officeDocument/2006/relationships/hyperlink" Target="https://kennisportaal.visio.org/documenten/epub-boeken-lezen-met-vitalsource-bookshelf/" TargetMode="External"/><Relationship Id="rId37" Type="http://schemas.openxmlformats.org/officeDocument/2006/relationships/image" Target="media/image6.png"/><Relationship Id="rId53" Type="http://schemas.openxmlformats.org/officeDocument/2006/relationships/image" Target="media/image12.png"/><Relationship Id="rId58" Type="http://schemas.openxmlformats.org/officeDocument/2006/relationships/image" Target="media/image14.png"/><Relationship Id="rId74" Type="http://schemas.openxmlformats.org/officeDocument/2006/relationships/hyperlink" Target="https://apps.apple.com/gb/app/sarah-duck-build-a-snowman/id1318245943" TargetMode="External"/><Relationship Id="rId79" Type="http://schemas.openxmlformats.org/officeDocument/2006/relationships/hyperlink" Target="https://www.youtube.com/watch?v=Dt04nri-Q30" TargetMode="External"/><Relationship Id="rId102" Type="http://schemas.openxmlformats.org/officeDocument/2006/relationships/hyperlink" Target="https://kennisportaal.visio.org/nl-nl/documenten/vergroten-op-ipad-en-iphone-vier-manieren" TargetMode="External"/><Relationship Id="rId123" Type="http://schemas.openxmlformats.org/officeDocument/2006/relationships/image" Target="media/image37.png"/><Relationship Id="rId128" Type="http://schemas.openxmlformats.org/officeDocument/2006/relationships/hyperlink" Target="https://kennisportaal.visio.org/nl-nl/documenten/android-gebaren-voor-vergroting-en-spraak" TargetMode="External"/><Relationship Id="rId144" Type="http://schemas.openxmlformats.org/officeDocument/2006/relationships/hyperlink" Target="https://apps.apple.com/us/app/stack-up-stack-items-bottom-up-to-build-a-tower/id1135865797" TargetMode="External"/><Relationship Id="rId149" Type="http://schemas.openxmlformats.org/officeDocument/2006/relationships/hyperlink" Target="https://apps.apple.com/nl/app/match-it-up-christmas/id1325568776" TargetMode="External"/><Relationship Id="rId5" Type="http://schemas.openxmlformats.org/officeDocument/2006/relationships/numbering" Target="numbering.xml"/><Relationship Id="rId90" Type="http://schemas.openxmlformats.org/officeDocument/2006/relationships/image" Target="media/image25.png"/><Relationship Id="rId95" Type="http://schemas.openxmlformats.org/officeDocument/2006/relationships/hyperlink" Target="https://apps.apple.com/nl/app/touch-targets/id1536659045" TargetMode="External"/><Relationship Id="rId160" Type="http://schemas.openxmlformats.org/officeDocument/2006/relationships/hyperlink" Target="https://apps.apple.com/us/app/stack-up-stack-items-bottom-up-to-build-a-tower/id1135865797" TargetMode="External"/><Relationship Id="rId165" Type="http://schemas.openxmlformats.org/officeDocument/2006/relationships/hyperlink" Target="https://youtu.be/SeJwn2tgpUU" TargetMode="External"/><Relationship Id="rId22" Type="http://schemas.openxmlformats.org/officeDocument/2006/relationships/hyperlink" Target="https://www.passendlezen.nl/iguana/www.main.cls" TargetMode="External"/><Relationship Id="rId27" Type="http://schemas.openxmlformats.org/officeDocument/2006/relationships/hyperlink" Target="https://www.passendlezen.nl/iguana/www.main.cls?surl=instructiefilmpjes-app" TargetMode="External"/><Relationship Id="rId43" Type="http://schemas.openxmlformats.org/officeDocument/2006/relationships/hyperlink" Target="https://apps.apple.com/nl/app/kinderspelletjes-voor-kleuters/id1037749621" TargetMode="External"/><Relationship Id="rId48" Type="http://schemas.openxmlformats.org/officeDocument/2006/relationships/image" Target="media/image10.png"/><Relationship Id="rId64" Type="http://schemas.openxmlformats.org/officeDocument/2006/relationships/hyperlink" Target="https://apps.apple.com/nl/app/animal-maze/id1256364055" TargetMode="External"/><Relationship Id="rId69" Type="http://schemas.openxmlformats.org/officeDocument/2006/relationships/hyperlink" Target="https://www.youtube.com/watch?v=URovAdo8fJs" TargetMode="External"/><Relationship Id="rId113" Type="http://schemas.openxmlformats.org/officeDocument/2006/relationships/hyperlink" Target="https://www.youtube.com/watch?v=u_-A_Ofi1TY" TargetMode="External"/><Relationship Id="rId118" Type="http://schemas.openxmlformats.org/officeDocument/2006/relationships/image" Target="media/image35.png"/><Relationship Id="rId134" Type="http://schemas.openxmlformats.org/officeDocument/2006/relationships/image" Target="media/image41.png"/><Relationship Id="rId139" Type="http://schemas.openxmlformats.org/officeDocument/2006/relationships/image" Target="media/image43.png"/><Relationship Id="rId80" Type="http://schemas.openxmlformats.org/officeDocument/2006/relationships/hyperlink" Target="https://play.google.com/store/apps/details?id=be.HI10.ForestPals.Winter" TargetMode="External"/><Relationship Id="rId85" Type="http://schemas.openxmlformats.org/officeDocument/2006/relationships/image" Target="media/image23.png"/><Relationship Id="rId150" Type="http://schemas.openxmlformats.org/officeDocument/2006/relationships/hyperlink" Target="https://apps.apple.com/us/app/stack-up-stack-items-bottom-up-to-build-a-tower/id1135865797" TargetMode="External"/><Relationship Id="rId155" Type="http://schemas.openxmlformats.org/officeDocument/2006/relationships/hyperlink" Target="https://play.google.com/store/apps/details?id=com.company.geluidenherkennen" TargetMode="External"/><Relationship Id="rId171" Type="http://schemas.openxmlformats.org/officeDocument/2006/relationships/hyperlink" Target="https://apps.apple.com/nl/app/lipa-eggs/id706012651" TargetMode="External"/><Relationship Id="rId176" Type="http://schemas.openxmlformats.org/officeDocument/2006/relationships/hyperlink" Target="http://www.visio.org" TargetMode="External"/><Relationship Id="rId12" Type="http://schemas.openxmlformats.org/officeDocument/2006/relationships/hyperlink" Target="https://nieuwsbrief.visio.org/h/y/2CEC00B48D02FA87" TargetMode="External"/><Relationship Id="rId17" Type="http://schemas.openxmlformats.org/officeDocument/2006/relationships/image" Target="media/image2.png"/><Relationship Id="rId33" Type="http://schemas.openxmlformats.org/officeDocument/2006/relationships/hyperlink" Target="https://kennisportaal.visio.org/documenten/boeken-lezen-ontdek-de-mogelijkheden-webinar/" TargetMode="External"/><Relationship Id="rId38" Type="http://schemas.openxmlformats.org/officeDocument/2006/relationships/hyperlink" Target="https://www.youtube.com/watch?v=pJ2Pap7xCZg" TargetMode="External"/><Relationship Id="rId59" Type="http://schemas.openxmlformats.org/officeDocument/2006/relationships/hyperlink" Target="https://apps.apple.com/nl/app/differ-by-kind-find-the-visually-odd-one-out/id1186207345" TargetMode="External"/><Relationship Id="rId103" Type="http://schemas.openxmlformats.org/officeDocument/2006/relationships/hyperlink" Target="https://kennisportaal.visio.org/nl-nl/documenten/vergroten-op-de-ipad-zo-werkt-de-zoom-functie-vide" TargetMode="External"/><Relationship Id="rId108" Type="http://schemas.openxmlformats.org/officeDocument/2006/relationships/image" Target="media/image31.png"/><Relationship Id="rId124" Type="http://schemas.openxmlformats.org/officeDocument/2006/relationships/image" Target="media/image38.png"/><Relationship Id="rId129" Type="http://schemas.openxmlformats.org/officeDocument/2006/relationships/hyperlink" Target="https://apps.apple.com/ca/app/id1472058703" TargetMode="External"/><Relationship Id="rId54" Type="http://schemas.openxmlformats.org/officeDocument/2006/relationships/hyperlink" Target="https://www.youtube.com/watch?v=19ph504EvX0" TargetMode="External"/><Relationship Id="rId70" Type="http://schemas.openxmlformats.org/officeDocument/2006/relationships/hyperlink" Target="https://play.google.com/store/apps/details?id=com.edokiacademy.babycoding&amp;hl=nl&amp;gl=US" TargetMode="External"/><Relationship Id="rId75" Type="http://schemas.openxmlformats.org/officeDocument/2006/relationships/image" Target="media/image20.png"/><Relationship Id="rId91" Type="http://schemas.openxmlformats.org/officeDocument/2006/relationships/hyperlink" Target="https://kennisportaal.visio.org/nl-nl/documenten/vergroten-op-ipad-en-iphone-vier-manieren" TargetMode="External"/><Relationship Id="rId96" Type="http://schemas.openxmlformats.org/officeDocument/2006/relationships/hyperlink" Target="https://kennisportaal.visio.org/nl-nl/documenten/de-ipad-vereenvoudigd-instellen" TargetMode="External"/><Relationship Id="rId140" Type="http://schemas.openxmlformats.org/officeDocument/2006/relationships/hyperlink" Target="https://apps.apple.com/nl/app/jops-sinterklaas-puzzels/id571382976?at=11ltdS%22%20target%3D%22itunes_store&amp;ign-mpt=uo%3D4" TargetMode="External"/><Relationship Id="rId145" Type="http://schemas.openxmlformats.org/officeDocument/2006/relationships/image" Target="media/image45.png"/><Relationship Id="rId161" Type="http://schemas.openxmlformats.org/officeDocument/2006/relationships/image" Target="media/image50.jpeg"/><Relationship Id="rId166" Type="http://schemas.openxmlformats.org/officeDocument/2006/relationships/hyperlink" Target="https://apps.apple.com/nl/app/dr-panda-brandweer/id1023681711?mt=8&amp;ign-mpt=uo%3D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kennisportaal.visio.org/documenten/handleiding-passend-lezen-app-voor-iphone-of-ipad/" TargetMode="External"/><Relationship Id="rId28" Type="http://schemas.openxmlformats.org/officeDocument/2006/relationships/hyperlink" Target="https://apps.apple.com/gb/app/passend-lezen/id1596256421" TargetMode="External"/><Relationship Id="rId49" Type="http://schemas.openxmlformats.org/officeDocument/2006/relationships/hyperlink" Target="https://www.youtube.com/watch?v=TdRWh4HD9tE" TargetMode="External"/><Relationship Id="rId114" Type="http://schemas.openxmlformats.org/officeDocument/2006/relationships/hyperlink" Target="https://www.ilovespeelgoed.nl/product/collecta-set-a-mini-zeedieren-7-3-cm-12st.html?seakeyword=&amp;gclid=EAIaIQobChMIzPeD-tjO_QIVA-h3Ch0UgQBtEAQYAyABEgKdc_D_BwE" TargetMode="External"/><Relationship Id="rId119" Type="http://schemas.openxmlformats.org/officeDocument/2006/relationships/hyperlink" Target="https://tarmil.web.app/en/"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kennisportaal.visio.org/documenten/ipad-app-tips-voor-jonge-kinderen/" TargetMode="External"/><Relationship Id="rId52" Type="http://schemas.openxmlformats.org/officeDocument/2006/relationships/hyperlink" Target="https://apps.apple.com/nl/app/robots-cijfers-spelletjes-leren-voor-kinderen/id877536116" TargetMode="External"/><Relationship Id="rId60" Type="http://schemas.openxmlformats.org/officeDocument/2006/relationships/image" Target="media/image15.jpeg"/><Relationship Id="rId65" Type="http://schemas.openxmlformats.org/officeDocument/2006/relationships/image" Target="media/image17.png"/><Relationship Id="rId73" Type="http://schemas.openxmlformats.org/officeDocument/2006/relationships/hyperlink" Target="https://play.google.com/store/apps/details?id=com.bbc.sarahandducksnowman" TargetMode="External"/><Relationship Id="rId78" Type="http://schemas.openxmlformats.org/officeDocument/2006/relationships/image" Target="media/image21.png"/><Relationship Id="rId81" Type="http://schemas.openxmlformats.org/officeDocument/2006/relationships/image" Target="media/image22.png"/><Relationship Id="rId86" Type="http://schemas.openxmlformats.org/officeDocument/2006/relationships/hyperlink" Target="https://play.google.com/store/apps/details?id=com.sensoryapphouse.touchtargets" TargetMode="External"/><Relationship Id="rId94" Type="http://schemas.openxmlformats.org/officeDocument/2006/relationships/hyperlink" Target="https://play.google.com/store/apps/details?id=com.sensoryapphouse.touchtargets" TargetMode="External"/><Relationship Id="rId99" Type="http://schemas.openxmlformats.org/officeDocument/2006/relationships/hyperlink" Target="https://apps.apple.com/app/colourcode/id1007290404" TargetMode="External"/><Relationship Id="rId101" Type="http://schemas.openxmlformats.org/officeDocument/2006/relationships/image" Target="media/image29.png"/><Relationship Id="rId122" Type="http://schemas.openxmlformats.org/officeDocument/2006/relationships/hyperlink" Target="https://play.google.com/store/apps/details?id=com.tradfrilux.wijsr" TargetMode="External"/><Relationship Id="rId130" Type="http://schemas.openxmlformats.org/officeDocument/2006/relationships/hyperlink" Target="https://play.google.com/store/apps/details?id=ca.mathies.wholematch" TargetMode="External"/><Relationship Id="rId135" Type="http://schemas.openxmlformats.org/officeDocument/2006/relationships/hyperlink" Target="https://apps.apple.com/nl/app/hopster-coding-safari-for-kids/id1348232140" TargetMode="External"/><Relationship Id="rId143" Type="http://schemas.openxmlformats.org/officeDocument/2006/relationships/hyperlink" Target="https://apps.apple.com/nl/app/suus-luuk-sinterklaasapp/id934939887?ign-mpt=uo%3D4" TargetMode="External"/><Relationship Id="rId148" Type="http://schemas.openxmlformats.org/officeDocument/2006/relationships/hyperlink" Target="https://www.youtube.com/watch?v=jpLFwD2RPSM" TargetMode="External"/><Relationship Id="rId151" Type="http://schemas.openxmlformats.org/officeDocument/2006/relationships/image" Target="media/image47.png"/><Relationship Id="rId156" Type="http://schemas.openxmlformats.org/officeDocument/2006/relationships/hyperlink" Target="https://apps.apple.com/nl/app/geluiden-herkennen/id1488442470" TargetMode="External"/><Relationship Id="rId164" Type="http://schemas.openxmlformats.org/officeDocument/2006/relationships/image" Target="media/image51.jpeg"/><Relationship Id="rId169" Type="http://schemas.openxmlformats.org/officeDocument/2006/relationships/hyperlink" Target="https://apps.apple.com/nl/app/playmobil-kinderziekenhuis/id1030693965" TargetMode="Externa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54.jpeg"/><Relationship Id="rId180"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hyperlink" Target="https://kennisportaal.visio.org/documenten/ipad-app-tips-voor-jonge-kinderen/" TargetMode="External"/><Relationship Id="rId109" Type="http://schemas.openxmlformats.org/officeDocument/2006/relationships/hyperlink" Target="https://apps.apple.com/sr/app/letters-en-klanken/id1596638820?l=nl" TargetMode="External"/><Relationship Id="rId34" Type="http://schemas.openxmlformats.org/officeDocument/2006/relationships/hyperlink" Target="https://apps.apple.com/us/app/bookshelf/id389359495" TargetMode="External"/><Relationship Id="rId50" Type="http://schemas.openxmlformats.org/officeDocument/2006/relationships/hyperlink" Target="https://apps.apple.com/nl/app/create-a-series-arrange-items-in-a-sequence/id1135867219" TargetMode="External"/><Relationship Id="rId55" Type="http://schemas.openxmlformats.org/officeDocument/2006/relationships/hyperlink" Target="https://apps.apple.com/nl/app/writing-wizard-handwriting/id1305242235" TargetMode="External"/><Relationship Id="rId76" Type="http://schemas.openxmlformats.org/officeDocument/2006/relationships/hyperlink" Target="https://pin.it/TouDghI" TargetMode="External"/><Relationship Id="rId97" Type="http://schemas.openxmlformats.org/officeDocument/2006/relationships/hyperlink" Target="https://apps.apple.com/nl/app/sensory-splodge-1-tap-splat/id673960078" TargetMode="External"/><Relationship Id="rId104" Type="http://schemas.openxmlformats.org/officeDocument/2006/relationships/hyperlink" Target="https://apps.apple.com/nl/app/numbers-for-kids-preschool-counting-games/id1162233048" TargetMode="External"/><Relationship Id="rId120" Type="http://schemas.openxmlformats.org/officeDocument/2006/relationships/image" Target="media/image36.png"/><Relationship Id="rId125" Type="http://schemas.openxmlformats.org/officeDocument/2006/relationships/hyperlink" Target="https://apps.apple.com/nl/app/breathe-think-do-with-sesame/id721853597" TargetMode="External"/><Relationship Id="rId141" Type="http://schemas.openxmlformats.org/officeDocument/2006/relationships/image" Target="media/image44.png"/><Relationship Id="rId146" Type="http://schemas.openxmlformats.org/officeDocument/2006/relationships/hyperlink" Target="https://apps.apple.com/nl/app/jop-zoekt-dezelfde-gratis/id577911533?ign-mpt=uo%3D4" TargetMode="External"/><Relationship Id="rId167" Type="http://schemas.openxmlformats.org/officeDocument/2006/relationships/image" Target="media/image52.jpeg"/><Relationship Id="rId7" Type="http://schemas.openxmlformats.org/officeDocument/2006/relationships/settings" Target="settings.xml"/><Relationship Id="rId71" Type="http://schemas.openxmlformats.org/officeDocument/2006/relationships/hyperlink" Target="https://apps.apple.com/nl/app/code-karts-codeerlogica/id1222704761" TargetMode="External"/><Relationship Id="rId92" Type="http://schemas.openxmlformats.org/officeDocument/2006/relationships/hyperlink" Target="https://apps.apple.com/nl/app/animal-jigsaw-assemble-4-pieces-of-a-picture/id1205485395" TargetMode="External"/><Relationship Id="rId162" Type="http://schemas.openxmlformats.org/officeDocument/2006/relationships/hyperlink" Target="https://youtu.be/MqYMSk-EAOc" TargetMode="External"/><Relationship Id="rId2" Type="http://schemas.openxmlformats.org/officeDocument/2006/relationships/customXml" Target="../customXml/item2.xml"/><Relationship Id="rId29" Type="http://schemas.openxmlformats.org/officeDocument/2006/relationships/hyperlink" Target="https://play.google.com/store/apps/details?id=com.onlinedaisy.passendlezen&amp;gl=NL" TargetMode="External"/><Relationship Id="rId24" Type="http://schemas.openxmlformats.org/officeDocument/2006/relationships/hyperlink" Target="https://kennisportaal.visio.org/documenten/handleiding-passend-lezen-app-voor-android/" TargetMode="External"/><Relationship Id="rId40" Type="http://schemas.openxmlformats.org/officeDocument/2006/relationships/image" Target="media/image7.png"/><Relationship Id="rId45" Type="http://schemas.openxmlformats.org/officeDocument/2006/relationships/image" Target="media/image9.png"/><Relationship Id="rId66" Type="http://schemas.openxmlformats.org/officeDocument/2006/relationships/hyperlink" Target="https://apps.apple.com/nl/app/lolas-fruitwinkel-sudoku-lite/id439813775" TargetMode="External"/><Relationship Id="rId87" Type="http://schemas.openxmlformats.org/officeDocument/2006/relationships/hyperlink" Target="https://apps.apple.com/nl/app/snelweg-sprookjes/id1448926462" TargetMode="External"/><Relationship Id="rId110" Type="http://schemas.openxmlformats.org/officeDocument/2006/relationships/image" Target="media/image32.png"/><Relationship Id="rId115" Type="http://schemas.openxmlformats.org/officeDocument/2006/relationships/image" Target="media/image33.png"/><Relationship Id="rId131" Type="http://schemas.openxmlformats.org/officeDocument/2006/relationships/image" Target="media/image40.png"/><Relationship Id="rId136" Type="http://schemas.openxmlformats.org/officeDocument/2006/relationships/image" Target="media/image42.png"/><Relationship Id="rId157" Type="http://schemas.openxmlformats.org/officeDocument/2006/relationships/image" Target="media/image49.png"/><Relationship Id="rId178" Type="http://schemas.openxmlformats.org/officeDocument/2006/relationships/header" Target="header2.xml"/><Relationship Id="rId61" Type="http://schemas.openxmlformats.org/officeDocument/2006/relationships/hyperlink" Target="https://play.google.com/store/apps/details?id=com.iabuzz.BabyPuzzles&amp;hl=en_US" TargetMode="External"/><Relationship Id="rId82" Type="http://schemas.openxmlformats.org/officeDocument/2006/relationships/hyperlink" Target="https://www.youtube.com/shorts/ptYjqakRRDQ" TargetMode="External"/><Relationship Id="rId152" Type="http://schemas.openxmlformats.org/officeDocument/2006/relationships/hyperlink" Target="https://apps.apple.com/nl/app/sound-touch/id348094440" TargetMode="External"/><Relationship Id="rId173" Type="http://schemas.openxmlformats.org/officeDocument/2006/relationships/hyperlink" Target="https://apps.apple.com/us/app/stack-up-stack-items-bottom-up-to-build-a-tower/id1135865797" TargetMode="External"/><Relationship Id="rId19" Type="http://schemas.openxmlformats.org/officeDocument/2006/relationships/hyperlink" Target="https://yoleo.nl/" TargetMode="External"/><Relationship Id="rId14" Type="http://schemas.openxmlformats.org/officeDocument/2006/relationships/hyperlink" Target="https://www.onlinebibliotheek.nl/" TargetMode="External"/><Relationship Id="rId30" Type="http://schemas.openxmlformats.org/officeDocument/2006/relationships/hyperlink" Target="https://www.passendlezen.nl/iguana/www.main.cls" TargetMode="External"/><Relationship Id="rId35" Type="http://schemas.openxmlformats.org/officeDocument/2006/relationships/hyperlink" Target="https://play.google.com/store/apps/details?id=com.vitalsource.bookshelf" TargetMode="External"/><Relationship Id="rId56" Type="http://schemas.openxmlformats.org/officeDocument/2006/relationships/hyperlink" Target="https://play.google.com/store/apps/details?id=com.lescapadou.tracingfree" TargetMode="External"/><Relationship Id="rId77" Type="http://schemas.openxmlformats.org/officeDocument/2006/relationships/hyperlink" Target="https://pin.it/3emBnXm" TargetMode="External"/><Relationship Id="rId100" Type="http://schemas.openxmlformats.org/officeDocument/2006/relationships/image" Target="media/image28.png"/><Relationship Id="rId105" Type="http://schemas.openxmlformats.org/officeDocument/2006/relationships/image" Target="media/image30.png"/><Relationship Id="rId126" Type="http://schemas.openxmlformats.org/officeDocument/2006/relationships/image" Target="media/image39.png"/><Relationship Id="rId147" Type="http://schemas.openxmlformats.org/officeDocument/2006/relationships/image" Target="media/image46.jpeg"/><Relationship Id="rId168" Type="http://schemas.openxmlformats.org/officeDocument/2006/relationships/hyperlink" Target="https://play.google.com/store/apps/details?id=com.playmobil.hospital&amp;hl=nl&amp;gl=US"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image" Target="media/image19.png"/><Relationship Id="rId93" Type="http://schemas.openxmlformats.org/officeDocument/2006/relationships/image" Target="media/image26.png"/><Relationship Id="rId98" Type="http://schemas.openxmlformats.org/officeDocument/2006/relationships/image" Target="media/image27.png"/><Relationship Id="rId121" Type="http://schemas.openxmlformats.org/officeDocument/2006/relationships/hyperlink" Target="https://apps.apple.com/nl/app/wijsr/id1516335537" TargetMode="External"/><Relationship Id="rId142" Type="http://schemas.openxmlformats.org/officeDocument/2006/relationships/hyperlink" Target="https://www.youtube.com/watch?v=tsEonBFFjlE" TargetMode="External"/><Relationship Id="rId163" Type="http://schemas.openxmlformats.org/officeDocument/2006/relationships/hyperlink" Target="https://apps.apple.com/nl/app/jop-gaat-naar-school/id683757136" TargetMode="External"/><Relationship Id="rId3" Type="http://schemas.openxmlformats.org/officeDocument/2006/relationships/customXml" Target="../customXml/item3.xml"/><Relationship Id="rId25" Type="http://schemas.openxmlformats.org/officeDocument/2006/relationships/hyperlink" Target="https://kennisportaal.visio.org/documenten/start-met-gesproken-boeken-bij-passend-lezen-webin/" TargetMode="External"/><Relationship Id="rId46" Type="http://schemas.openxmlformats.org/officeDocument/2006/relationships/hyperlink" Target="https://apps.apple.com/be/app/galgje-raad-het-woord/id1375993101?l=nl" TargetMode="External"/><Relationship Id="rId67" Type="http://schemas.openxmlformats.org/officeDocument/2006/relationships/hyperlink" Target="https://apps.apple.com/nl/app/lola-pandas-fruitwinkel-sudoku/id438856441" TargetMode="External"/><Relationship Id="rId116" Type="http://schemas.openxmlformats.org/officeDocument/2006/relationships/image" Target="media/image34.png"/><Relationship Id="rId137" Type="http://schemas.openxmlformats.org/officeDocument/2006/relationships/hyperlink" Target="https://apps.apple.com/us/app/lost-survivors-island-game/id1436601495" TargetMode="External"/><Relationship Id="rId158" Type="http://schemas.openxmlformats.org/officeDocument/2006/relationships/hyperlink" Target="https://www.youtube.com/watch?v=nqayoW5EsXg" TargetMode="External"/><Relationship Id="rId20" Type="http://schemas.openxmlformats.org/officeDocument/2006/relationships/hyperlink" Target="https://yoleo.nl/help" TargetMode="External"/><Relationship Id="rId41" Type="http://schemas.openxmlformats.org/officeDocument/2006/relationships/image" Target="media/image8.png"/><Relationship Id="rId62" Type="http://schemas.openxmlformats.org/officeDocument/2006/relationships/hyperlink" Target="https://kennisportaal.visio.org/nl-nl/documenten/vergroten-op-ipad-en-iphone-vier-manieren" TargetMode="External"/><Relationship Id="rId83" Type="http://schemas.openxmlformats.org/officeDocument/2006/relationships/hyperlink" Target="https://apps.apple.com/nl/app/zoek-vind-winter/id791978351" TargetMode="External"/><Relationship Id="rId88" Type="http://schemas.openxmlformats.org/officeDocument/2006/relationships/image" Target="media/image24.png"/><Relationship Id="rId111" Type="http://schemas.openxmlformats.org/officeDocument/2006/relationships/hyperlink" Target="https://apps.apple.com/nl/app/marcopolo-ocean/id797157312" TargetMode="External"/><Relationship Id="rId132" Type="http://schemas.openxmlformats.org/officeDocument/2006/relationships/hyperlink" Target="https://apps.apple.com/nl/app/mijn-rupsje-nooitgenoeg-ar/id1277085142" TargetMode="External"/><Relationship Id="rId153" Type="http://schemas.openxmlformats.org/officeDocument/2006/relationships/hyperlink" Target="https://www.youtube.com/watch?v=zv4zyikiZkU&amp;t=34s" TargetMode="External"/><Relationship Id="rId174" Type="http://schemas.openxmlformats.org/officeDocument/2006/relationships/hyperlink" Target="mailto:kennisportaal@visio.org" TargetMode="External"/><Relationship Id="rId179" Type="http://schemas.openxmlformats.org/officeDocument/2006/relationships/fontTable" Target="fontTable.xml"/><Relationship Id="rId15" Type="http://schemas.openxmlformats.org/officeDocument/2006/relationships/hyperlink" Target="https://www.youtube.com/watch?v=oOWPu58UbNg" TargetMode="External"/><Relationship Id="rId36" Type="http://schemas.openxmlformats.org/officeDocument/2006/relationships/hyperlink" Target="https://apps.microsoft.com/detail/9PCZL8ZKV9NX?hl=nl-nl&amp;gl=NL&amp;ocid=pdpshare" TargetMode="External"/><Relationship Id="rId57" Type="http://schemas.openxmlformats.org/officeDocument/2006/relationships/image" Target="media/image13.png"/><Relationship Id="rId106" Type="http://schemas.openxmlformats.org/officeDocument/2006/relationships/hyperlink" Target="https://apps.apple.com/nl/app/marcopolo-weather/id905425870" TargetMode="External"/><Relationship Id="rId127" Type="http://schemas.openxmlformats.org/officeDocument/2006/relationships/hyperlink" Target="https://kennisportaal.visio.org/nl-nl/documenten/vergroten-op-de-ipad-zo-werkt-de-zoom-functie-v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jdsduur_x0020__x0028_MP3_x0020_bestanden_x0029_ xmlns="8d27d9b6-5dfd-470f-9e28-149e6d86886c" xsi:nil="true"/>
    <PublishingContactEmail xmlns="http://schemas.microsoft.com/sharepoint/v3" xsi:nil="true"/>
    <Markdown_x0020_code xmlns="8d27d9b6-5dfd-470f-9e28-149e6d86886c">iPad app tips voor jonge kinderen
Esther Dubbeldam, Koninklijke Visio
Om de wereld om je heen te leren kennen en je te ontwikkelen als kind met een
visuele beperking zijn apps een handig hulpmiddel. In dit overzicht vind je
nieuwe bruikbare en leerzame apps die getest zijn op bruikbaarheid voor
slechtziende en blinde kinderen. Het overzicht van geschikte apps wordt
regelmatig aangevuld en is terug te vinden op het [Visio
Kennisportaal](https://kennisportaal.visio.org/nl-nl/documenten/ipad-app-tips-voor-jonge-kinderen).
Deze apps zijn afkomstig uit de nieuwsbrief Informatie en tips voor ouders en
verzorgers die eens per kwartaal verschijnt. Een vast onderdeel in deze
nieuwsbrief is een beschrijving van een aantal apps waarbij er ook nuttige
achtergrondinformatie geven wordt bij het gebruik van de geselecteerde apps.
[Schrijf je hier in voor de
nieuwsbrief.](https://nieuwsbrief.visio.org/h/y/2CEC00B48D02FA87) Kies op deze
pagina voor deze nieuwbrief: Nieuws voor slechtziende en blinde kinderen en
jongeren.
Dit keer drie apps en één website waarin je, zowel schoolboeken als ook boeken
ter ontspanning kunt lezen naast al het leren.
# Online bibliotheek (iPad en Android, Website) 
![Logo van Online Bibliotheek](media/e7007d49bde5a133baf7696e68d8e425.png)
Maart 2025
Om de Online Bibliotheek app te kunnen gebruiken heb je een abonnement bij de
Online Bibliotheek nodig. Maar je kunt ook via de reguliere bibliotheek lid
worden van de Online Bibliotheek. Kinderen tot 18 jaar zijn gratis lid en
volwassenen hebben keuze uit verschillende abonnementen.
Je kunt kiezen voor luisterboeken of voor e-books.
Bij luisterboeken wort het boek voorgelezen door professionele voorlezers. Bij
e-books kun je gedrukte tekst lezen waarbij je de lettergrootte, regelafstand en
marges kunt aanpassen. Ook kun je de achtergrondkleur aanpassen naar wit, beige,
grijs of zwart. Het is ook mogelijk om een e-book te laten voorlezen. Dit is dan
geen menselijke stem maar een synthetische.
Je kunt de app op meerdere apparaten gebruiken waarbij je ze laat
synchroniseren, zodat je op elk apparaat dezelfde inhoud ziet. Ook kun je boeken
lezen en luisteren op de website zelf.
**Meer informatie:**
[Website van de Online bibliotheek](https://www.onlinebibliotheek.nl/)
[Instructievideo van de online bibliotheek
app](https://www.youtube.com/watch?v=oOWPu58UbNg)
## Online bibliotheek downloaden
Download Online bibliotheek in de Appstore
[Download Online bibliotheek in de
Playstore](https://apps.apple.com/nl/app/online-bibliotheek/id1517985604)
# Yoleo (website)
![Screenshots Yoleo](media/2fabddb296ae69cb4dc074b412757c95.png)
Maart 2025
Hoe krijg je kinderen die niet van lezen houden met hun neus in de boeken? Door
lezen leuk te maken. Met Yoleo verdien je leespunten per gelezen bladzijde die
je bijvoorbeeld kunt gebruiken om een virtuele kamer in te richten. Ook kun je
de punten inzetten om minigames te spelen. Lezen met Yoleo is ook makkelijk
doordat de tekst wordt getoond en voorgelezen. Een soort karaoke dus.
Yoleo biedt hiermee ondersteuning bij het zelfstandig lezen. Het is geschikt
voor kinderen van 8 tot 12 jaar. Wat fijn is dat je in Yoleo de boeken kunt
sorteren of kunt kiezen op avi niveau, zodat het boek aansluit bij het
leesniveau van een kind.
Je kunt alleen van Yoleo gebruikmaken als je lid bent van een bibliotheek.
Wanneer je de eerste keer inligt op je account verschijnt er automatisch een
pop-up waarin dit gevraagd.
Bij Yoleo is het scherm in twee delen opgedeeld: de linkerkant toont de huidige
zin en de rechterkant toont de hele bladzijde.
Yoleo biedt de mogelijkheid om te kiezen uit twee lettertypes. Ook kun je het
lettertype vergroten. De leessnelheid kan aangepast worden met knoppen onderaan
het scherm. De voorgelezen woorden worden geel gearceerd waarna ze van zwart
naar groen veranderen.
Yoleo is geen app maar een website. Je kunt Yoleo wel eenvoudig op de iPad of
tablet toevoegen aan het beginscherm, zodat je vlot op deze website terecht kunt
komen en de boeken kunt gaan lezen.
Op de iPad doe je dit in Safari door rechtsboven op het vierkantje met pijl te
tikken. Scroll daarna in het keuzemenu naar beneden en kies de optie: Zet op
beginscherm.
In Android tik je op de drie streepjes rechts onderaan, kies pagina toevoegen en
dan startscherm.
![Pagina toeviegen aan het beginscherm, screenshot iPad en
Android](media/e4abe5bb13ec2e7b4a16b88e4ea36056.png)
Voor sommige kinderen kan het fijn zijn om alleen de zin in beeld te hebben. Op
de iPad/ tablet kan je dan eenvoudig het scherm vergroten met een pinch beweging
waarmee je alleen de linker kant in beeld kunt krijgen.
## Yoleo website en help
[Link naar de website van Yoleo](https://yoleo.nl/)
Een uitgebreide instructie is te vinden op [Yoleo help](https://yoleo.nl/help)
Passend Lezen (iPad, Android, Windows)
# ![Passen lezen logo en screenshots player en menu](media/750bb181c89703d520a5b4c2047335af.png)
maart 2025
Met de Passend Lezen app kun je boeken, kranten en tijdschriften bestellen en
lezen uit de [bibliotheek Passend
Lezen](https://www.passendlezen.nl/iguana/www.main.cls) voor mensen met een
leesbeperking. De Passend Lezen app maakt dit mogelijk met audiolezen. De app
Passend lezen is verbonden aan de bibliotheek van Passend Lezen.
Om de app te kunnen gebruiken heb je een abonnement bij Passend Lezen en een
account nodig. Een abonnement bij deze bibliotheek kost circa 33 euro per jaar.
Ben je onder de 18 jaar dan is het lidmaatschap gratis. Als je al lid bent van
de Openbare Bibliotheek, kun je je ook aanmelden voor een gratis abonnement. Je
kunt daarmee alleen boeken luisteren, het is dan niet mogelijk om kranten of
tijdschriften te beluisteren. Je kunt kiezen uit ruim 90.000 gesproken boeken in
alle genres.
De app is ontworpen op overzichtelijkheid en eenvoud in gebruik.
-   Inloggen doe je eenmalig met je lidmaatschapsgegevens, dit wordt daarna door
    de app onthouden.
-   Lettergrootte en kleur zijn naar wens aan te passen en navigatie is
    eenvoudig gehouden.
-   Boeken zijn online te beluisteren maar ook te downloaden zodat je ze ook
    offline kunt beluisteren.
**Meer informatie:**
Uitgebreide stap voor stap handleidingen op het Visio kennisportaal:
[Handleiding Passend Lezen app voor iPhone of
iPad](https://kennisportaal.visio.org/documenten/handleiding-passend-lezen-app-voor-iphone-of-ipad/)
[Handleiding Passend Lezen app voor
Android](https://kennisportaal.visio.org/documenten/handleiding-passend-lezen-app-voor-android/)
Webinar over Passend lezen:
[Start met gesproken boeken bij Passend Lezen
(webinar)](https://kennisportaal.visio.org/documenten/start-met-gesproken-boeken-bij-passend-lezen-webin/)
Info op de website van Passend Lezen:
[Passend lezen website](https://www.passendlezen.nl/iguana/www.main.cls)
[Instructiefilmpjes van Passend Lezen over de
app](https://www.passendlezen.nl/iguana/www.main.cls?surl=instructiefilmpjes-app)
## Passend Lezen downloaden
[Download Passend Lezen app in de App
Store](https://apps.apple.com/gb/app/passend-lezen/id1596256421)
[Download Passend Lezen app in de Play
Store](https://play.google.com/store/apps/details?id=com.onlinedaisy.passendlezen&amp;gl=NL)
Passend lezen kan ook online gelezen worden via [de
website](https://www.passendlezen.nl/iguana/www.main.cls).
**Vitalsource Bookshelf (iPad, Android, Windows)**
![Logo Vitalsource Bookshelf ](media/db46535c2ea55de09c2d5e917afa7705.png)
Met Vitalsource Bookshelf kun je ePub studieboeken (van Dedicon) laten vergroten
of voorlezen op pc, tablet of telefoon. Het is ook mogelijk om EPUB of PDF
boeken in Bookshelf te openen.
Deze app biedt veel mogelijkheden qua functies en opmaak:
-   Lettertype en lettergrootte kunnen worden aangepast.
-   De tekst kan gemarkeerd worden.
-   Je kunt notities toevoegen.
-   Je kunt Flashcards aanmaken. Dit zijn handige bewaarmappen met foto's,
    gedeelten van artikelen et cetera die je wilt bewaren om later terug te
    kunnen kijken. Dit kan erg nuttig zijn om te gebruiken bij het studeren.
-   Teksten kunnen worden voorgelezen.
    Bookshelf is compatible met screenreaders zoals Jaws, NVDA en Supernova.
    Op Apple apparatuur wordt VoiceOver ondersteund.
    Op Android is er ondersteuning voor TalkBack.
Je kunt Bookshelf activeren (openen en synchroniseren) op twee computers en twee
mobiele apparaten tegelijkertijd.
**Meer infornatie**
Handleiding op Visio kennisportaal:
[ePub boeken lezen met VitalSource
Bookshelf](https://kennisportaal.visio.org/documenten/epub-boeken-lezen-met-vitalsource-bookshelf/)
Meer informatie over de mogelijkheden van boeken lezen:
[Boeken lezen, ontdek de mogelijkheden
(webinar)](https://kennisportaal.visio.org/documenten/boeken-lezen-ontdek-de-mogelijkheden-webinar/)
## Vitalsource Bookshelf downloaden
[Download Vitalsource Bookshelf app in de
Appstore](https://apps.apple.com/us/app/bookshelf/id389359495)
[Download Vitalsource Bookshelf app in de Play
Store](https://play.google.com/store/apps/details?id=com.vitalsource.bookshelf)
[Download Windows versie in de Windows
store](https://apps.microsoft.com/detail/9PCZL8ZKV9NX?hl=nl-nl&amp;gl=NL&amp;ocid=pdpshare)
# Bogga Christmas Tree For Kids - (Android)
![Bogga Christmas tree for kids afbeeldingen
](media/bf9b06897e9489fca330769224e48ddf.png)
December 2024
Bogga Christmas Tree is een vrolijke, eenvoudige app in kerstthema. Door de
grote knoppen en eenvoudige bediening is de app geschikt voor jonge kinderen. In
deze app kan je de kerstboom versieren. De plaatjes van de versieringen in het
keuzemenu zijn abstract. Het kan handig zijn om eerst samen te bekijken wat de
abstracte plaatjes precies voorstellen. Het maken van je eigen kerstballen en
achtergronden met de camera is een leuke toevoeging.
**Tip:**
Naast het vrijblijvend spelen kan je er ook opdrachten aan koppelen. Hang
bijvoorbeeld drie rode ballen in de boom naast elkaar.
Of maak een fotoachtergrond en laat je kind deze plek terugvinden in huis.
## Hoe speel je Bogga Christmas Tree? 
-   Start de app door op de aanwijshandschoen te tikken. Je krijgt vervolgens
    onderaan het scherm drie kerstboomstandaards te zien waar je uit kunt
    kiezen. Kies er een en sleep deze naar de roterende cirkel.
-   Een touw zakt naar beneden. Sleep dit touw naar beneden. De richting wordt
    aangegeven door een pijl.
    Een kerstboom valt van het plafond naar beneden. Je kunt hem groter maken
    door de bovenkant van de boom omhoog te slepen.
-   Tik op de kartonnen doos in de rechterbovenhoek. Er opent dan een keuzemenu
    waaruit je allerlei decoraties voor de kerstboom kunt kiezen. Denk aan
    ballen, slingers of lampjes. Elke keer als je een andere decoratie wil moet
    je weer op de kartonnen doos tikken.
    Kies nu je decoratie door op een van de negen plaatjes in het keuzemenu te
    tikken, bijvoorbeeld de kerstbal. Er verschijnen dan gekleurde kerstballen
    onder de kerstboom in beeld. Deze kun je naar de kerstboom slepen. Ben je
    niet tevreden met de plaatsing, tik dan op de kerstbal in de kerstboom. De
    kerstbal verdwijnt dan.
    Om de slinger te plaatsen teken je over de kerstboom heen. Ben je niet
    tevreden dan zie je naast de uitgekozen slinger onder in het menu een
    prullenbak. Tik daarop en de slinger verdwijnt.
-   Je kunt ook een eigen kerstbal maken. Deze is in het keuzemenu te vinden in
    de onderste rij. Je kunt nu een foto maken, de app maakt hier dan een
    kerstbal van. (Deze afbeelding wordt niet opgeslagen in je filmrol.) De
    gemaakte kerstbal sleep je vervolgens in de boom.
-   Wil je alle versieringen in één keer verwijderen tik dan op de kartonnen
    doos. Tik daarna links onderaan in het menu op de knop met een kerstboom
    plus prullenbakpictogram.
-   De achtergrond van de kerstboom kan je veranderen door rechtsonder op de
    rode knop met de kerstboom te tikken. Je kunt dan een foto maken van een
    plek in je eigen kamer. Tik op de camera en de achtergrond verschijnt in
    beeld. Wil je de foto achtergrond verwijderen, druk dan nogmaals op dezelfde
    knop.
-   Je kunt het licht uitdoen door in het keuzemenu op de lichtschakelaar
    onderaan in het midden te tikken.
-   Wil je er een gezellig kerstmuziekje bij? Tik dan linksboven op de radio.
-   Ben je helemaal tevreden met de kerstboom, dan kun je een foto van je
    creatie maken door op de camera links van de kerstboom te tikken. Druk
    vervolgens op de blauwe knop van de grote camera.
    De foto's worden opgeslagen in de filmrol op je apparaat. Als je ze daar
    niet kunt vinden, heeft dat waarschijnlijk te maken met je
    privacy-instelling; Dit betekent dat de eerste keer dat je foto's probeert
    op te slaan, je wordt gevraagd om de app toegang te geven tot jouw foto's.
    Wanneer dit is uitgeschakeld, wordt hier niet opnieuw om gevraagd (door de
    privacy-instelling van Apple). Om te zien of dit het geval is, hoef je
    alleen maar naar Privacy \&gt; Foto's \&gt; Bogga Christmas te gaan en de toegang
    tot foto’s opnieuw in te schakelen.
## Bogga Christmas bekijken 
Als je eerst een indruk wilt krijgen of de app geschikt is voor je kind, bekijk
dan deze [video op YouTube over Bogga
Christmas](https://www.youtube.com/watch?v=pJ2Pap7xCZg)
## Bogga Christmas downloaden 
Download Bogga Christmas in de Play Store
**Tip:**
Meer apps over kerstmis vind je op het Kennisportaal in het overzicht [iPad app
tips voor jonge
kinderen](https://kennisportaal.visio.org/documenten/ipad-app-tips-voor-jonge-kinderen/)
Om apps over kerstmis in deze lijst te vinden, gebruik de sneltoets CTRL + F en
gebruik de zoekterm Christmas. Gebruik de pijltjestoets om snel door het
document te navigeren.
![Een voorbeeld van zoeken met christmas in het
document.](media/96cd40f63d647be5f78a74d1e7d8ed63.png)
# Bimiboo - Babyspelletjes voor kinderen van 2,3,4 jaar - (iPad en Android) 
![Schermafbeeldingen van Bibiboo](media/310e8154319f330eaae7178fe61ba12b.png)
December 2024
Bij apps in december dan denk je aan winter en aan sneeuw. In twee levels van
dit spel kan je dit terugvinden. In deze app verken je de wereld door middel van
het spelen van spelletjes. Deze spelletjes zijn gericht op het sorteren van
objecten op vorm, grootte, kleur en hoeveelheid. Ze bevorderen hierdoor de
visuele waarnemingsvaardigheden, fijne motoriek, logica, coördinatie en
geheugen.
De afbeeldingen hebben een goed contrast en zijn duidelijk omlijnd. Er wordt
geen taal gebruikt in de app. Als het niet meteen duidelijk is wat je moet doen
verschijnt er een handje in beeld dat de handeling voordoet.
De eerste 3 spelletjes zijn gratis, waaronder het sneeuwlandschap. De overige
spelletjes (27) gaan allemaal open via een in-app aankoop.
## Bimiboo Spelletjes
Onder meer:
-   **Winter:** Sorteer items op vorm om de pistes schoon te maken
-   **Savanna**: Classificeer items op maat en kleed personages in passende
    outfits.
-   **Dieren**: sorteer de dieren die in het water wonen, op land en in de
    bergen
-   **Arctisch**: Sorteer items op grootte om pinguïns te helpen hun huizen te
    bouwen.
-   **Boot**: Sorteer objecten en personages op kleur om Bimi's vrienden te
    vervoeren.
-   **Waterval**: Gebruik logisch denken om tekens correct te plaatsen.
-   **Tombe**: Sorteer items op vorm en kleuren om oude schatten te ontdekken.
-   **Tuin**: Classificeer items op vormen en oogst groenten en fruit.
-   **Ruimte**: Voltooi op vorm gebaseerde puzzels om een ruimteavontuur te
    bouwen.
-   **Weg**: Sorteer auto's op kleur en patronen voor het laden van
    vrachtwagens.
-   **Getallen**: Sorteer items op hoeveelheid en leer tellen.
-   **Safari**: Sorteer items op betekenis om onderscheid te maken tussen
    eetbare en niet-eetbare items.
-   **Zee**: Sorteer op kleur om het juiste huis voor zeedieren te kiezen.
## Hoe speel je Bimiboo? 
Je start het spel op door op de gele pijl in het midden van de boot te tikken.
Daarna komen alle spelletjes als keuze in beeld. Er staan drie spelletjes open
en die lichten op. De anderen laten een slotje zien.
Door op een spelletje te tikken dat niet op slot is start het spel op.
Vervolgens sleep je de juiste items naar de juiste plaats. Sleep bijvoorbeeld
een vierkant object naar een lege vierkante plek.
## Bimiboo bekijken
Als je eerst een indruk wilt krijgen of de app geschikt is voor je kind, bekijk
dan deze [video op YouTube over Bimiboo]()
## Bimiboo downloaden 
[Download Bimiboo in de
Playstore](../../../../../Kennisportaalredactie/Gedeelde%20documenten/Kennisportaal%20en%20Helpdesk/CONTENT%20EN%20REDACTIE/0%20-%20CONTENT%20IN%20ONTWIKKELING/Esther%20Dubbeldam/2024/Leerspelletjes%20voor%20peuters%202+%20-%20Apps%20op%20Google%20Play)
[Download Bimiboo in de App
Store](https://apps.apple.com/nl/app/kinderspelletjes-voor-kleuters/id1037749621)
**Tip:**
Meer apps over de winter vind je op het Kennisportaal in het overzicht [iPad app
tips voor jonge
kinderen](https://kennisportaal.visio.org/documenten/ipad-app-tips-voor-jonge-kinderen/)
Gebruik de zoekterm Winter.
# Galgje - Raad het woord - (iPad en Android)
#  ![Galgje voorbeelden.](media/737c4055a5e8027b736548fca1e93bff.png)
December 2024
In deze app speel je het spel galgje: het bekende spel waarin je een woord moet
raden door de letters te kiezen waarvan je denkt dat die erin voorkomen.
In tegenstelling tot soortgelijke apps heeft deze app ook de mogelijkheid om de
2-speler modus aan te zetten. Hierin kun je met vrienden of familie spelen
waarbij je je eigen woorden kunt bedenken. Een voordeel van zelf woorden
bedenken is dat je daarmee kunt aansluiten bij het leesniveau van je kind.
Galgje speel je door steeds opnieuw een letter te kiezen waarvan je denkt dat
deze in het woord voorkomt. Als de gekozen letter in het woord voorkomt wordt
deze letter in het woord getoond. Is dit echter niet het geval, dan wordt voor
elke fout het volgende deel van het figuur van een stokmannetje-tak gevormd:
eerst de galg, vervolgens het hoofd, het lichaam en ten slotte de armen en
benen. De uitdaging is dat je het hele woord raadt voordat de galg compleet is.
## Hoe te spelen
In het begin scherm tik je op de twee spelers knop. Iemand bedenkt en typt een
woord in. Dit kan een woord zijn van maximaal 12 letters. Als het woord klaar is
tik je op de rode knop met daarop het woord ”toneelstuk”. Dan verschijnt het
volgende scherm met de galg met onderin alle letters van het alfabet.
De andere speler moet nu het woord, waarvan de letters nog verborgen staan,
raden. Tik een letter aan waarvan je denkt dat dit in het woord voorkomt. Zit de
letter in het woord dan verschijnt er een blauw rondje omheen en komt de letter
zichtbaar en op de juiste plek in het woord terecht. Zit de letter niet in het
woord dan verschijnt een rood kruis door de letter heen en de galg wordt verder
getekend.
Als je het woord goed hebt geraden dan maakt het stokmannetje een vreugdedansje
als beloning.
Wil je het spel in je eentje spelen dan tik je aan het begin meteen op de rode
knop met het woord ”toneelstuk”. Er wordt dan een woord voor je bedacht dat je
op dezelfde manier moet raden als hierboven beschreven. Houd er rekening mee dat
deze woorden van 12 letters moeilijk kunnen zijn, dus voor jonge kinderen is dit
niet geschikt.
**Tip:**
Als de letters in beeld te klein zijn, vergroot dan het beeld. Uitleg over
Zoomen vind je verderop bij “het beeld op de IPad vergroten” en “het beeld op
een Android tablet vergroten".
## Galgje- raad het woord downloaden 
[Download Galgje-raad het-woord in de
Appstore](https://apps.apple.com/be/app/galgje-raad-het-woord/id1375993101?l=nl)
[Download Galgje-raad het woord in de
Playstore](https://play.google.com/store/apps/details/Hangman?id=com.tellmewow.senior.hangman&amp;hl=nl)
# Create a Series - Arrange items in a sequence - (iPad)
![Schermafbeeldingen Create a
Series](media/031940f619e7444f42403a0cca8e6bb5.png)
September 2024
Deze gratis app is gericht op het op volgorde leggen van objecten aan de hand
van bepaalde criteria. Hierbij oefent je kind om te herkennen of voorwerpen in
de goede volgorde staan. Het gaat bijvoorbeeld om het rangschikken van hoog naar
laag, of van meer naar minder.
Bij deze app wordt geen taal gebruikt maar wordt bij elke oefening eerst in
beeld gebracht wat de bedoeling is. De app toont dan bijvoorbeeld dat de schapen
van groot naar klein geplaatst worden. Daarna verschuiven de schapen zich naar
de onderrand en moeten deze in de juiste volgorde geplaatst worden. Een
vraagteken geeft in de rij de plek aan waar het item (in dit geval het schaap)
geplaatst moet worden.
## 
## Oefeningen
De oefeningen zijn onder andere gericht op:
-   Groot naar klein.
-   Minder naar meer.
-   Dik naar dun.
-   Donker naar licht (kleur).
-   Logische volgorde, wat komt eerst in een situatie. Bijvoorbeeld de groei van
    een boom.
Je start het spel door in het beginscherm op de gele pijl te tikken. Dan
verschijnt er een scherm waar aan de linkerkant de instellingen en andere opties
aangepast kunnen worden. Rechts vind je een keuzemenu met 20 oefeningen. Deze
oefeningen kunnen in willekeurige volgorde gespeeld worden. Door te tikken op
het icoontje start de oefening op.
## Instellingen van Create a Series
Via settings aan de linkerkant kan je volgende instellen:
-   At the end of the level: instellen of je de oefening wilt herhalen of dat je
    wilt doorgaan naar de volgende oefening
-   Show assistents: Bij deze optie wijst een handje na een ingestelde tijd het
    juiste item aan als hulp. Je kan kiezen uit nooit, of na 20,40 of 60
    seconden van inactiviteit.
-   Interact by tapping: Door dit aan te zetten hoeft er alleen op het juiste
    item getikt te worden en hoef je het niet te verslepen naar de juiste plek
    in de rij. Dit kan voor jongere kinderen of kinderen met een motorisch
    beperking makkelijker zijn.
-   Ouderlijk toezicht: Hierin kan ingesteld worden wat een kind in de app mag
    doen mag.
-   Geluiden: Hier stel je onder andere wel of geen muziek in.
## Overige opties
Bij de optie Default User kun je een gebruiker toevoegen worden. Op die manier
kun je de vorderingen inzien. Doordat er meer gebruikers toegevoegd kunnen
worden is deze app ook geschikt voor scholen.
**Tip:** Soms is het ordenen in het platte vlak in een app nog te moeilijk voor
een kind. Probeer het in at geval dan eens met echte materialen in plaats van op
het scherm.
## Voorbeeld bekijken
Als je eerst een indruk wilt krijgen of de app geschikt is voor je kind, bekijk
dan deze [video op YouTube over Create a
Series.](https://www.youtube.com/watch?v=TdRWh4HD9tE)
[Download Create a Series in de App
Store](https://apps.apple.com/nl/app/create-a-series-arrange-items-in-a-sequence/id1135867219)
# 
# Robots &amp; Cijfers - Spelletjes Leren voor Kinderen - (iPad) 
![Schermafbeeldingen Robots &amp; Cijfers
](media/07e3c4bab70ef74f0b6b6ae556291076.png)
September 2024
In deze app ligt het accent op getalbegrip ofwel voorbereidende rekenvaardigheid
tot 10. Wat is de hoeveelheid van een getal en hoe is de volgorde in de
getallenlijn? In deze app zijn twee oefeningen gratis en de overige vijf
oefeningen zijn via in app aankopen beschikbaar.
In dit spel tel je (onder meer) robots door deze een voor een aan te tikken. Dit
kan van links naar rechts en van boven naar beneden.
Deze app is hierdoor ook geschikt voor het aanleren van een juiste
kijkstrategie, het systematisch kijken en zoeken.
De cijfers zijn groot uitgevoerd. Bij sommige oefeningen is er veel visuele
informatie in beeld en de details zijn soms wat klein. Door in te zoomen kunnen
deze beter bekeken worden. Meer informatie over het instellen van vergroting
vind je verderop.
Je start het spel door in het beginscherm op een van de zeven icoontjes te
tikken.
In de gratis app zijn alleen de rechter twee oefeningen beschikbaar. Na het
tikken op het icoontje van de oefening verschijnen de cijfers 1 tot en met 10.
Tik op een cijfer om *de* desbetreffende een oefening te starten.
Wanneer je de oefening gedaan hebt verschijnt er beloningssticker en keer je
automatisch terug naar de cijferrij. Er kan dan weer een soortgelijke oefening
gekozen worden. Om een ander soort oefening te kiezen moet je het pijltje
linksboven tikken. Deze pijl heeft niet altijd een optimaal contrast maar staat
wel altijd op dezelfde plaats. Het antwoord moet aangetikt of gesleept worden.
## Oefeningen Robots &amp; Cijfers
Oefening 6 en 7 vind je in de gratis versie.
1.  Getalbegrip: rechtsboven in beeld staat een cijfer. Tik het corresponderende
    aantal robots aan.
2.  Getalbegrip: er verschijnt een plaatje met een aantal robots. Sleep deze
    naar een van de drie vulkanen met het juiste, corresponderende cijfer.
3.  Matchen van cijfer: onderaan in het midden staat een cijfer. Zoek hetzelfde
    cijfer tussen robots die de aandacht afleiden.
4.  Optellen: een som wordt uitgebeeld met behulp van robots, welk cijfer hoort
    erbij als antwoord? Tik het juiste cijfer aan.
5.  Cijfer volgorde: Puzzelen. Tik op een robot. Deze valt uit elkaar en moet in
    het contourvoorbeeld weer in elkaar gezet worden. Bij elk los stuk staat een
    cijfer. De puzzelstukken moeten in de juiste cijfervolgorde geplaatst
    worden.
6.  Cijfervolgorde: trek een lijn van cijfer naar cijfer in oplopende volgorde.
    Als de lijn naar alle kleine cijfers getrokken is, verschijnt het cijfer
    groot in beeld.
7.  Cijfervolgorde: er staan cijferplaneten en er missen een aantal. Sleep de
    juiste cijferplaneet naar de lege plek in de rij.
De laatste twee oefeningen kunnen in de gratis app gespeeld worden, de rest
alleen via in ap aankopen.
[Download Robots &amp; Cijfers in de App
Store](https://apps.apple.com/nl/app/robots-cijfers-spelletjes-leren-voor-kinderen/id877536116)
# Writing Wizard - Handwriting (iPad en Android)
# ![Schermafbeeldingen Writing Wizard - Handwriting ](media/d6a247be54cc513125797c108ee2a931.png)
September 2024
In deze app oefen je met voorbereidend schrijfpatronen, het schrijven van
letters, cijfers en woorden. De app toont een letter en spreekt deze uit waarna
deze op het scherm moet worden overgeschreven.
In de gratis app kan je alle voorbereidende schrijfpatronen, 7 hoofdletters, 7
kleine letters, 7 cijfers en 7 (Engelse) woorden gebruiken. Voor 2,99 euro krijg
je alle letters en cijfers. Voor 5,99 euro krijg je alle letters en cijfers en
alle woorden. Ook krijg je dan de mogelijkheid om eigen woorden toe te voegen,
om woordenlijsten toe te voegen en om printbare werkbladen te maken. De app is
in het Engels uitgevoerd maar je kan de letters zelf ook in het Nederlands
inspreken.
Dit is een uitgebreide app met zeer veel instellingsmogelijkheden zodat je de
app kunt aanpassen aan de behoefte van je kind. Denk aan lettergrootte,
lijndikte, of moeilijkheidsgraad. De letters en cijfers die de app toont zijn
groot uitgevoerd.
Er verschijnt een duidelijk startpunt en eindpunt in beeld, wat het schrijven
van de letter goed ondersteunt. Je kunt de letters in willekeurige volgorde
schrijven. Hierdoor is het bijvoorbeeld ook mogelijk om aan te sluiten bij de
letter die in de klas geoefend wordt.
Zodra een letter geschreven is verschijnen er animaties in beeld waarmee ook nog
even gespeeld kan worden. Dit maakt de app extra aantrekkelijk.
## 
## Instellingen Writing Wizard
Vooraf kun je veel zaken instellen. De instellingen die je maakt werken door in
alle oefeningen. Vanwege de vele opties kan het eerst even wat tijd kosten
voordat je in de app aan de slag kunt met de schrijfoefeningen. Je gemaakt
instellingen kun je later altijd weer aanpassen.
De instellingen vind je door rechts in het midden op het woord Settings te
tikken. Je kunt dan de volgende zaken instellen:
-   Font: Hier kies je het lettertype. Je hebt keuze uit 18 verschillende
    lettertypes, van blokletter tot lusletter.
-   Use same font size for all letters: Als dit ingeschakeld is, worden alle
    letters uitgelijnd, zodat ze dezelfde grootte hebben. Standaard staat deze
    optie uit. Deze optie is aan te raden voor kinderen die pas beginnen met
    schrijven, want ze kunnen dan kiezen om groter formaat letter te traceren.
-   Left handed mode, Linkerhand modus *v*oor wie linkshandig schrijft
-   Game time limit: Bij deze optie wordt de tijd bepaald hoelang er met de
    animaties gespeeld kan worden, die verschijnen na het maken van de letters.
    Je kunt kiezen uit ongelimiteerd, of 15 sec tot en met 2 minuten. Of je
    kiest voor speeltijd na 5 oefeningen.
-   Go to next letter/Word after the time limit. Dit hangt samen met de bovenste
    optie. Als er bij de voorgaande optie bv 15 sec gekozen is, verschijnt de
    volgende letter automatisch na 15 seconden in beeld.
-   Letter Menu animations: hiermee kan er aan- of uitgezet worden of er
    animaties verschijnen na het maken van de letter.
-   Animation dots on model path: In het model van de letter dat overgetrokken
    moet worden, verschijnt in het midden van de letter een rode stippellijn
    waarop de vinger geplaats kan worden. Als dit aanstaat beweegt het
    stippelspoor in de juiste richting wat ondersteunend kan zijn. Als het
    uitgezet wordt staat de stippellijn stil.
-   Green start arrow: als dit aanstaat verschijnt er in het model van de letter
    op de plek waar gestart moet worden een groen pijl. Voor beginnende
    schrijvers is dit zeer handig.
-   Backgroundcolor: hier kan er gekozen worden uit 6 achtergrondkleuren of dat
    de app de kleur bepaalt.
-   Handcolor: hiermee kun je de kleur van de hand die de letter tekent
    instellen, van automatisch (huidkleur) of keuze uit 5 andere kleuren.
-   Lines: hiermee kun je ingestellen welke ondersteunde lijnen in beeld
    verschijnen zoals boven of onder. De dikte van de lijnen kun je ook
    instellen: dun, dik, gestippeld of geen.
-   Enable/disble activities: hier kun je instellen welke activiteiten er bij
    het keuzemenu geactiveerd kunnen worden: Door bijvoorbeeld woorden en
    hoofdletters uit te zetten kan er in het keuzemenu alleen op de
    voorbereidend schrijfoefeningen, kleine letters en cijfers getikt worden.
-   Sound: hier kun je instellen welke handelingen met geluiden ondersteund
    worden zoals: een geluid hoorbaar als je de lijn maakt met je vinger,
    uitspreken van de letter, achtergrondmuziek.
-   Parameters: hier kun je het volgende instellen:
    -   de grootte van de letter: groot, medium, klein, zeer klein.
    -   de moeilijkheidsgraad, dat is de dikte van de lijn die je moet
        overschrijven en hoe nauwkeurig
    -   (dit kan later ook aangepast worden bij de schrijfoefening zelf)
-   Others: wat een kind wel of niet mag doen in de app en of je van de apple
    pen gebruikt maakt.
## De schrijfoefeningen starten
Je start de oefening door in het beginscherm op één van de vijf rode cirkels te
tikken:
Drie cirkels bovenaan: voorbereidend schijfoefening, hoofdletters, kleine
letters.
Twee cirkels onderaan: cijfers en my words.
Door te tikken op de cirkel (bijvoorbeeld kleine letters) start het volgende
scherm met alle kleine letters van het alfabet. Tik op een letter om de
schrijfoefening te starten.
De app schrijft nu de eerste letter en blijft daarna in beeld staan. Daarna kan
de letter met de vinger overgeschreven worden. Zodra dit is gedaan verschijnt er
een animatie waarmee gespeeld kan worden. Ook verschijnt rechtsboven een rode
pijl. Tik hierop om naar de volgende letter te gaan (als “ga naar volgende
letter” bij de instellingen is ingesteld, dan ga je automatisch verder). Dit is
steeds de eerstvolgende letter in het alfabet. Om terug te komen naar het begin
scherm tik dan op de linkerboven pijl.
## Instellingsmogelijkheden in de schrijfoefening
Tik op het moertje rechtsboven. Er verschijnt een keuzemenu met de volgende
opties:
-   Size: hiermee kun je de lettergrootte instellen.
-   Difficulty: hier stel je de lijndikte en nauwkeurigheid in.
-   Style: hier bepaal je welk type lijn verschijnt.
    -   Sterretjes, dit betekent dat er een geanimeerde lijn komt, bv van
        allemaal sterretjes.
    -   Pen: een strak getekende lijn verschijnt, zonder animaties.
-   If out of the correct path:
    -   Stay in place: als de vinger te vroeg van scherm gehaald wordt blijft
        het eindpunt van de getekende lijn op dezelfde plek en kan weer verder
        getrokken worden.
    -   Back to last key point: als de vinger te vroeg van scherm gehaald wordt
        gaat de lijn terug naar het laatste kruispunt.
    -   Back to start: als de vinger te vroeg van scherm gehaald wordt gaat de
        lijn terug naar het beginpunt.
-   Easy keypoint validation: Als je dit aanzet krijg je een duidelijk beginpunt
    in beeld.
-   Draw only on model: hiermee kun je instellen of er ook buiten het voorbeeld
    getekend kan worden.
-   Show model: hiermee kun je instellen of het voorbeeldmodel in beeld blijft
    en overgetrokken kan worden of verdwijnt
-   Tracing speed: hiermee kun je instellen hoe snel het handje het voorbeeld
    tekent.
## Extra opties
Via de optie User &amp; Report kan je het volgende instellen:
-   Tracing history: geeft aan hoe vaak er geoefend is.
-   View/export tracing: geeft aan hoe nauwkeurig de letter is gemaakt en waar
    er gestopt is in de beweging.
-   Change users: hiermee kun je verschillende gebruikers toevoegen. Dit maakt
    de app ook geschikt voor scholen.
## Writing wizard bekijken en downloaden 
Als je eerst een indruk wilt krijgen of de app geschikt is voor je kind, bekijk
dan deze [video op YouTube over writing
wizard](https://www.youtube.com/watch?v=19ph504EvX0).
[Download writing wizzard in de
Appstore](https://apps.apple.com/nl/app/writing-wizard-handwriting/id1305242235)
[Download writing wizzard in de
Playstore](https://play.google.com/store/apps/details?id=com.lescapadou.tracingfree)
# CVI training Recognition (iPad)
# ![Screenshots CVI training Recognition (iPad)](media/8dbccf001b0e219d800290841b87b6f3.png)
Juni 2024
**Opmerking**: de apps van juni zijn zeer overzichtelijk ingedeeld met een
consequente schermopbouw hetzelfde is en hoog contrast. Dit maakt ze ook
geschikt voor kinderen met CVI.
In deze gratis app is het de bedoeling om het figuur op het scherm te vinden en
deze aan te tikken. Als reactie volgt dan een geluid en een beweging.
De app start op met een eenvoudig figuur op een effen achtergrond. De
afbeeldingen hebben een hoog contrast.
Instellingen:
Door links bovenaan in de hoek te tikken verschijnt het keuzemenu. Door op het
groene vinkje te tikken, bevestig je de instelling.
Er zijn de volgende instellingsmogelijkheden:
Gesture, de aanraakmogelijkheden in de app, reactie door:
-   1: een TIK op het scherm
-   2: een KORTE SWIPE in elke richting op het scherm
-   3: DUBBELDIK op het scherm
Sets:
-   Set 1: Landdieren
-   Set 2: Zeedieren
    Hoog contrast dier, zwart, op een gele achtergrond, die als reactie van
    links naar rechts over het scherm beweegt.
-   Set 3: Vliegende insecten
-   Set 4: Landinsecten
    Hoog contrast dier, wit met geel, op een zwarte achtergrond, die als reactie
    van links naar rechts over het scherm beweegt.
-   Set 5: vlinders met vleugels in verschillende kleuren, op een zwarte
    achtergrond. De kleurvolgorde is cyaan, rood en geel.
-   Set 6: vliegende insecten als in set 3, maar nu bewegen ze willekeurig over
    het scherm.
-   Set 7: landinsecten zoals in set 4, maar nu bewegen ze willekeurig over het
    scherm.
-   Set 8: Een dier/insect beweegt willekeurig over een drukke achtergrond.
Speed:
-   Keuze uit 3 snelheden.
Download CVI training (Recognition) in de Appstore
# Differ By Kind- Find the visually odd one out (iPad) 
![Screenshots Differ by Kind](media/02d43c7e8ff8f597488b1d745c814bce.png)
Juni 2024
**Opmerking**: de apps van juni zijn zeer overzichtelijk ingedeeld met een
consequente schermopbouw hetzelfde is en hoog contrast. Dit maakt ze ook
geschikt voor kinderen met CVI.
In deze gratis app moet je aangeven welke van de vier afbeeldingen er niet bij
hoort. Het loopt op in moeilijkheid. De afbeeldingen zijn duidelijk. De
schermopbouw van het spel is altijd hetzelfde wat het spelen overzichtelijk
maakt.
Je start het spel door in het beginscherm op de witte cirkel met paarse pijl te
tikken.
Links verschijnen dan de volgende instellingsmogelijkheden:
-   Aan het einde van de oefening, spel herhalen of door naar volgende oefening
-   Assistentie na inactiviteit
-   Instellen tikken of slepen
-   Verschillende mogelijkheden voor ouderlijk toezicht
Bij de optie Default user kun je de gebruiker van de app instellen om de
vorderingen, indien gewenst, te volgen. Dit kan bijvoorbeeld handig zijn als er
meerdere kinderen van de app gebruik maken
Aan de rechterkant heb je de keuze uit 20 oefeningen. Deze zijn op hun beurt
weer opgedeeld in 6 opdrachten. Door op het plaatje van de oefening te tikken
start de oefening. Aangezien de moeilijkheid van de oefeningen oploopt is het
handig om te starten bij oefening 1.
Als je bij de instellingen de optie op automatisch door te gaan naar de volgende
oefening hebt aangezet, komen alle oefeningen in volgorde van moeilijkheid aan
bod.
Bij de oefening verschijnt bovenaan een rij met vier afbeeldingen in beeld en
één lege plek. Voor kinderen die nog niet in staat zijn om de afbeelding naar de
lege plek te slepen werkt het beter om bij instellingen tikken aan te zetten,
zodat de succes ervaring vergroot wordt.
Als je de juiste afbeelding hebt aangetikt, verplaats deze zich naar de lege
plek. De rij verschuift naar beneden en komt de volgende opdracht in beeld.
Als je alle 6 opdrachten hebt gedaan komt er een juichende smiley als beloning
in beeld.
[Download Differ by kind in de
appstore](https://apps.apple.com/nl/app/differ-by-kind-find-the-visually-odd-one-out/id1186207345)
# Baby games - Baby puzzles (Android)
# ![Screenshots Baby Games](media/84f59f76214b293cfe349a69e6a7b85b.jpeg)
Juni 2024
**Opmerking**: de apps van juni zijn zeer overzichtelijk ingedeeld met een
consequente schermopbouw hetzelfde is en hoog contrast. Dit maakt ze ook
geschikt voor kinderen met CVI.
In deze app zijn meerdere vaardigheden te oefenen, zoals deel-geheel, visueel
geheugen, beeldinterpretatie en kijkstrategie. In tegenstelling wat de naam
suggereert is de app geschikt voor kinderen vanaf 2 jaar en ouder. De app maakt
gebruikt van getekende afbeeldingen. Bij de start van de app kun je de taal op
Nederlands instellen. De schermopbouw van het spel is altijd hetzelfde wat het
spelen overzichtelijk maakt. De betaalde variant is zeer uitgebreid met 12
categorieën en met meer dan 200 objecten. In de gratis variant kan je alleen de
eerste dieren categorie openen. Maar hierdoor krijg je wel een indruk of het de
moeite waard is om de betaalde variant aan te schaffen.
De 12 categorieën zijn:
-   Dieren
-   Voedsel
-   Auto's
-   Badkamer
-   Kleren
-   Meubilair
-   Keuken
-   School
-   Gereedschap
-   Vormen
-   Nummers
-   Muziek
Elke categorie bevat 12 spellen. De spellen lopen op in moeilijkheid.
-   Blokpuzzel van 4 delen
-   Puzzel van 12 stukken
-   Telen tot 10
-   Memorie, objecten zijn verstopt onder 6 tot 12 dozen
-   Object is verstopt, keuze uit 3
-   Klopt het woord bij het plaatje, keuze uit goed/fout
-   Woord koppelen aan 1 van de plaatjes, oplopend van 3 tot 10
-   Sorteren op grootte
-   Objecten met de juiste schaduw matchen
-   Object verstopt achter een boom, keuze uit 3
-   Ballonen met object kapot prikken
De app opent met het beginscherm waar je kunt kiezen uit een van de 12
categorieën. Door te tikken op de afbeelding opent de desbetreffende categorie
zich en verschijnt er een keuzemenu met 12 spellen. Het spel open je door op de
afbeelding te tikken.
Door op de witte pijl linksboven te tikken keer je vanuit het gekozen spel terug
naar de het spellenkeuzemenu of terug naar de categorieën
**Tip:**
-   Herkent je kind nog niet alle getekende afbeeldingen, combineer dit dan eens
    met echte voorwerpen of fotoafbeeldingen.
-   Ga eens opzoek of de objecten ook in je eigen huis te vinden zijn. Wat is
    hetzelfde eraan of juist anders?
[Download Baby games-Baby Puzzle in de
Playstore](https://play.google.com/store/apps/details?id=com.iabuzz.BabyPuzzles&amp;hl=en_US)
## Het beeld op de iPad vergroten
Als de details op het scherm te klein zijn om goed te onderscheiden dan kan je
met de standaard ingebouwde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   [Uitleg over vergroten en de
    Zoomregelaar](https://kennisportaal.visio.org/nl-nl/documenten/vergroten-op-ipad-en-iphone-vier-manieren)
-   Video over vergroten en de Zoomregelaar
# Animal Maze (iPad) 
![Screenshots Animal Maze](media/3719a70d8237cb340eef683823d5c6b3.png)
Maart 2024
In deze gratis app moet je een figuurtje door een doolhof navigeren. Het is een
eenvoudige app waarin geen taal gebruikt wordt. Het wijst zich al snel wat de
bedoeling is. Verder heb je tijdens het spelen geen tijdsdruk, dus er kan rustig
gekeken worden voordat je de volgende stap zet.
Wanneer je de app start krijg je een korte uitleg over hoe de app werkt. Je moet
een figuurtje naar het juiste plek leiden. Dit kan bijvoorbeeld een peper of een
plas water zijn. Met het muzieknootje links onderin kan je muziek uitzetten.
Je start het spel door rechts onderin het scherm op de blauwe pijl te tikken. In
het doolhof zie je nu de zogenaamde hotspot. Dit ziet eruit als een cirkel met
daaromheen een bewegende cirkel. Door die beweging trekken ze de aandacht. Dat
is fijn als je kind niet goed ziet, want de cirkel zelf heeft een matig contrast
t.o.v de ondergrond. Door op de hotspot te tikken kun je het figuurtje sturen
naar de plek waar je het naartoe wilt hebben. Het figuurtje beweegt zich naar de
hotspot toe. Daarna komt er een nieuwe hotspot op een andere plek vrij. Elke
stap dieje uitvoert verloopt dus via de hotspots. Het figuurtje beweegt zich met
een grappig geluid door de doolhof heen. Zodra het figuurtje op de juiste plek
is aangekomen verschijnt er een kleine grappige animatie.
[Download Animal Maze in de
Appstore](https://apps.apple.com/nl/app/animal-maze/id1256364055)
# Lola's Fruitwinkel-sudoku LITE (iPad) 
![Lola's fruitwinkel, logo en
screenshots](media/f651d55f7a0657bb8dd5f5c2a551389f.png)
Maart 2024
Dit is een Nederlands gesproken Sudoku-app. Er worden afbeeldingen van fruit
gebruikt waardoor het spel eenvoudiger is dan met cijfers. Dit maakt het spel
geschikt voor kleuters.
Anders dan bij de betaalde versie kun je in de lite versie niet kiezen op welk
niveau je wilt starten. Je begint in het makkelijkste niveau en je kunt dan een
aantal sudoku’s maken.
Het spel begint met één leeg vak in het raster. Verderop in het spel zijn er
meer lege vakken waarin de afbeeldingen van het fruit geplaatst moeten worden.
Het ontbrekende stuk fruit moet je zelf in het raster slepen. Zoals bij elk
Sudoku spel mag elk stuk fruit in zowel elke horizontale als verticale rij maar
eenmaal voorkomen. De schermopbouw van het spel is altijd hetzelfde ziet er
altijd hetzelfde uit wat het spelen overzichtelijk maakt.
Je start het spel door in het beginscherm op het groene icoon met de witte pijl
te tikken. De app geeft dan eerst uitleg over de spelregels. Hierbij wordt
voorgedaan wat je moet doen.
Dan start een sudoku van 3 bij 3. Dat houdt in dat er een raster is met drie
rijen van drie vakken. Samen zijn dit 9 vakken. Hierbij is 1 vak leeg is. In de
andere vakken ligt een stuk fruit.
Onderaan het scherm vind je de stukken fruit waaruit je kunt kiezen. Deze
versleep je naar de juiste plaats. Door telkens het juiste stuk fruit naar de
lege plaats te verslepen kun je de sudoku uitleggen.
Als je een stuk fruit verkeerd legt wordt aangeven dat het fout is en kan je het
nogmaals proberen.
Als je het goed doet krijg je een compliment van Lola de pandabeer.
Als je hulp nodig hebt, omdat je niet weet welk fruit er geplaats moet worden,
dan kan je links bovenaan op het lampje tikken. Doordat er steeds meer lege
plekken in het raster zijn die gevuld moeten worden wordt de moeilijkheidsgraad
van het spe, geleidelijk steeds hoger .
Zodra je een paar sudoku’s goed hebt gemaakt kan je Lola helpen met het vullen
van haar fruitkraampje als beloning.
Bij de betaalde versie kan je kiezen uit 3 niveaus:
-   Makkelijk: raster van 9 vakken met fruit
-   Normaal: raster van 16 vakken met fruit
-   Moeilijk: raster van 16 vakken met cijfers
[Download Lola’s fruitkraam lite versie  in de
Appstore](https://apps.apple.com/nl/app/lolas-fruitwinkel-sudoku-lite/id439813775)
[Download Lola’s fruitkraam betaalde versie in de
Appstore](https://apps.apple.com/nl/app/lola-pandas-fruitwinkel-sudoku/id438856441)
# Code Karts - Codeerlogica (iPad en Android)
![Code Karts - Codeerlogica, logo en
screenshots](media/d31fa84ee1e66a9004cc4cd9f669d77b.png)
Maart 2024
Met deze app leert je kind spelenderwijs om een auto te programmeren. Het
probleemoplossend vermogen en logisch inzicht wordt daarbij aangesproken:
-   Ruimtelijk inzicht: welke stappen moet je invoeren, zodat de auto op de
    juiste plek uitkomt.
-   Vooruit denken: wat is de volgende stap die de auto moet rijden?
Het lijkt een racespelletje maar er zit programmeerlogica ingebouwd. Door middel
van trail en error kan er zo vaak geprobeerd worden als nodig is. Terwijl je
kind zich door het spel werkt, ontdekken ze geheime paden, poorten die geopend
kunnen worden en andere obstakels te overwinnen.
Dit spel is geschikt voor kinderen vanaf groep 3 of voor oudste kleuters onder
begeleiding.
## De schermopbouw van Code Karts
De schermen zijn altijd op dezelfde manier opgebouwd wat het het spel
overzichtelijk maakt:
-   Links staan de benodigde richtingpijlen, deze staan altijd in dezelfde
    volgorde geplaatst
-   Midden boven staat het kader waar je de richtingspijlen in moet plaatsen
    voor de juiste route.
-   Midden op het scherm staat de weg
Als de details te klein zijn dan kan je met de Zoom functie van de iPad de
afbeeldingen vergroten. Meer informatie hierover vind je aan het einde van dit
artikel.
## De spelregels van Code Karts:
-   De eerste 10 levels zijn van speltype klassiek zijn gratis.
-   Je kind moet de levels in de juiste volgorde afleggen, want er worden
    spelenderwijs nieuwe uitdagingen geïntroduceerd.
-   De kart start niet zonder de paarse sleutel. Deze moet je je altijd als
    eerste plaatsen.
-   In de eerste tien levels worden kleuren als hulp gebruikt. Daarna niet meer
    tenzij er meer dan twee pogingen mislukken.
-   Je mag zo vaak als nodig proberen. Echter:
    -   Na twee pogingen laat de app kleuren zien als hulp.
    -   Na drie pogingen wordt het level gereset.
-   Let op bij kruisingen. Hier moet je de kart altijd vertellen wat hij moet
    doen, zelfs als je hem rechtdoor wilt laten rijden.
-   De knop reset rechtsboven kan worden gebruikt om opnieuw te beginnen.
-   In het speltype “competitie” (alleen beschikbaar in de betaalde versie) is
    het doel om de snelste manier naar de finishlijn te vinden en ”de computer”
    te verslaan.
**Tip:** kinderen met een kleurwaarnemingsstoornis kunnen de kleurenhulp niet
goed waarnemen en zijn misschien gebaat bij extra begeleiding in het begin.
## Code Karts spelen
De app opent met het beginscherm.
Linksboven vind je het schroefje. Dit is bestemd voor ouders:
-   Oplossingen: linkt door naar de oplossingen. Tip: print deze uit.
-   Curriculum: hier staan de regels omschreven.
-   Instellingen: taal kan hier ingesteld worden op Nederlands.
Rechtsboven vind je het kind-logo:
-   Hier kan je de naam van je kind invullen en meerdere kinderen toevoegen,
    zodat de voortgang per kind wordt opgeslagen.
-   Door jezelf als ouder of begeleider aan te melden word je op de hoogte
    gehouden van de vorderingen per e-mail.
Met het logo van het huis keer je terug naar het beginscherm.
Het beginscherm biedt in de betaalde versie vijf speelmogelijkheden. Bij de
gratis versie zijn de mogelijkheden beperkt, maar kun je wel een indruk krijgen
van het spel.
## Spel 1: Tel binair
Hier kunnen de basisbeginselen van binair tellen op een speelse wijze geoefend
worden. Naarmate je verder komt in het spel neemt de moeilijkheidsgraad toe.
Dit is best een pittige opdracht en niet voor elk kind geschikt, want het is
behoorlijk abstract.
In de gratis versie kan je één level oefenen.
## Spel 2: blauw icoontje met auto
In dit onderdeel maak je een route voor de rode auto. Je ziet een weg. En daar
zal de auto overheen moeten rijden. Om de auto goed te laten rijden moet je
ervoor zorgen dat de auto de goede kant op gaat naar de finish.
Je start altijd met het sleutel icoon, vervolgens versleep je de juiste pijlen
die links in de balk staan naar de bovenste balk en plaatst ze in de juiste
volgorde. Elke beweging of richting die de auto moet maken geef je aan met een
pijl. Als de auto bij een hoek komt geef je dit ook weer aan met een pijl. Dus
als de auto eerst naar rechts rijdt, daarna bij de hoek omhooggaat en vervolgens
weer rechtdoor, plaats je in totaal drie pijlen namelijk: pijl naar rechts, pijl
omhoog, pijl naar rechts. Hierdoor weet de auto wat er vervolgens moet gebeuren.
Door op de auto te tikken start je de auto.
In de eerste levels is het zo dat je precies ziet door de kleur op de hoek welke
pijl je wanneer moet gebruiken. Ook zie je precies hoeveel je van elke pijl moet
gebruiken door middel van cijfertjes op de pijlen. Naarmate je verder komt in
het spel verdwijnen deze aanwijzingen. Zodra je een level hebt opgelost gaat een
volgende level open en kun je dat gaan spelen.
De levels worden steeds complexer en er komen steeds meer obstakels bij om te
overwinnen.
In de gratis versie kan je 10 levels spelen.
## Spel 3: rood icoontje met twee auto*’s*
Bij dit spel is het ook de bedoeling dat je een goede route maakt voor de kart
naar de finish. Nu speel je met de rode auto tegen de blauwe auto van de
computer. Laat je niet in de war brengen door de gekleurde huisjes. De route van
je eigen rode auto kan afwijken van de route die de blauwe auto moet maken. Je
hebt in totaal 20 levels.
Ook bij dit spel start je weer met de sleutelicoon en versleep je de pijlen uit
de linker balk naar de balk boven aan het scherm in de juiste volgorde
Wanneer je een level hebt opgelost dan speel je een volgend level open. Het
level dat je dan krijgt is wat moeilijker dan het vorige.
## Spel 4: paars icoontje met beker
Hier kun je zien hoe vaak je gewonnen hebt en hoeveel munten je hebt verdiend.
## Spel 5: geel icoontje met garage
Hier kun je de auto veranderen van kleur. Je koopt een andere kleur met de
verdiende munten gedurende het spelen. Rechtsboven in het scherm kan je zien
hoeveel munten verzameld zijn.
## Code Karts eerst bekijken en downloaden
Als je eerst een indruk wilt krijgen of de app geschikt is voor je kind, bekijk
dan deze video op [YouTube over Code
karts.](https://www.youtube.com/watch?v=URovAdo8fJs)
[Download Code karts in de
Playstore](https://play.google.com/store/apps/details?id=com.edokiacademy.babycoding&amp;hl=nl&amp;gl=US)
[Download Code karts in de
Appstore](https://apps.apple.com/nl/app/code-karts-codeerlogica/id1222704761)
# Sarah &amp; Duck: Build a Snowman (iPad en Android)
![Sarah &amp; Duck](media/20ac06899c4aadc82f8354d51e69cc03.png)
December 2023
In deze eenvoudige app help je Sarah en Duck met het maken van een sneeuwpop.
De app is Engelstalig, maar ook als je het Engels niet beheerst is het snel
duidelijk wat je moet doen.
In het beginscherm kan je links bovenin kiezen om de achtergrondmuziek uit te
zetten. Je start de app door op de groene pijl onderaan te tikken.
Je speelt het spel als volgt:
Er verschijnt nu midden op het scherm een witte sneeuwbal. Door je vinger op de
sneeuwbal te plaatsen en deze heen en weer te bewegen maak je de bal groter. Als
de bal groot genoeg is verschijnen ook de middelste en de bovenste bal, zodat
het lijf en de hoofd van de sneeuwpop ontstaat.
Wanneer eenmaal de sneeuwpop geheel in beeld staat verschijnt onderaan een
keuzemenu met items. Met deze items kun je de sneeuwpop versieren. Je kunt door
de verschillende items scrollen door het keuzemenu naar links of rechts te
vegen.
De items versleep je naar de sneeuwpop. Als je een geplaatst item wilt wijzigen
dan moet je eerst het keuzemenu naar links vegen totdat er een rood kruis naast
het groen vinkje verschijnt. Door op het rode kruis te tikken verdwijnt het item
van de sneeuwpop. Zodra je tevreden bent tik je op het rechter groene vinkje.
In totaal komen er drie keuzemenu’s na elkaar tevoorschijn:
-   In het eerste keuzemenu vind je onder andere brillen, knopen en fruit.
-   In het tweede keuzemenu o.a. verschillende soorten strikken, sjaals en
    stropdassen.
-   In het derde keuzemenu o.a. verschillende soorten hoeden en mutsen.
Als je aan vinkt dat het helemaal klaar is verschijnt er onderaan een keuze knop
om een foto van de sneeuwpop te maken. De foto is terug te vinden in de
fotogalerij.
Als je opnieuw wilt starten tik je eerst linksboven op het pijltje en vervolgens
op het groene vinkje. De app start dan opnieuw op en kan je een nieuwe sneeuwpop
maken
**Tip:**
-   Geef je kind eens een opdracht, bijvoorbeeld: maak drie knopen, of maak
    alles geel.
Deze app is gratis verkrijgbaar.
[Download Sarah &amp; Duck build a snowman in de
Playstore](https://play.google.com/store/apps/details?id=com.bbc.sarahandducksnowman)
[Download Sarah &amp; Duck build a snowman in de
Appstore](https://apps.apple.com/gb/app/sarah-duck-build-a-snowman/id1318245943)
# Bongobos winter (iPad en Android) 
![Bongobos Winter](media/9527df638a0fb5809501d22fcdeb6e0d.png)
December 2023
**Update februari 2024:** de iPad versie is niet meer beschikbaar, het is niet
duidelijk of deze app weer terugkomt in de App Store.
Deze app gaat over dieren die in het winterbos een avontuur beleven.
Wanneer je de app start krijg je als eerste een keuzemenu. Door te tikken kan je
kiezen uit:
-   Verhaal: Luister naar een verhaal over het bongobos in de winter. Dit
    verhaal gaat over Hert. Hert is binnenkort jarig en hij wil dat alle dieren
    naar zijn feest komen. In het verhaal kan je ervoor kiezen om tussendoor te
    pauzeren, terugspoelen en vooruit spoelen. Het pauzeren kan fijn zijn om
    even rustig te bekijken of om te vergroten wat er in beeld is.
    Gedurende het verhaal zijn er allemaal leerzame spelletjes te doen.
-   Spelletjes: Tussendoor in het verhaal zitten zes spelletjes. Deze spelletjes
    kun je ook doen zonder naar het verhaal te luisteren. Dit is handig voor
    kinderen die nog moeite hebben om een verhaal te volgen.
-   Extra: hier kan je een verjaardagsliedje horen en de taal op Engels of
    Nederlands instellen.
-   Rechtsboven kan je op de speaker tikken om overbodige muziek uit te zetten.
## De zes spellen van Bongobos Winter
Je speelt de spellen als volgt:
Tik op een van de zes gekleurde vierkanten om naar een spel te gaan. Als je het
spel weer wilt verlaten tik je op de groene pijl links.
Er zijn negen oefeningen per spel die oplopen in moeilijkheid. De eerste twee
staan open en hebben een oranje gekleurd cijfer. De overige oefeningen zijn nog
gesloten. Je kunt dit zien aan de zwarte kleur en het slotje. Ze gaan pas open
nadat je de eerdere oefeningen in volgorde hebt gespeeld. Als alle oefeningen
eenmaal geopend zijn dan kan je de oefeningen in willekeurige volgorde spelen.
Zodra er een oefening klaar is verschijnt een keuzemenu:
-   Geel vak met pijl: herhaal dezelfde oefening.
-   Rood vak met negen blokjes: zelf kiezen met welke oefening je verder wilt
    gaan.
-   Groen vakje met pijl: naar de volgende oefening, oplopend in
    volgorde/moeilijkheid.
## Bongobos spel 1: wat hoort bij elkaar, logisch redeneren
Links zie je bijvoorbeeld drie dieren, rechts drie voetsporen met lege cirkels
en ertussenin een lijn waarmee je ze gaat verbinden. Dit doe je door je vinger
op de rode cirkel te plaatsen die aan het begin staat. Je beweegt je vinger over
deze lijn naar het juiste voetspoor. Zodra de rode cirkel op de goede lege
cirkel geplaatst wordt verandert deze van rood naar groen.
**Tip:**
-   Dit is een goede oefening voor oog-handcoördinatie en figuur-achtergrond
    waarneming, namelijk het volgen van door elkaar lopende lijnen van links
    naar rechts.
-   Misschien herkent je kind nog niet alle plaatjes? Vraag dan eerst wat het
    plaatje voorstelt. En bedenk daarna samen wat het verband kan zijn tussen de
    verschillende afbeeldingen die op het scherm staan.
## Bongobos spel 2: patroon afmaken
Links staan vier rijen met patronen van afbeeldingen waarvan een of meerdere
plekken nog niet staan ingevuld. Rechts staan de afbeeldingen die op de juiste
plaats in het patroon geplaatst moeten worden. Je sleept de rechter afbeelding
naar de lege plek in de rij met vraagteken erin.
Mochten de plaatjes te klein zijn, of wil je de hoeveelheid visuele informatie
verminderen, dan ka het helpen om te zoomen. Uitleg over Zoomen vind je verderop
bij “het beeld vergroten”.
**Tip:**
-   Stimuleer het kijken met de juiste kijkrichting door je kind systematisch
    van links naar rechts de rijen te laten kijken en de afbeeldingen rechts van
    boven naar beneden te bekijken.
-   Door hardop te benoemen wat je ziet hoor je ook een ritme in de volgorde. Je
    valt dan stil bij het lege plaatje.
## Bongobos spel 3: kleurplaat maken
In dit spel ga je een kleurplaat maken. Links onderaan kan je de dikte van de
lijn instellen. Rechts kan je de kleuren uitkiezen. Zodra je op een kleur tikt
verschijnt er een groen vinkje bij, zodat je ziet welke kleur er uitgekozen is.
De kleur wordt ook hardop uitgesproken.
Zodra lijndikte en kleur zijn gekozen kan je de kleurplaat inkleuren door met je
vinger over de kleurplaat te bewegen.
Ben je niet tevreden dan kan je linksboven op het oranje vak met pijl tikken, de
kleurplaat wordt dan helemaal geleegd.
Om te stoppen met de kleurplaat tik je rechtsboven op het kruis.
**Tip:**
-   Voor sommige kinderen zijn lijnfiguren nog lastig te herkennen. Bespreek dan
    eerst eens samen wat het voorstelt. Waar lijkt het op?
## Bongobos spel 4: puzzel
Bij dit spel kun je negen puzzels maken*.* Hierbij loopt de moeilijkheid van de
puzzels op. Puzzel 1 en 2 hebben vier stukken, puzzel 3, 4 en 5 hebben negen
stukken en puzzel 6 tot en met 9 bestaan ze uit zestien stukken.
Je puzzelt als volgt: Nadat je een puzzel kiest verschijnt er aan de linkerkant
een leeg vak. Rechts liggen de puzzelstukken die versleept moeten worden,
bovenop elkaar.
**Tip:**
Helaas wordt geen voorbeeld van de puzzel weergegeven. Het kan helpen om eerst
de puzzel voor te doen of om de puzzel eerst samen te spelen, zodat duidelijker
wordt wat de puzzel moet voorstellen.
Stimuleer je kind door te beginnen met de stukken voor de hoek- en zijkanten.
## Bongobos spel 5: sneeuwpop maken
Na het starten verschijnt links een lege sneeuwpop. Rechts zie je de items
waarmee je de sneeuwpop kunt samenstellen en versieren. Tik op het item,
bijvoorbeeld een hoed, en versleep deze naar de sneeuwpop.
## Bongobos spel 6: figuren tekenen
Start het spel en er verschijnt een stippellijn met daarop een grote cirkel.
Plaats je vinger precies op de cirkel, zodat deze blauw wordt en er een pijl
verschijnt die de richting aangeeft waar je heen moet bewegen. De cirkel beweegt
uit zichzelf vervolgens over de stippellijn. Volg deze cirkel met je vinger in
precies hetzelfde tempo, zodat je vinger niet buiten de cirkel terecht komt. Ga
je te snel of te langzaam dan start je opnieuw bij het beginpunt op. Als de lijn
helemaal goed gevolgd is dan verschijnt er een afbeelding.
**Tip:**
-   Als de stiplijn te klein is, vergroot dan het beeld. Uitleg over Zoomen vind
    je verderop bij “het beeld vergroten”.
-   Heeft je kind moeite met het tempo? Bied dan soortgelijke vormen uitgeprint
    op papier aan, zodat je de stippellijn met potlood kunt overtrekken
    -   Op het pinterestbord van Koninklijke Visio Vormen zijn voorbeelden te
        vinden: [pin.it/TouDghI](https://pin.it/TouDghI) en
        [pin.it/3emBnXm](https://pin.it/3emBnXm).
    -   Je kunt ook zelf vormen maken in Word, via de optie invoegen \&gt; vormen.
        Via de omtrek van vorm kan je de kleur, dikte en het soort stippellijn
        instellen.
        ![](media/a198f25f792e841194e05604282156cf.png)
Bongobos Winter is een betaalde app.
Als je eerst een indruk wilt krijgen of de app geschikt is voor je kind, bekijk
dan deze [video op YouTube over Bongobos
winter](https://www.youtube.com/watch?v=Dt04nri-Q30).
[Download Bongobos Winter in de
Playstore](https://play.google.com/store/apps/details?id=be.HI10.ForestPals.Winter)
# Zoek &amp; Vind: Winter (iPad) 
![Logo van Zoek &amp; Vind: Winter](media/7d76d6aedc2eb72d2f67cd1ee970378b.png)
December 2023
In deze Suus &amp; Luuk app draait het om de dieren: het varken, de vlinder, de
kikker, de beer, het lieveheersbeestje, de uil en de eend. Kinderen kunnen de
dieren zoeken in verhaalplaten met de volgende thema’s: Buiten, Kerst, Oud &amp;
Nieuw, Carnaval.
De afbeeldingen hebben goede contrastrijke kleuren en een zwarte buitenlijn.
In het beginscherm vind je linksboven de instellingen.
Hier kan je het volgende aan-of uitzetten:
-   Geluid.
-   Meet vooruitgang.
-   Bewegende beelden.
Rechtsboven in het beginscherm kan je een handleiding vinden. Hierin vind je een
korte uitleg en worden suggesties gedaan wat je met het spel kan doen. Denk
hierbij aan taalactiviteiten, vraagsuggesties en suggesties voor het werken met
opdrachten.
Als je de app voor de eerste keer opstart verschijnt er uitleg over:
-   Dat er zeven verstopte dieren zijn.
-   Dat je een ster krijgt voor elke voltooide plaat
-   Dat er van elke plaat een moeilijke en een makkelijke variant is.
-   Dat je soms de iPad moet draaien om de dieren te kunnen zien.
-   Dat je een plaat omhoog moet swipen om terug te keren naar het hoofdmenu of
    om andere acties te selecteren.
Door op de witte pijl in het midden te tikken ga je naar de verhaalplaten met
thema’s.
Je kunt hier kiezen uit: Buiten, Kerst, Oud &amp; Nieuw, Carnaval.
Als je tikt op het plaatje van je keuze kan je daarna kiezen welke vorm je wilt:
Klassiek, XXL en zelf doen.
## Keuze Klassiek: moeilijk of makkelijk
In de plaat die je te zien krijgt moet je op zoek gaan naar zeven verschillende
dieren: het varken, de vlinder, de kikker, de beer, het lieveheersbeestje, de
uil en de eend. Zodra je een dier hebt gevonden tik je deze aan. Het dier gaat
dan naar de balk bovenin. De verstopte dieren zijn bij niveau Makkelijk al vrij
moeilijk te vinden, ze steken net iets achter een afbeelding uit. Het kan helpen
om dan te zoomen (uitleg over Zoomen vind je verderop).
Als je klaar bent met de plaat en de zeven dieren gevonden hebt maak je een
veegbeweging omhoog. Er verschijnt dan onderaan een keuzemenu: Vorige, hoofmenu,
terugzetten of volgende.
**Tip:**
Soms zijn er dieren verstopt in de bewegende afbeeldingen, zoals een slee die
voorbijkomt. Als dit te snel gaat zet dan bij instellingen bewegende beelden
uit.
## Keuze XXL
Als je voor XXL kiest krijg je een grote plaat te zien. Het bijzondere aan deze
plaat is dat deze groter is dan het scherm zodat je erin moet gaan scrollen. Net
als bij de keuze Klassiek ga je in deze plaat zoeken naar zeven verschillende
dieren: het varken, de vlinder, de kikker, de beer, het lieveheersbeestje, de
uil en de eend. Zodra je een dier hebt gevonden tik je deze aan. Het dier gaat
dan naar de balk bovenin. Soms moet je de iPad draaien zodat je de dieren beter
kunt zien.
Als je klaar bent met de plaat en de zeven dieren gevonden hebt maak je een
veegbeweging omhoog. Er verschijnt dan onderaan een keuzemenu: Vorige, hoofmenu,
terugzetten of volgende.
**Tip**:
-   Dit zijn ook leuke vertelplaten. Laat je kind eens een verhaal bedenken bij
    de plaat. Weet je kind het waar het afspeelt?
## Keuze Zelf doen
Wanneer je kiest voor Zelf doen, kan je zelf de 7 verschillende dieren
verstoppen: het varken, de vlinder, de kikker, de beer, het lieveheersbeestje,
de uil en de eend.
Zodra je op “klaar” drukt kan iemand anders de dieren gaan zoeken.
Zodra je een dier hebt gevonden tik je deze aan. Het dier gaat dan naar de balk
bovenin.
Je kan bij de keuze Zelf doen je kind ook opdrachten geven zoals: “verstop de
kikker” of “verstop de eend achter de boom”. Of doe een suggestie met verstoppen
waarbij je gebruik maakt van de rangtelwoorden als eerst en laatst,
bijvoorbeeld: zet eerst de beer neer en als laatste de vlinder. Je kunt ook goed
gebruik maken van opdrachten met bepaalde woorden zoals: “verstop alle dieren,
behalve …”. Of “verstop alle dieren die kunnen vliegen.” Het kan ook leuk zijn
om de rollen om te draaien en je kind de opdracht voor jou te laten bedenken.
Als je klaar bent maak je een veegbeweging omhoog. Er verschijnt dan onderaan
een keuzemenu: Vorige, Hoofdmenu, Terugzetten of Volgende.
**Tip:**
-   Als je kind nog moeite heeft om kleine details op te merken, of moeite heeft
    met figuur en achtergrondinformatie dan is Zelf doen een goede keus om mee
    te starten. Zelf doen geeft je namelijk de mogelijkheid om de afbeeldingen
    meer in het zicht verstoppen. Daarna kun je het spel steeds wat moeilijker
    te maken door ze achter iets te verstoppen.
-   Stimuleer een juiste kijkstrategie door systematisch van links naar rechts
    te zoeken, of van boven naar beneden.
Zoek &amp; Vind Winter is een betaalde app.
Als je eerst een indruk wilt krijgen of de app geschikt is voor je kind, bekijk
dan deze [video op YouTube over Zoek &amp; Vind:
Winter](https://www.youtube.com/shorts/ptYjqakRRDQ)
[Download Zoek &amp; Vind: Winter in de
Appstore](https://apps.apple.com/nl/app/zoek-vind-winter/id791978351)
# Het beeld vergroten 
Als de details op het scherm te klein zijn om goed te onderscheiden dan kan je
met 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   [Uitleg over vergroten en de
    Zoomregelaar](https://kennisportaal.visio.org/nl-nl/documenten/vergroten-op-ipad-en-iphone-vier-manieren)
-   Video over vergroten en de Zoomregelaar
# Snelwegsprookjes (iPad en Android) 
![Logo van Snelwegsprookjes en enkele
schermafbeeldingen](media/e441073a527a19398855a4f6c101c85d.png)
September 2023
Als je onderweg bent met de auto, dan kan het (visueel) lastig zijn om buiten te
volgen wat er allemaal gebeurt. Deze app kan dan een leuke afleiding zijn.
Snelwegsprookjes biedt vier luistersprookjes die je kunt beluisteren. Maar het
bijzondere is dat het verhaal wordt aangepast en gebruik maakt van de elementen
van de snelweg waar je rijdt. Bijvoorbeeld: Rijd je onder een viaduct door?
Bukken maar!
Er zijn vier sprookjes waar je uit kunt kiezen:
-   Turbo Gerrit, op weg naar de bananenmaan
-   Joekeltje, op bezoek in de kleine mensenwereld
-   Shteinpoist en Tic, zijn de mensen het waard?
-   De Waarschuwertjes, pas en op samen op weg
Zet de app aan en sluit je apparaat, indien mogelijk, aan op het audiosysteem
van de auto. Mocht dit niet mogelijk zijn gebruik dan een koptelefoon of
draadloze oortjes, zodat je minder last hebt van de achtergrondgeluiden in de
auto.
Zorg ervoor dat andere audio apps (zoals Spotify of navigatie) zijn afgesloten
en houdt deze app open tijdens het sprookje.
Om de app goed te laten werken moet je toestemming geven voor het gebruik van je
locatie bij het gebruik van de app.
Je kunt met een veegbeweging (swipe) langs de boeken gaan.
Om een sprookje op te starten, tik op het pijltje op het boek.
Als je terug wilt gaan, tik dan linksboven op het handje.
Het verhaal start als je de snelweg op rijdt. Elk sprookje past zich automatisch
aan jouw route aan. Let op, deze app werkt alleen in Nederland.
Deze app is gratis in de App Store verkrijgbaar.
[Download snelwegsprookjes in de Play
Store](https://play.google.com/store/apps/details?id=com.sensoryapphouse.touchtargets)
[Download snelwegsprookjes in de App
Store](https://apps.apple.com/nl/app/snelweg-sprookjes/id1448926462)
# Raad het getal (iPad en Android)
![Logo van Raad het getal en enkele
schermafbeeldingen](media/df7b8fa43c75f3c9d528089866558267.png)
September 2023
In deze app leer je welke cijfers er in een nummerrij voorkomen. Het is een
overzichtelijke app waarbij er geen afleiding op de achtergrond aanwezig is.
Deze app bevat drie spellen:
## Spel 1: Een nummerrij aanvullen:
Een rij getallen wordt weergegeven met een bepaalde sprong tussen de getallen.
Deze nummerrij moet aangevuld worden. De grootte van de sprong kun je aanpassen
de app instellingen.
## Spel 2. Raad het getal:
In dit spel moet een getal geraden worden.
De app toont links onderaan een veld met getallen waaruit de app een getal heeft
gekozen. Dit getal moet je raden. Rechts vul je door op de cijfers te tikken een
getal in. Kleurt het getal rood, dan is het getal te laag. Als het getal blauw
wordt, is het getal te hoog. Je kunt daarna opnieuw proberen om het getal raden.
Er wordt ook met gesproken tekst aangegeven of het getal minder/meer en of het
hoger/lager moet zijn als extra ondersteuning.
## Spel 3. Raad het aantal tot ...
Bij dit spel moet je ook het getal raden maar in dit geval is er geen visuele
ondersteuning. Er is alleen gesproken ondersteuning. Je hoort dan bijvoorbeeld:
“je zit eronder” of “het getal ligt hoger.” Je moet dus goed luisteren en
onthouden welk getal je hebt gebruikt. Dit gaat door totdat het juiste nummer is
gekozen.
## Instellingen wijzigen 
Door op het schroefje rechtsboven te tikken kan je de taal op Nederlands
instellen en kiezen of je het geluid aan of uit wilt hebben.
Via het moertje linksboven kom je bij de instellingen:
-   Hier kun je de taal op Nederlands instellen.
-   De sprongen in de getallenrij kan ingesteld worden. Keuze uit sprongen van:
    1,2,3,5.
-   Het maximale getal voor spel 1. Keuze uit: 10,20,30,40.
-   Het maximale getal voor spel 2: Keuze uit: 20, 30, 40, 50.
-   Het maximale getal voor spel 3. Keuze uit: 50, 100, 500, 1000.
Via het keuzemenu kan je kiezen met welk spel je start door op het plaatje te
tikken.
Als je terug wilt naar het keuzemenu tik je op de pijl linksboven.
Deze app is gratis in de App Store *en de Play Store* verkrijgbaar.
[Download Raad het getal in de App
store](https://apps.apple.com/nl/app/raad-het-getal/id1355353562)
Download Raad het getal in de Play Store
# Step by step-Animal Jigsaw (iPad)
![Logo van Step by Step Animal Jigsaw en enkele
schermafbeeldingen](media/b171741deefcbfab1f3fc6b3b60eaf10.png)
September 2023
Dit is een puzzel-app. Er zijn twintig puzzels om uit te kiezen. Elke puzzel
bestaat uit vier stukken.
Door in het startscherm op de pijl te tikken kom je bij de puzzels en bij de
instellingsmogelijkheden.
De puzzel start je op door op een plaatje te tikken. De opbouw van het scherm is
telkens gelijk.
Rechtsboven verschijnt de puzzel eerst in zijn geheel. Daarna verplaatsen de
vier puzzelstukken zich naar de onderrand. Er blijft een leeg kader achter.
Vervolgens verschijnt er linksboven naast het kader het voorbeeld.
Afhankelijk van de instellingen tik je nu op het puzzelstuk of versleep je het
puzzelstuk. Als je op de verkeerde tikt hoor je een geluidje. Als de puzzel af
is verschijnt er een juichende smiley.
Het blauwe kader dat telkens op de lege plek in het kader zorgt ervoor dat je
systematisch leert werken.
## Instellingen
Onder Settings kan je het volgende instellen:
-   Aan het einde van de oefening: de oefening herhalen, doorgaan naar de
    volgende oefening of terug naar het beginscherm.
-   Hulp bieden na inactiviteit, aantal secondes 20, 30, 40
-   Bediening door te tikken dan hoeft er niet gesleept te worden met het
    puzzelstuk. Als je dit uitzet dan moet het puzzelstukje zelf op de plaats
    gesleept worden.
-   Ouderlijk toezicht
-   Muziek aan of uit.
## Het beeld vergroten 
Als de details te klein zijn dan kan je met 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[Meer uitleg over vergroten en de
Zoomregelaar](https://kennisportaal.visio.org/nl-nl/documenten/vergroten-op-ipad-en-iphone-vier-manieren)
Video over vergroten en de Zoomregelaar
De app is gratis verkrijgbaar.
[Download Step by step Animal Jigsaw in de App
store](https://apps.apple.com/nl/app/animal-jigsaw-assemble-4-pieces-of-a-picture/id1205485395)
# Touch Targets (iPad en Android) 
![Touch targets app afbeelding en
screenshots.](media/48f6d0df3d116421341076ca49865c6c.png)
Juni 2023
Touch Targets is een actie-reactie app.
Met deze app stimuleer je spelenderwijs de kijkaandacht en oog-handcoördinatie.
Wanneer de afbeelding (het doelwit) wordt aangetikt, hoor je een geluid en
verspringt het vervolgens naar een andere plek. Kan je het opnieuw vinden op een
andere plek of als de afbeelding maar half in het beeld verschijnt? Naast de
grappige geluiden hoor je na een aantal keren ook een welverdiend applaus.
Mogelijk moet je deze app eerst voor jouw kind instellen, zodat het beter
aansluit bij wat visueel gezien voor jouw kind passend is. Denk daarbij aan:
-   de kleur, is er voldoende contrast?
-   de grootte van de afbeelding.
-   de complexiteit van de afbeelding, kies een eenvoudige vorm zoals de cirkel
    of een meer complex figuur als de robot.
-   de achtergrond. Kies bijvoorbeeld een effen kleur als je kind moeite heeft
    om informatie te verwerken. Is je kind toe aan meer uitdaging? Kies dan voor
    een complexere achtergrond die meer afleiding geeft.
Bij het open van de app zie je een beginscherm met het keuzemenu, dit ziet er
wat druk uit.
Om het spel te starten kies je eerst in de bovenste rij één van de vier scènes
door deze aan te tikken.
Daarna verschijnen er in de onderste rij de vier afbeeldingen die bij deze scène
horen. Tik op één van deze vier afbeelding en het spel start.
Boven in beeld verschijnen er dan vier icoontjes, waarmee je indien nodig de
visuele informatie verder passend kunt instellen:
-   Vierkant: hiermee kan je het formaat van de afbeelding instellen, er is
    keuze uit drie formaten.
-   Twee overlappende vierkanten: hiermee stel je de achtergrond in. Over het
    algemeen is in deze app dat bij de eenvoudigere afbeeldingen zoals de
    ballon, balk, vierkant en cirkel de achtergrond effen is in te stellen. Bij
    de andere afbeeldingen zit er een kleur gradiënt in de eenvoudigste
    achtergrond. Het gaat bijvoorbeeld van de buitenrand donkerrood naar lichter
    rood in het centrum.
-   Pijl: hiermee kan je de kleur van de eenvoudige afbeeldingen veranderen of
    bij de complexere afbeeldingen de afbeelding zelf. Je kiest dan bijvoorbeeld
    in plaats van een robot een heks.
-   Wil je weer terugkeren naar het beginscherm, tik dan op het huisje.
Deze app is gratis in de App Store verkrijgbaar.
In de Google Playstore kost deze app 1,29 en heet dan Touch Target-coördination
[Download Touch Target Coordination in
Playstore](https://play.google.com/store/apps/details?id=com.sensoryapphouse.touchtargets)
[Download Touch Target in de App
Store](https://apps.apple.com/nl/app/touch-targets/id1536659045)
**Tip:**
-   Om te voorkomen dat je kind zelf de app verlaat, is het handig om Begeleide
    Toegang aan te zetten onder Instellingen \&gt; Toegankelijkheid.
    [Lees meer over Begeleide
    Toegang](https://kennisportaal.visio.org/nl-nl/documenten/de-ipad-vereenvoudigd-instellen)
-   Vindt jouw kind het nog moeilijk om iets gericht aan te tikken op het scherm
    dan is [Sensory Splodge 1 - Tap
    Splat](https://apps.apple.com/nl/app/sensory-splodge-1-tap-splat/id673960078)
    een leuk alternatief. Tik op het scherm en een afbeelding verschijnt. De app
    is gratis verkrijgbaar in de App Store
# ColourCode SmartGames LIVE Inc. (iPad)
![ColourCode app en
schermafbeelding.](media/4e83db2f69649bd7dfacf1738f728de7.png)
Juni 2023
ColourCode is een spel over kleuren, vormen, volgorde en rotatie. Het doel van
het spel is om met de transparante plaatjes de afgebeelde figuur in de juiste
volgorde na te bouwen. Je moet dus bedenken hoe de samengestelde vorm is. Welke
vorm komt op de achtergrond en welke vorm komt op de voorgrond, welk effect
heeft het als je een vorm draait.
Instellingen wijzigen: door op het schroefje rechtsboven te tikken kan je de
taal op Nederlands instellen en kiezen of je het geluid aan of uit wilt.
In het beginscherm kan je kiezen uit verschillende 4 niveaus:
-   Junior
-   Starter
-   Expert
-   Master
Nadat je het niveau hebt gekozen verschijnen er cijfers in beeld waaronder de
oefeningen zitten.
Tik op het groene bolletje onderaan en vervolgens op een cijfer.
Eerst verschijnt de opdracht in het groot die nagemaakt moet worden. Nadat je
deze bekeken hebt tik je op het voorbeeld. Het voorbeeld verkleint vervolgens
maar is weer terug te vinden bovenaan in het midden van het scherm. Het
voorbeeld kan weer vergroot worden door erop te tikken.
Er staan vier onderdelen op het scherm, twee links en twee rechts. Tik op de
vorm die je nodig hebt. De volgorde is belangrijk. De gekleurde vorm die op de
achtergrond staat, tik je als eerste aan en daarna de volgende. Als je de
opdracht hebt afgerond verschijnt er een beloningsschermpje. Hoe minder pogingen
je nodig hebt om het voorbeeld te maken des te meer sterren je verdient. (Dit
zie je later terug onder het cijfer in het beginscherm.)
Je kunt daarna kiezen om de opdracht te herhalen, terug naar het beginscherm te
gaan of door te gaan naar de volgende opdracht.
Door de oefeningen en niveaus te doorlopen speel je nieuwe oefeningen vrij.
De app is gratis verkrijgbaar in de App Store.
[Download Colourcode in de App
Store.](https://apps.apple.com/app/colourcode/id1007290404)
**Tip:**
Deze app is gebaseerd op het originele puzzelspel ColourCode van SmartGames.
&gt;   ![Verpakking can het spel
&gt;   Colourcode.](media/f37b3ebc99327baa7b0eedbc565e96ca.png)
# Numbers for Kids -Preschool Counting Games (iPad)
![Numbers for Kids app en
schermopnames.](media/6e438133efc081e6aa127a8905f54ea5.png)
Juni 2023
In deze Engelstalige app leer je om cijfers te herkennen en om tot twintig te
tellen.
Het fijne van deze app is dat er geen afleiding is op de achtergrond: de
achtergrond is wit. De informatie staat stil en je moet bijvoorbeeld zelf de
items naar de juiste plek slepen. Of je moet met je vinger een lijn trekken
tussen de items. De items zijn groot en contrastrijk en hebben veel
tussenruimte. Voor kinderen met een visuele verwerkingsprobleem kan dit
overzichtelijk zijn.
De instructie is Engelstalig, hierdoor is het aan te raden om het eerst samen te
spelen en de instructie uit te leggen. Over het algemeen is het snel duidelijk
wat de bedoeling van het spel is.
In het startscherm staan de oefeningen. Door erop te tikken start het spel. Als
je het spel al eens gespeeld hebt krijg je de keuze uit Continue of Start Over.
Deze keuze tekst staat altijd in dezelfde volgorde. Daarna start het spel op.
Als je eerder uit het spel wil dan tik je linksboven op het huisje om weer naar
het beginscherm te komen.
De volgende spellen zijn beschikbaar:
1.  Let's Count to 10: Een telspel waarbij je alle items moeten tellen tijdens
    het spelen van spellen zoals het voeren van insecten die je sleept naar de
    kikker, het plaatsen van koekjes in een pot, enzovoort.
2.  Sort Apples :Objecten vergelijken op relatieve hoeveelheden (geen, weinig of
    veel).
3\. Monster Match - Match de monsters door te tellen hoeveel ogen elk monster
heeft.
4\. Numbers Match - De cupcakes matchen op het juiste aantal versieringen.
5\. Related Items - De gerelateerde items vinden door te tellen hoeveel er in
elke groep zitten.
6\. Relative Size – Ontdek het verschil.
7\. Trace Numbers – Maak het cijfer na.
8\. Find Numbers 1 to 9 – Vind het juiste cijfer.
9\. How many? - Eenvoudig sorteerspel.
10\. Let's Count to 20 - Blijf katten, honden en andere dieren voeren terwijl je
leert om tot 20 te tellen.
11\. Count Fingers - Tel alle vingerpoppetjes.
12\. Find Numbers 11 to 20 – Vind het juiste cijfer.
Als de details te klein zijn dan kan je met zoomen de afbeeldingen vergroten.
Stel deze functie bij Instellingen \&gt; Toegankelijkheid.
Voor jonge kinderen is het soms lastig om de zoomfunctie aan te zetten door
dubbel te tikken met drie vingers. Je kunt er dan voor kiezen om de zoomregelaar
aan te zetten en bij regelaarhandelingen: enkel tikken: zoom in/uit.
Kies bij kleur voor een opvallende kleur bijvoorbeeld rood en zet
ondoorzichtigheid inactiviteit op 100%. Op deze manier is de regelaar beter
zichtbaar.
Zet de regelaar op een vast plek in het beeldscherm zodat deze eenvoudig is
terug te vinden.
Meer over vergroten op de iPad en de Zoomregelaar vind je op het Visio
Kennisportaal:
[Uitleg over vergroten en de
Zoomregelaar](https://kennisportaal.visio.org/nl-nl/documenten/vergroten-op-ipad-en-iphone-vier-manieren)
[Video over vergroten en de
Zoomregelaar](https://kennisportaal.visio.org/nl-nl/documenten/vergroten-op-de-ipad-zo-werkt-de-zoom-functie-vide)
Downloaden:
[Download Numbers for Kids in de App
Store.](https://apps.apple.com/nl/app/numbers-for-kids-preschool-counting-games/id1162233048)
**Tip**:
Deze app is ook geschikt om een juiste kijkstrategie aan te leren, bijvoorbeeld
bij het tellen en slepen van de items altijd van links naar rechts te werken.
Deze app heeft in-app aankopen. Er zijn drie games gratis, voor 1,19 euro kan je
al de overige games ontgrendelen.
# MarcoPolo - Weather (iPad en Android)
![MarcoPolo - Weather ](media/b363c576d054642a87277f9b4c18296f.png)
Maart 2023
In deze app kan er ontdekkend gespeeld worden rondom het thema
weerverschijnselen.
Ontdek hoe de weersomstandigheden invloed hebben op het de leefomgeving.
Er zijn drie figuurtjes waaruit gekozen kan worden. Die kun je aanpassen aan de
weersomstandigheden, zoals regenkleding aantrekken of een paraplu geven.
Plaats bijvoorbeeld eens een iglo en laat de temperatuur stijgen wat gebeurt er
dan?
In het Engels worden er ook verschillende feiten over het weerstype verteld. Bij
instellingen kunnen er ander talen gekozen maar helaas niet voor Nederlands. Als
je Voice -Over gebruikt, zet deze dan uit als je geen Engels gesproken feiten
wilt horen.
Je start het spel door op de blauwe cirkel met pijl te tikken.
Er staan bovenin het scherm drie cirkelvormige knoppen namelijk:
-   De zon: stel hier het weertype in, bijvoorbeeld zonnig, bewolkt, regen,
    sneeuw, of onweer.
    Tip: tik bij onweer op de wolken om het te laten bliksemen.
-   24 ℃ , stel de temperatuur in door pijl te verschuiven.
-   Een windsymbool, stel hier de windkrach in, 4 keuzes hoe hard het waait.
    Tip: geef een vlieger aan het poppetje en verander de windkracht.
Rechts bovenaan kan je instellen of dag of nacht is.
Onderaan het scherm is een keuzemenu. Kies hier:
-   Het figuurtje waarmee je wilt spelen.
-   De kleding, welke kleding is passend bij de weersomstandigheid dat
    uitgekozen is.
-   Eten, sleep dit naar de mond. Wat gebeurt er als het eten niet bij het
    weersomstandigheid past?
-   Bloemen, sleep een bloem op het gras.
    Tip: laat het regen om de bloem te laten groeien of bekijk wat er gebeurt
    met de bloem als het gaat vriezen of heet is?
-   Activiteiten: afhankelijk van het weerstype bv Iglo en sneeuwballen gooien
    bij kou, tent en vlieger bij warm weer of zaklamp in de nacht.
Elke keuze heeft dus invloed op wat er op het scherm gebeurt en wat er in het
keuzemenu verschijnt.
De app is gratis verkrijgbaar.
[Download MarcoPolo Weather in de App
Store.](https://apps.apple.com/nl/app/marcopolo-weather/id905425870)
[Download MarcoPolo Weather in Google
Play](https://play.google.com/store/apps/details?id=com.gomarcopolo.weather)
**Tip**:
Bekijk eens hoe het weer buiten is en laat dit instellen, welke Nederlandse
weersbegrippen en seizoen hoort daarbij?
# Letters en klanken leren (iPad en Android)
![Letters en klanken leren ](media/c5e5eb99f1ca5f7869f21267e0179da9.png)
Maart 2023
In deze Nederlandstalige app kan je oefenen met het leren van letters, klanken
en woorden. Sommige oefeningen zijn geschikte voor oudste kleuters, andere vanaf
groep 3.
Het scherm is overzichtelijk opgebouwd, de knoppen staan op een vast plek. Als
de letters te klein zijn kan je deze vergroten met de zoomfunctie.
Er staat wel veel informatie in beeld. Hou er rekening mee dat dit voor kinderen
die moeite hebben om informatie te verwerken uit een drukke achtergrond dit
lastig kan zijn.
Bij de instellingen kan je de achtergrondmuziek uitzetten en een groter
lettertype kiezen.
Het fijne van deze app is dat er ook geoefend kan worden met klanken als ng, au
en ou. En dat de klanken volgens de “schooluitspraak” benoemd worden. Het is
alleen jammer dat je niet kunt instellen met welke klanken je wilt oefenen.
De app laat je kiezen uit 5 oefeningen. Door op het plaatje te tikken start je
de oefening. Als je op het pijltje linksboven tikt kom je weer terug op het
beginscherm.
In de oefening kan je de vraag laten herhalen door op het icoontje rechtsboven
te tikken.
1.  **Letters horen**
Deze oefening staat rechtsboven op het scherm.
Bij deze oefening vind je boven een alfabetisch overzicht van alle letters.
Tik op een letter, er verschijnt dan onderaan een afbeelding met de gekozen
letter en de letter wordt uitgesproken.
1.  **Welke letter ontbreekt er?**
Er verschijnt een afbeelding. Als je niet weet wat het voorstelt dan kan je dit
laten vertellen door op het icoontje in de afbeelding te tikken.
Boven de afbeelding staat het woord beschreven waarbij een letter ontbreekt.
Onder de afbeelding staan de letters waaruit gekozen kan worden.
1.  **Welk woord lees je?**
Links onderaan staat het woord dat je moet lezen en rechts ernaast staan vier
afbeeldingen waaruit gekozen kan worden. Tik op de juiste afbeelding.
1.  **Waar zie je de….?**
Er wordt een klank uitgesproken. Onderaan staan acht letters, de klank(letter)
staat meerder keren in de rij. Tik ze allemaal aan.
1.  **Welk woord hoort bij het plaatje?**
Er verschijnt een afbeelding met daaronder vier woorden, tik het juiste woord
aan.
De app is gratis verkrijgbaar
[Download letters en klanken leren in de App
Store.](https://apps.apple.com/sr/app/letters-en-klanken/id1596638820?l=nl)
Download letter en klanken leren in de Google Play
MarcoPolo - Ocean (iPad en Android)
![MarcoPolo - Ocean ](media/538c86edc599a270fc3dc05edb238b0e.png)
Maart 2023
MarcoPolo Ocean is een app die gaat over verschillende dieren die leven in de
zee.
Het scherm is overzichtelijk opgebouwd. De knoppen staan op een vaste plek.
Door middel van verschillende activiteiten kan er een eigen zeeaquarium
opgebouwd worden. Er ontstaat interactie met de afbeeldingen, geluid en beweging
door er op te tikken.
Je start het spel door in het midden van het scherm op de gele Play knop te
tikken.
Het kan daarna op drie verschillende manieren gespeeld worden.
De **eerste manier** is door de zee met de dieren te bekijken.
Dit doe je door het beeld in verschillende richtingen te bewegen met een vinger
op het scherm. In het begin is de zee nog vrij leeg, deze wordt door
activiteiten die verder op beschreven worden verder aangevuld.
De **tweede manier** is door rechtsboven op het puzzelstuk te tikken.
Er verschijnt dan een keuzemenu met vier dieren en twee vaartuigen.
Tik op de afbeelding waarmee je verder wilt gaan, bijvoorbeeld de orka.
De orka verschijnt groot op het scherm. Rechtsboven gaat er een paarse cirkel
met pijl knipperen. Tik hierop.
Er verschijnt vervolgens rechtsboven een cirkel met telkens een nieuw onderdeel
van de orka. Dit moet naar een lege plek in het scherm gesleept worden.
Als het slepen langer duurt dan zal - ter ondersteuning - de lege plek gaan
knipperen.
Houd er rekening mee dat het onderdeel dat in de cirkel verschijnt niet meteen
op ware grootte wordt weergegeven pas nadat het aangeraakt wordt om te
verslepen.
Zodra de orka is samengesteld verschijnt er weer een knipperende paarse knop met
pijl.
Tik hierop en de orka wordt in de zee geplaatst. Vervolgens moeten er nog een
aantal andere dieren in de zee geplaatst worden.
Als alle lege pekken opgevuld zijn verschijnen er sterretjes in beeld en
linksboven verschijnt een knipperende blauwe knop. Tik hierop en alle dieren
komen in de zee en bewegen hier rond. Door op de dieren te tikken vertonen ze
reacties. Soms verschijnt er een pijl, zoals bij de dolfijn. Deze kan je met een
veegbeweging uit het water laten springen.
De duikboot kan je heel diep naar de bodem laten zakken om daar verder op
ontdekkingen te laten uitgaan.
De **derde manier** is door linksonder op de cirkel met de vis te tikken. Met
een veegbeweging kan je dan verschillende soorten vissen gelijk in de zee
plaatsen. Vooraan staat een visvoerflesje waarmee je de vissen kunt voeren en
lokken.
Als je weer terug wilt naar het beginscherm druk je linksboven op het huisje.
Er zijn verschillende **instellingsmogelijkheden**. Deze kan je instellen via
het beginscherm met de knop linksboven.
-   De achtergrondmuziek kan aan/uitgezet worden.
-   Factbubbles kan aan/uitgezet worden. Door deze uit te zeten hoor je geen
    gesproken (Engelse) informatie over de dieren.
-   VoiceOver kan aan/uitgezet worden.
-   De optie Save aquarium kan aan/uitgezet worden. Door deze aan te zetten kan
    je op een later moment weer terug keren naar het opgebouwde zeeaquarium. Doe
    je dat niet dan begin je telkens in een leeg zeeaquarium.
-   De taal instellen: diverse mogelijkheden maar geen Nederlands.
De app is gratis verkrijgbaar.
[Download MarcoPolo Ocean in de
App Store](https://apps.apple.com/nl/app/marcopolo-ocean/id797157312)
[Download MarcoPolo Ocean in  Google
Play](https://play.google.com/store/apps/details?id=com.gomarcopolo.oceanandroid&amp;hl=nl&amp;gl=US)
**Tips:**
-   Om eerst een indruk te krijgen of de app geschikt is voor je kind kan je het
    volgende filmpje op YouTube bekijken: [MarcoPolo Ocean - Gameplay
    Trailer](https://www.youtube.com/watch?v=u_-A_Ofi1TY)
-   Combineer de app met boeken uit de bibliotheek of met [3D
    zeedierenset](https://www.ilovespeelgoed.nl/product/collecta-set-a-mini-zeedieren-7-3-cm-12st.html?seakeyword=&amp;gclid=EAIaIQobChMIzPeD-tjO_QIVA-h3Ch0UgQBtEAQYAyABEgKdc_D_BwE).
# Toca Hair Salon - Christmas (iPad) 
![Toca Hair Salon - Christmas ](media/baebdb716b93ff6219d41be9b4833dfc.png)
December 2022
Toca Hair Salon is een eenvoudige app zonder gesproken taal waarbij je het
kapsel van de kerstman of de naalden van de kerstboom onder andere kunt knippen,
föhnen, kleuren en versieren.
Je start het spel door in het midden van het scherm op de Play knop te tikken.
Je stopt het spel door links bovenaan op het kladblokje te tikken. Daarna kan je
kiezen of je met de kerstman of met de kerstboom wilt spelen door daarop te
tikken.
Vervolgens verschijnen onderaan het scherm voorwerpen waarmee je aan de slag
kunt gaan. Je tikt eerst op een item, bijvoorbeeld de kam, en daarna beweeg je
met je vinger over kerstman. Je ziet dan dat zijn haren, baard en wenkbrauwen
gekamd worden.
Door met je vinger onderaan op het scherm naar links of rechts te bewegen kan je
kiezen uit verschillende mogelijkheden. Zorg ervoor dat het geluid aan staat
zodat je ook de passende geluiden bij de voorwerpen hoort.
Je hebt bij zowel de kerstman als de kerstboom dezelfde mogelijkheden:
-   kam: kam de haren, baard wenkbrauwen van de kerstman of de naalden van de
    kerstboom.
-   schaar: knip de haren, baard, wenkbrauwen of de naalden.
-   potje vloeistof: laat de haren, baard, wenkbrauwen en naalden weer groeien.
-   föhn: blaas en droog de haren, baard, wenkbrauwen of de naalden.
-   fotocamera: maak een foto van de kerstman of kerstboom.
-   tondeuse: scheer de haren, baard, wenkbrauwen van de kerstman of de naalden
    van de kerstboom.
-   verf: kies uit 12 kleuren en geef de haren, baard, wenkbrauwen of de naalden
    een mooie kleur.
-   versieringen: versier de kerstman of de kerstboom met mooie kerstdecoraties.
Vergeet niet om ook het gezicht van de kerstman te bekijken, want hij is erg
expressief!
De foto wordt als kerstkaart in de fotogalerij bewaard zodat je deze ook als
kerstkaart kunt delen met anderen.
De app is gratis verkrijgbaar.
Download Toca Hair salon-Christmas in de App Store
# Dr. Panda AR Kerstboom (iPad)
![Dr. Panda AR Kerstboom](media/ae101648851e0821c5570af0034860ea.png)
December 2022
In deze app kan je een kerstboom overal in huis, of waar je maar wilt plaatsen.
Je start de app door op de Play knop midden op het scherm te tikken. Je keert
terug naar het begin door linksboven op het huisje te tikken.
Voordat je kunt beginnen moet je eerst toestemming geven dat de camera gebruikt
mag worden. Bij de instellingen kun je ervoor kiezen om de achtergrondmuziek uit
te zetten.
Wanneer je de app start kan je in de kalender een vakje openen door deze aan te
tikken. Je kiest een kleur uit en met het pijltje rechts bovenin kan je verder
gaan.
Daarna richt je de camera op een plat vlak in de ruimte en verschijnt eerst de
bak van de kerstboom. Als je daarop tikt verschijnt de kerstboom in de kleur die
je hebt uitgekozen. Daarna verschijnt er onder in beeld een balk met de volgende
mogelijkheden:
Dubbele pijltjes: klap de keuzebalk in of uit.
Fototoestel: maak een foto van je versierde kerstboom. Deze verschijnt dan in de
kalender en als een kerstkaart in je fotoalbum.
Kerstbal: de versieringen komen tevoorschijn. Denk hierbij aan kerstballen,
slingers, lichtjes en nog veel meer. Door met je vinger onderaan op het scherm
naar links of rechts te bewegen kan je kiezen uit alle versieringen. Je
verplaatst een versiering door je vinger bijvoorbeeld op een kerstbal te leggen
en deze naar de kerstboom te slepen. Je kunt om de kerstboom heen lopen als je
de iPad blijft richten op de kerstboom, en zo de kerstboom van alle kanten
versieren.
Kerstboom: hiermee kun je de positie van de kerstboom wijzigen. Er verschijnt
dan een wit vierkant onder de kerstboom. Tik op een andere plek in de ruimte en
de kerstboom zal daar naar toe worden verplaatst. Door weer op het kerstboom
icoontje te tikken zet je de kerstboom vast op zijn plaats.
Plusteken: hiermee kan de kerstboom vergroot of verkleind worden.
Elke dag komen er nieuwe versieringen erbij. Tik op het cadeautje dat in beeld
verschijnt en ontdek welke versiering erbij is gekomen.
Ben je niet tevreden met de kerstboom? Tik dan rechtsonder bij de kalender op de
vuilnisbak. Er verschijnt een minteken bij de kerstboom. Tik deze aan om de
kerstboom te laten verdwijnen. Druk daarna op het kruisje rechts onderaan en de
bewaarde kerstbomen komen weer in beeld. Tik op een kerstboom om er weer verder
aan te werken.
De foto wordt als kerstkaart in de fotogalerij bewaard zodat je deze ook als
kerstkaart kunt delen met anderen.
De app is gratis verkrijgbaar maar vereist iPadOS 11.0 of nieuwer.
[Download Dr. Panda AR kerstboom in de
Appstore](https://apps.apple.com/nl/app/dr-panda-ar-kerstboom/id1294156707)
# Light activity (iPad, Android, Windows, Macos)
![Light activity app](media/e03f0484ad373ce054ff6add1808a29c.png)
September 2022
Het doel van deze app is om de verschillende functies van het visuele systeem te
stimuleren bij kinderen op een jonge leeftijd. Het scherm van een tablet biedt
een sterke visuele prikkel die de aandacht trekt. Dit is te versterken door het
in een donkere ruimte aan te bieden. Zo blijft het kind gefocust en met aandacht
bij het spel. Het is geschikt voor baby’s en peuters, maar ook voor kinderen met
een meervoudige beperking.
In totaal zijn er 40 verschillende activiteiten mogelijk met deze uitgebreide
app en bidet het veel instellingsmogelijkheden, zodat het goed voor ieder kind
goed op maat is in te stellen. Bovenin aan het scherm vind je de verschillende
activiteiten. Per categorie bevat het verschillende oefeningen. Elk van deze
oefening start met de verschillende instellingsmogelijkheden: geluid, snelheid,
hoeveelheid, grootte, wel of geen uitlijning. Qua opbouw in moeilijkheid kan je
in het beginscherm het beste van rechts naar links de activiteiten uitkiezen.
Een aantal activiteiten uitgelicht:
Tools: Hier stel je de kleur in en de sterkte van visuele prikkel om
kijkreacties uit te lokken.
Sensory: hier zijn vier verschillende oefeningen te kiezen. Dit is te gebruiken
voor actie-reactie activiteiten. Je kunt bijvoorbeeld instellen dat er alleen
geluid klinkt als het scherm wordt aangeraakt
Detect: hier zijn acht verschillende oefeningen. Het gaat om het vinden van
stilstaande of bewegende objecten.
Coördination: Dit zijn zeven oog-hand coördinatie oefeningen. Het kind plaatst
een afbeelding gericht over het scherm. Als je een afbeelding verplaatst, hoor
je geluid.
Match: zelfde afbeeldingen of kleuren vinden, patronen namaken.
De app is gratis verkrijgbaar
[Practice toddler's visual functions
(tarmil.web.app)](https://tarmil.web.app/en/)
Deze webgebaseerde app is ontwikkeld door een Israëlische ergotherapeut,
werkzaam bij de Eliya Association for the Blind. Deze app wordt daar veel
gebruikt door therapeuten en organisaties die werken met baby’s en peuters met
een visuele beperking. Het is vertaald in het Engels, zodat er meer mensen van
deze app gebruik kunnen maken.
# Wijsr (iPad en Android) 
![Wijsr app](media/c2a7cfea95685b1cde0c93d5f6c1e274.png)
September 2022
Dit is een hele overzichtelijke rekenapp voor het oefenen van sommen tot 20.
Er is een goed contrast doordat de achtergrond wit is en de opbouw van het
scherm is telkens hetzelfde.
Je moet eerst een account aanmaken, zodat als je het goed doet, je naar een
volgend level gaat en moeilijkere sommen krijgt. De sommen zijn opgedeeld in tot
6, tot 10 en tot 20. Je begint bij tot 6. Het begint met + sommen, daarna –
sommen, dan + en – door elkaar en tenslotte splitsen.
Midden in beeld verschijnt de som, onderaan staan twee rijen met cijfers. Door
te tikken op het cijfer verschijnt deze als antwoord bij de sommen. Daarna moet
het groen vinkje aangetikt worden als bevestiging, of het rode kruisje als je
het antwoord wilt vervangen.
Als je het goed hebt komt de volgende som in beeld. Als het antwoord fout is dan
verschijnt er een groen blok met het juiste antwoord in beeld en moet er op “ga
verder” getikt worden om weer bij de sommen uit te komen.
Uit deze serie is er ook de app Wijsr2. Deze app is om tafel te oefenen.
De apps is gratis verkrijgbaar
[Download Wijsr in de App
Store](https://apps.apple.com/nl/app/wijsr/id1516335537)
[Download Wijsr in Google play
Store](https://play.google.com/store/apps/details?id=com.tradfrilux.wijsr)
# Logic City Jr (iPad)
![Logic City Jr app](media/a1a23db3d5162c4ce66ddeae3001c013.png)
September 2022
Deze app is een soort sudoku met geometrische vormen.
In een rasterfiguur van 3 x 3 moeten er cirkels, vierkanten en driehoeken worden
geplaatst. In elke rij, zowel verticaal als horizontaal, mag een vorm maar één
keer worden geplaatst.
De vakjes met de cijfers in het keuzemenu zijn vrij klein, maar het kan
eenvoudig met vergroot worden. In de lite versie heb je beperkte keuze uit de
opdrachten. Die staan met een blauw vierkant aangegeven. Als je een oefeningen
gedaan hebt, kleurt het keuzevakje geel.
Als de opdracht begint, zie je links de vormen en rechts het raster waar je ze
moet plaatsen. Je sleept de vormen naar de juiste plaats. Als de vormen op hun
plaats staan, druk je rechtsonder op check. Als het goed is verschijnen er
gezichtjes, als het fout is komt er een bericht retry. Je kan de vormen een voor
een verplaatsen of op retry drukken en dan gaan alle vormen eruit.
De moeilijkheid loopt op. In het begin geven de potloden aan welke kleur er in
welke rij voorkomt. Als je verder komt in het spel gaan de kleuren weg of er
staat in het raster welke vorm je er juist niet mag leggen.
Download Logic City Jr lite in de App Store
# Breathe, Think, Do with Sesame (iPad)
![Logo van Breathe, Think, Do with Sesame
](media/9aaf85210231e426867f4cf43320ff2f.png)
Juni 2022
Dit is een app voor jonge kinderen waarin op spelenderwijs in beeld wordt
gebracht hoe je zelf kunt kalmeren, hoe je een situatie kunt aanpakken door een
plannetje te bedenken en vervolgens deze uit te voeren. Dit rondom vijf sociaal
emotionele thema’s die herkenbaar zijn voor jonge kinderen.
Je kunt kiezen uit deze vijf activiteiten:
-   Zelf schoenen leren aantrekken
-   Naar school gaan en afscheid nemen
-   Toren leren bouwen
-   Op je beurt wachten
-   Licht uit doen in de slaapkamer
De app is Engelstalig, dus voor jonge kinderen is er in het begin begeleiding
bij nodig om het toe te lichten. Doordat alle activiteiten eenzelfde opbouw
hebben is het echter al snel duidelijk wat de bedoeling is. Je kunt Nederlandse
tekst invoeren door de knop van Parents en vervolgens “personalize this app” te
kiezen. Hierdoor hoor je bij het stukje “bedenk een plan” je zelf ingesproken
tekst bij het tweede plan.
De opbouw van de app is als volgt:
Je kiest eerst een activiteit/situatie uit, bijvoorbeeld op school afscheid
nemen. Er start dan een animatie op waarin je ziet dat het Sesamstraat monster
het moeilijk vindt om afscheid te nemen.
Vervolgens zie je het monster heel verdrietig kijken. Door drie keer op zijn
buik te tikken, ofwel door hem diep adem te laten halen, komt het monster tot
rust.
Daarna gaat het monster drie plannetjes bedenken. Je doet dit door op de
bellenblaasbellen te drukken. Het plan verschijnt en uiteindelijk komen de drie
plannen in het midden in beeld, zodat er een plan uitgekozen kan worden.
Een voorbeeld:
Je kiest een plan, bijvoorbeeld een vriendje opzoeken om mee te gaan spelen, een
tekening maken van iemand die je leuk vindt, een troostknuffel vragen aan de juf
of hulp vragen aan een volwassene.
In een animatie wordt dan uitgebeeld hoe de situatie succesvol wordt opgelost.
Tenslotte worden de drie stappen herhaald en besproken: diep ademhalen om te
kalmeren, plan bedenken en plan uitvoeren.
Om het spel meer inhoud te geven is het leuk om het ook samen te bespreken:
herkent het kind de situatie? Wat zou jij doen en deze bespreken?
De apps is gratis verkrijgbaar
[Download  Breathe, Think, Do with Sesame in de App
Store](https://apps.apple.com/nl/app/breathe-think-do-with-sesame/id721853597)
# WholeRepMatch by mathies (iPad en Android) 
![Schermafbeelding WholeRepMatch by mathies
](media/5711a3b576d1c233529ac540eed633ad.png)
Juni 2022
WholeRepmatch is een app waarmee je getalbegrip en tellen kunt oefenen.
Het is een memory app, maar je kunt er voor kiezen om de kaartjes niet te laten
omdraaien. Hierdoor kun je eerst oefenen met het combineren en begrijpen wat bij
elkaar hoort, zonder daarbij te hoeven onthouden waar het plaatje ligt.
In het beginscherm kan je zelf instellen tot welke cijfers je wilt oefenen:
0-5,0-10, 0-20 en 0-50. Als je dat gedaan hebt verschijnen er verschillende
keuzemogelijkheden in beeld, waaruit je twee opties kiest.
Je kiest dan bijvoorbeeld het cijfer met dobbelsteenbeeld of de vingers die
tellen met stippen. Je zoekt dus steeds de twee kaartjes bij elkaar die
hetzelfde getal weergeven.
Met de optie “face up”, kan je kiezen of je de kaartjes met de afbeelding open
wilt spelen of omgedraaid met de achterkant naar boven, zoals bij memory.
Vervolgens druk je op Play en start je het spel.
Als je een kaartje hebt aangetikt verschijnt er een gele rand om het kaartje.
Als je de juiste combinatie hebt gekozen verschijnt er een ster op het kaartje
en verdwijnen de twee kaartjes. Als je de verkeerde combinatie koos krijg je
feedback in de vorm van geluid.
De afbeeldingen op het memorykaartje hebben een goed contrast. De cijfers zijn
groot maar er zitten ook opties bij die mogelijk te klein zijn op goed te kunnen
waarnemen (bijvoorbeeld de stippen). Het is dan handig om het kaartje vergroot
te bekijken door de zoomfunctie aan te zetten. Dit zoomen kan ingesteld worden
op de iPad of Android tablet bij instellingen. Meer informatie hierover is te
vinden op het Visio Kennisportaal:
[Vergroten op de iPad, de Zoom functie
(video)](https://kennisportaal.visio.org/nl-nl/documenten/vergroten-op-de-ipad-zo-werkt-de-zoom-functie-vide)
[Android gebaren voor vergroting en
spraak](https://kennisportaal.visio.org/nl-nl/documenten/android-gebaren-voor-vergroting-en-spraak)
Je kunt er dan voor kiezen om alle kaartjes vergroot te bekijken. De kaart die
je aangetikt hebt krijgt een gele rand. Dit geeft weliswaar houvast maar doordat
er ingezoomd is kan het overzicht over alle kaartjes verloren gaan en zul je
systematisch moeten zoeken.
Je kunt er daarom ook voor kiezen om eerst een kaartje met stippen vergroot te
bekijken met inzoomen, te tellen, daarna weer uitzoomen en het juiste cijfer
erbij te zoeken.
De apps is gratis verkrijgbaar.
[Download WholerepMatch bij Mathies in de App
Store](https://apps.apple.com/ca/app/id1472058703)
[Download WholerepMatch by Mathies in Google Play
Store](https://play.google.com/store/apps/details?id=ca.mathies.wholematch)
# Mijn rupsje Nooitgenoeg AR (iPad) 
![Logo van app Rupsje Nooitgenoeg](media/bee756116fae3c3ca9d3479d76021f0a.png)
Februari 2022.
De apps in februari sluiten aan bij het thema wereldoriëntatie, verhalen
vertellen.
Rupsje Nooitgenoeg komt in deze app tot leven in de echte wereld. Als je de
camera van iPad richt op je tafel, je slaapkamer of tuin zie je het rupsje in
deze omgeving in het beeld verschijnen. Door op het scherm te tikken, laat je
het rupsje uit het ei komen. Je kunt het eten geven of andere verrassingen laten
ontdekken. Als het rupsje moe is, stop je hem in bed en als hij wakker wordt,
start een nieuwe dag. Naarmate het rupsje meer eet, wordt hij steeds groter
totdat hij een vlinder is. Bij het opnieuw opstarten van de app, verschijnt een
nieuw ei.
De app werkt zonder gesproken taal of tekst en is daarmee geschikt voor jonge
kinderen. De vaardigheden die je spelenderwijs met de app oefent, zijn:
De ooghandcoördinatie en het onderscheiden van een figuur op een drukke
achtergrond. De app werkt het best in een goed verlichte ruimte op een vlak
oppervlak zoals een vloer of tafel. Als je van plek wilt veranderen, moet je
eerst de rode “opnieuw laden” knop rechtsboven aantikken. De app heeft toegang
tot de camera nodig. Dit doe je bij het installeren van de app of op een later
tijdstip via de iOS instellingen van de iPad.
[Download Mijn Rupsje Nooitgenoeg AR in de App
Store](https://apps.apple.com/nl/app/mijn-rupsje-nooitgenoeg-ar/id1277085142)
Om eerst een indruk te krijgen of de app geschikt is voor je kind kan je het
volgende filmpje op youtube bekijken: &lt;https://youtu.be/T9D0YcUKPOU&gt;
# Coding Safari for Kids (iPad)
![Logo Coding Safari for Kids](media/e1247e6158c2a6aaff91feb0de6c2991.png)
Februari 2022
Ga op safari met je kind. Vanuit 7 werelddelen is een dier aanwezig in het spel.
Je kiest een werelddeel en maakt een route voor het dier zodat het weet hoe het
“thuis” komt. Onderin het beeld zijn blokjes die je gebruikt om de route mee te
maken. Als de route goed is, gaat het dier lopen. De routes lopen op in
moeilijkheid. Na vijf keer goede routes krijg je een beloning, namelijk een
sticker voor op je dierenplaat. Een andere beloning is dat je een nieuw dier
vrij speelt op de wereldkaart waardoor je op een ander continent verder kan
spelen. Ook deze levels lopen op in moeilijkheid. Er zijn in totaal 7
continenten: beer (Noord-Amerika), vos (Europa), tijger (Azië), olifant
(Afrika), aap (Zuid-Amerika), pinguïn (Antarctica), en kangoeroe (Australië).
Wanneer alle dieren in de eerste wereld vrijgespeeld zijn, krijg je een nieuwe
wereld in de app.
De route maak je door een routeblokje te plaatsen op de lege plek die oplicht in
het scherm. Alle routedelen waaruit je kunt kiezen staan overzichtelijk onderaan
in een rij. Als een onderdeel verkeerd is geplaatst, verschijnt er tijdens het
lopen een rood licht signaal. Het dier botst er tegenaan en alleen het verkeerd
geplaatste onderdeel verdwijnt en moet vervangen worden.
De vaardigheden die je spelenderwijs met deze app oefent, zijn ruimtelijk
inzicht: Welke stappen moet je zetten om op de juiste plek uit te komen.
Het fijne van de app is dat er geen tijdslimiet aanwezig is, zodat er rustig
gekeken en nagedacht kan worden. De afbeeldingen hebben goed contrast en kunnen
indien nodig met zoom worden vergroot. Doordat er geen taal gekoppeld zit aan de
app is deze al door jonge kinderen te gebruiken.
De apps is gratis verkrijgbaar
[Download  Hopster Coding Safari for Kids in de App
Store](https://apps.apple.com/nl/app/hopster-coding-safari-for-kids/id1348232140)
# Lost survivor (iPad en Android)
![Logo Lost Survivor](media/ad1a03e3f977e404681fb88c0cd4c2b9.png)
Avonturen apps zijn vaak populair bij oudere kinderen. Voor een slechtziend kind
kan je bij een app op het volgende letten:
-   Kan het in eigen tempo gespeeld worden zonder tijdsdruk?
-   Is er structuur in de app, bijvoorbeeld zijn onderdelen op een vaste plaats
    in de app terug te vinden?
-   Zijn er specifieke aanpassingen te maken binnen de instellingen?
-   Is zoom te gebruiken om details te vergroten?
-   Is er voldoende contrast?
In de app Lost Survivor is het de opdracht om een tropisch eiland bewoonbaar te
maken. Je begint met niks en verbetert het kamp naarmate je verder in het spel
komt. Je start expedities en ontdekt nieuwe gebieden rondom je eiland. Je krijgt
steeds een nieuwe opdracht, zoals het redden van overlevenden en het voeren en
verzorgen van dieren. Voor de dieren en bewoners moet je grondstoffen verzamelen
en goederen maken. Je maakt bijvoorbeeld touw van het verzamelde gras.
Het spel start met een kort filmpje en animatie dat stapsgewijs uitlegt hoe het
spel wordt gespeeld. De uitleg en de opdrachten komen ook met geschreven tekst
in beeld. Om het spel te spelen, moet je dus voldoende leesvaardigheid hebben.
In de tekst staan de belangrijkste woorden rood aangegeven. Zo is het
makkelijker te begrijpen wat de opdracht is. Door op de grote groene pijl rechts
te drukken gaat de tekst verder.
Na de instructie kan tijdens het spelen van de app gebruik gemaakt worden van
“pinch”, vergroot beweging. De afbeeldingen en tekst vergroten flink. De optie
bij de beeldinstellingen moet op ultra staan om dit mogelijk te maken. Daarnaast
is tekst en afbeeldingen te vergroten met zoom in venster.
De onderdelen hebben een vaste plek in het spel en zijn te verplaatsen, zodat
het naar eigen behoefte overzichtelijk te maken is door bijvoorbeeld meer
tussenruimtes. Het contrast is wisselend. Later in het spel zijn de kleuren van
het eiland aan te passen. Hierdoor komt er meer contrast in het spel.
De scenes in het spel zijn een soort kleine bewegende animaties. Dit trekt de
aandacht en maakt dat ze makkelijker terug te vinden zijn.
Er komen per level (gekoppeld aan aantal dagen dat je op het eiland woont)
opdrachten en uitbreidingsmogelijkheden bij. Na het uitvoeren van een opdracht
krijg je verschillende soorten beloningen.
Er is geen tijdslimiet gekoppeld aan het spel. Er kan dus rustig worden gekeken
en nagedacht. De vaardigheden die je spelenderwijs met deze app oefent zijn o.a:
Ordenen en planmatig nadenken. Bijvoorbeeld bij het verzamelen van de
verschillende soorten grondstoffen en goederen. Vervolgens moeten deze in een
bepaalde volgorde gemaakt worden.
In de appstore staat een leeftijdsindicatie van 4+ maar dat is niet reëel. Deze
app is eerder geschikt voor oudere kinderen 8+ en jongeren. Dit omdat er gelezen
moet worden, er planmatig gehandeld moet worden en ook samengewerkt kan worden
met anderen. Maar ook omdat er mogelijk gebruikt gemaakt moet worden van
vergroting door zoom, dit vereist ook handigheid en concentratie. De
complexiteit neemt steeds verder toe naarmate je verder in het spel komt. Lost
Survivors is gratis te downloaden en installeren. Voor bepaalde onderdelen van
de game kun je met echt geld betalen. Wil je dit uitsluiten, schakel dit dan uit
binnen de app via de instellingen op je apparaat.
[Download Lost Survivors in de App
Store](https://apps.apple.com/us/app/lost-survivors-island-game/id1436601495)
[Download Lost Survivor in
Playstore](https://play.google.com/store/apps/details?id=com.innogames.tropicalisland&amp;hl=nl)
# Jop's Sinterklaas Puzzels (iPad)
![koe met mijter](media/a3f570108733bdd07b478731a5b9b8e3.png)
November 2021
Dit is een puzzel app met als thema Sinterklaas.
Je kiest je puzzel door op het varkentje of op het pietje te tikken.
Elk figuur heeft zijn eigen puzzels, met 4, 9 of 16 stukjes.
Het voorbeeld van de puzzel is zichtbaar. Rechts verschijnt het puzzelstukje.
Dat schuif je op de juiste plaats. Het voorbeeld is uit te zetten door te tikken
op het kruis. De afbeeldingen hebben een goed contrast.
De app is gratis verkrijgbaar.
[Download Jop’s Sinterklaas Puzzels in de App
Store](https://apps.apple.com/nl/app/jops-sinterklaas-puzzels/id571382976?at=11ltdS%22%20target%3D%22itunes_store&amp;ign-mpt=uo%3D4)
# Sinterklaasapp Suus &amp; Luuk (iPad)
![Kinderen verkleed als Sint en
Piet](media/3fdd600e7b9ec96d61e656b114d1cd0e.png)
November 2021
Deze app is ontwikkeld door logopedisten. Het is op verschillende manieren te
spelen: zeggen en leggen, zoek en vind en zoek de verschillen.
1.  Zeggen en leggen: de afbeeldingen die bovenaan staan kun je door ze te
    verslepen een plek geven in de kleurplaten.
    Tip: Gebruik het als praatplaat: Wat zie je er allemaal op? Hoe ziet het
    eruit?
    Je kunt er ook opdrachten bij bedenken. Zet sinterklaas bij het grote huis.
    Zet 2 pieten bij het middelste huis. Of maak een screenshot, print deze uit
    en laat het voorbeeld namaken in de app.
1.  Zoek en vind:
    Er zijn voorwerpen verstopt die je moet terugvinden, bijvoorbeeld 11
    cadeautjes of 14 zakken. De teller telt terug naar 0 door gevonden voorwerp
    aan te tikken.
1.  Zoek de verschillen
    Je zoekt de 10 verschillen op 2 platen. Er staan 2 afbeeldingen boven
    elkaar. Je tikt het verschil aan dat kan boven of beneden. In de onderste
    afbeelding verschijnteen cirkel zodat het inzichtelijk wordt welk verschil
    er al ontdekt is.
De afbeeldingen hebben een duidelijk contrast en zwarte contourlijnen.
Het is een betaalde app.
Om eerst een indruk te krijgen of de app geschikt is voor je kind, bekijk [dit
filmpje op youtube](https://www.youtube.com/watch?v=tsEonBFFjlE)
‎[Download sinterklaas app Suus \&amp;Luuk sinterklaas in de App
Store](https://apps.apple.com/nl/app/suus-luuk-sinterklaasapp/id934939887?ign-mpt=uo%3D4)
[‎](https://apps.apple.com/us/app/stack-up-stack-items-bottom-up-to-build-a-tower/id1135865797)
# Jop zoekt dezelfde - Kerst (iPad) 
![koe met kerstmuts](media/271bc3e9755ea695bf6f96d5c105eb94.png)
November 2021
Via het startscherm zijn twee varianten van memory te selecteren: kerstboom
memoryspel en gewone memory.
Tik op het gezichtje en start het kerstboom memoryspel. Onder de kerstboom kun
je kiezen voor een jongen of meisje. Kies vervolgens links een kerstbal. Daarna
zoek je de rechts dezelfde bal erbij door de ballen omhoog en omlaag te vegen
totdat dezelfde bal verschijnt.
Tik op de apenkop en start het gewone memoryspel op. Kies voor kerstballen of
kerststerren. Beiden hebben een eigen set aan afbeeldingen die over kerst gaan.
Het is mogelijk om met 6, 12 of 20 kaartjes Memory te spelen. Zorg dat je goed
aansluit bij de moeilijkheidsgraad voor je kind. Succeservaring en plezier is
belangrijk. Met het vraagteken draai je alle kaartjes in 1 keer om en weer
terug.
De afbeeldingen hebben een goed contrast en kunnen met zoom in venster vergroot
bekeken worden. De plaatsjes staan netjes in het midden afgebeeld.
De apps is gratis verkrijgbaar.
[Download Jop zoekt dezelfde- kerst in de App
Store](https://apps.apple.com/nl/app/jop-zoekt-dezelfde-gratis/id577911533?ign-mpt=uo%3D4)
# Match It Up Christmas (iPad)
![kerst afbeeldingen](media/fece86d8d25112e21c5a54186cb791c7.jpeg)
November 2021
In de app zijn 18 verschillende spellen voor visuele discriminatie. Dit betreft
de waarneming van overeenkomsten en verschillen bij vormen met en zonder
betekenis, op een klein en groot vlak, met en zonder visueel complexe prikkels.
Het kunnen waarnemen van details is daarbij belangrijk. De spellen zijn onder te
verdelen in:
1.  Schaduw/lijnfiguren:
    Welke afbeelding (vorm) past in deze schaduw?
1.  Zoek dezelfde:
    Vind op verschillende manieren de (visuele) overeenkomsten. Match
    afbeeldingen die hetzelfde zijn, maar soms zijn ze niet even groot.
1.  Wat hoort erbij:
    Kies een afbeelding die erbij past, bijvoorbeeld door de kleur.
De afbeeldingen in de app hebben een duidelijk contrast. Met gebruik van zoom in
venster is de afbeelding te vergroten. Een pluspunt van deze app is dat de
afbeelding altijd op dezelfde plek verschijnt, in het midden en met een
duidelijk kader er omheen. Er is goed ruimte tussen de oplossingen. Dit maakt
het goed overzichtelijk.
Dit is een betaalde app.
Om eerst een indruk te krijgen of de app geschikt is voor je kind, bekijk het
[filmpje op youtube](https://www.youtube.com/watch?v=jpLFwD2RPSM) bekijken
‎[Download Match It Up Christmas in de App
Store](https://apps.apple.com/nl/app/match-it-up-christmas/id1325568776)
[‎](https://apps.apple.com/us/app/stack-up-stack-items-bottom-up-to-build-a-tower/id1135865797)
# Sound Touch (iPad)
![Afbeelding van de app](media/7844c06bd98b0eb4ed0ad679f4afa4ed.png)
September 2021
De app SoundTouch bevat zes thema’s: Huisdieren, Wilde dieren, Vogels, Vervoer,
Muziekinstrumenten en In het huis. Door op een afbeelding te tikken verschijnt
er een foto, het woord wordt uitgesproken en daarna volgt het geluid en foto.
Door op de foto te tikken kom je weer terug in het keuzemenu.
Deze app werkt goed met VoiceOver. Het keuzemenu bestaat uit 12 afbeeldingen
maar via de instellingen kan je het aantal aanpassen naar 4, 6 of 9. Dit zorgt
ervoor dat de foto’s groter in beeld zijn en zorgt voor een meer minder druk
beeld.
De afbeeldingen in de app hebben een duidelijk contrast en zwarte contourlijnen.
Een pluspunt van deze app is dat onder dezelfde keuze afbeelding er elke keer
een andere foto verschijnt. Hierdoor zie je bijvoorbeeld verschillende soorten
treinen, en ervaar je dat de kleur van een trein anders kan zijn maar ook de
positie van waaruit je het bekijkt.
Tip: door vier afbeeldingen in te stellen kan er door een blind kind ook zonder
VoiceOver gewerkt worden, want de afbeeldingen blijven op dezelfde positie
beschikbaar.
Dit is een betaalde app.
[Download SoundTouch in de App
Store](https://apps.apple.com/nl/app/sound-touch/id348094440)
Om een indruk te krijgen van de app en of deze geschikt is voor je kind kun je
het een video op YouTube bekijken.
[Bekijk de video over de Sound Touch
app.](https://www.youtube.com/watch?v=zv4zyikiZkU&amp;t=34s)
# Geluiden herkennen (iPad en Android) 
![Afbeelding van de app.](media/a57edf0c386a4fd3f1d1d475a47145a8.png)
September 2021
In de app kun je kiezen uit vijf thema’s: Wilde dieren, In huis, Vervoer,
Instrumenten en Boerderij.
Nadat je een thema hebt uitgekozen kan je kiezen uit drie spellen: luister naar
de geluiden, raad het juiste plaatje en memory.
Bij het spel luister naar geluiden verschijnen er 12 getekende afbeeldingen in
twee rijen onder elkaar. Door op een afbeelding te tikken klinkt het geluid. De
afbeeldingen veranderen niet.
Bij het spel raad het juiste plaatje hoor je een geluid en moet er uit vier
afbeeldingen de juiste aangetikt worden.
Bij het spel memory verschijnen 20 kaartjes. Helaas is het aantal kaartjes niet
in te stellen. De afbeeldingen blijven klein. Dit maakt dat dit spel lastig
spelen is voor slechtziende kinderen.
In deze app zijn er geen instellingsmogelijkheden. Via instellingen
Toegankelijkheid op je telefoon of tablet, kun je zoomen aanzetten. Op deze
manier zijn de afbeeldingen vergroot te bekijken.
De apps is gratis.
[Download Geluiden herkennen in
Playstore](https://play.google.com/store/apps/details?id=com.company.geluidenherkennen)
[Download Geluiden herkennen in de App
Store](https://apps.apple.com/nl/app/geluiden-herkennen/id1488442470)
# Video Touch - Muziek (iPad)
![Afbeelding vand de app.](media/0a040232152655d1b3e1051ba9940f01.png)
September 2021
Deze app lijkt op de app Sound Touch maar met het verschil dat er filmpjes
verschijnen in plaats van een stilstaand beeld. Bij sommige kinderen houdt dit
de aandacht beter vast.
Door op een afbeelding te tikken wordt eerst het woord uitgesproken en daarna
volgt het filmpje met geluid. Door op het filmpje te tikken kom je weer terug in
het keuzemenu. Ook deze app werkt met VoiceOver.
De afbeeldingen in de app hebben een duidelijk contrast en zwarte contourlijnen.
Een pluspunt van deze app is dat onder dezelfde keuze afbeelding er elke keer
een ander filmpje verschijnt. Hierdoor zie je bijvoorbeeld verschillende soorten
accordeons.
Tip: zet bij instellingen de optie Bevries beeld aan. Hierdoor kan het filmpje
pas na 7 seconden weggetikt worden en stimuleer je om langer naar het filmpje te
kijken.
Het is een betaalde app en per categorie koop je een versie, er zijn zes
versies: dieren, vogels, voertuigen, muziekinstrumenten, wilde dieren, insecten.
**Let op**: bij de versie insecten hoor je weinig geluid. De apps zijn ook
verkrijgbaar in een bundel van vijf.
Om een indruk te krijgen van de app en of deze geschikt is voor je kind kun je
het volgende filmpje op YouTube bekijken. [Bekijk de video over de Touch –
Muziek app](https://www.youtube.com/watch?v=nqayoW5EsXg)
‎[Download VideoTouch in de App
Store](https://apps.apple.com/nl/app/video-touch-muziek/id613248785)
[‎](https://apps.apple.com/us/app/stack-up-stack-items-bottom-up-to-build-a-tower/id1135865797)
# Jop Gaat Naar School (iPad)
![https://kleutersdigitaal.nl/wp-content/uploads/2014/03/IMG_5272.jpg](media/205fded5815cb399d6408e30b4447406.jpeg)
Juni 2021
De app Jop gaat naar school sluit aan bij de sociaal emotionele beleving en de
wereldoriëntatie van peuters en kleuters rondom het thema school. In de app
ervaart een kind hoe een dag op school eruit kan zien. De routine van de dag
zoals het inpakken van de tas, op school de jas en tas ophangen, in de kring
zitten en zingen, het bouwen met blokken is na te spelen in de app. In totaal
zijn er 10 verschillende scènes in spelvorm opgenomen. Combineer de app ook eens
met het samen inpakken van de schooltas. Of vergelijk wat Jop meemaakt en hoe
het in de eigen klas gaat, wat zijn de overeenkomsten en de verschillen?
**Hoe werkt de app?**
De afbeeldingen in de app hebben een duidelijk contrast en zwarte contourlijnen.
De plaatjes zijn te vergroten op de iPad door zoomen aan te zetten. Het spel
verloopt in een prettig rustig tempo en is daardoor goed visueel te volgen.
Vaardigheden die met deze app spelenderwijs geoefend worden, zijn o.a: bij
elkaar zoeken, sorteren, oog-hand coördinatie maar ook het aandachtig leren
luisteren naar een instructie voordat je als kind iets gaat doen.
Dit is een betaalde app. Om een indruk te krijgen of de app geschikt is en of
het uw kind aanspreekt, is een filmpje op YouTube beschikbaar.
[Bekijk de video op Youtube](https://youtu.be/MqYMSk-EAOc).
Van deze ontwikkelaar zijn nog meer apps verkrijgbaar aansluitend bij wereld
oriëntatie van peuter/kleuter: Jop gaat slapen, Jop gaat eten, Jop is jarig.
[Download Jop gaat naar school in de App
Store](https://apps.apple.com/nl/app/jop-gaat-naar-school/id683757136)
# Dr. Panda Brandweer (iPad en Android) 
![Dr. Panda Brandweer - App voor iPhone, iPad en iPod touch -
AppWereld](media/33f0c90e9760fa37a7981393bf367fa2.jpeg)
Juni 2021
Met deze app maakt uw kind kennis met het beroep brandweer. Uw kind helpt in
deze app de brandweer met het vuur te blussen. Onderdelen zijn oa.: het
aankleden van de brandweer, het sturen van de brandweer auto naar de brand en
het blussen van het vuur waarbij je de gezochte voorwerpen eerst moet aantikken.
Combineer het spel uit de app met het naspelen met een echt brandweerautootje.
Zet een filmpje van een brandend haardvuur aan en red de poppetjes uit de brand.
Wat heeft de brandweer nodig? Hoe heet het gereedschap van de brandweer zoals
bijl en schep? Of combineer het met kleurplaten. Spelenderwijs breid je de
woordenschat en kennis over de brandweer zich uit.
**Hoe werkt de app?**
Door het aanraken van de Dr. Panda of zijn vriendjes speel je het spel. Met het
aanraken van de brandweerkazerne is deze van alle kanten te bekijken. Door
rechtsboven op de alarmbel te drukken, start je alle activiteiten. De
afbeeldingen zijn contrastrijk en de app heeft geanimeerde bewegende beelden.
Het spel speel je zonder tijdslimiet, zodat het op een rustig tempo is te
bekijken en herhalen.
Vaardigheden die met deze app spelenderwijs geoefend worden zijn o.a: oog-hand
coördinatie, figuur achtergrond waarneming en detailwaarneming.
Het is een betaalde app. Om een indruk te krijgen of de app geschikt is en of
het uw kind aanspreekt, is een filmpje op YouTube beschikbaar.
[Bekijk de video op Youtube](https://youtu.be/SeJwn2tgpUU)
Van deze ontwikkelaar zijn nog meer apps verkrijgbaar aansluitend bij wereld
oriëntatie van peuter/kleuter: oa. Dr. Panda Dierenziekenhuis, Dr panda
supermarkt, Dr panda Vliegveld.
[Download Dr. Panda in de App
Store](https://apps.apple.com/nl/app/dr-panda-brandweer/id1023681711?mt=8&amp;ign-mpt=uo%3D4)
# Playmobil kinderziekenhuis (iPad en Android)
![Afbeelding van de app.](media/a7827bccad67c97bd7ac50e28e560a15.jpeg)
Juni 2021
In deze app is uw kind de baas van het ziekenhuis en geeft opdrachten. Door een
lijn te trekken naar de patiënt, stuur je de dokter naar de juiste plek. Door op
het rode kruis te tikken start je de opdracht. Er zijn 12 minispelletjes, zoals
meet en weeg je patiënt, volg de hartslag, meet de bloeddruk, breng verband aan,
verzorg botbreuken, neem bloed af en leg een infuus aan. Als de opdracht goed is
uitgevoerd, ontvangt uw kind als beloning nieuwe uitrusting of
ziekenhuispersoneel. Zo breidt het ziekenhuis zich steeds verder uit.
Combineer de app met echte (playmobil) poppetjes of met een echt dokterssetje en
speel zelf ziekenhuisje. Mocht uw kind zelf naar het ziekenhuis moeten, kunt u
de app inzetten uw kind gerust te stellen door te laten weten wat hij of zij kan
verwachten bij een ziekenhuisbezoek of om over de eigen ziekenhuiservaring te
praten.
Met uw vingers kunt u het beeld groter of kleiner maken. Vaardigheden die met
deze app spelenderwijs geoefend worden, zijn onder andere: oog- hand
coördinatie, bij elkaar zoeken, kleur sorteren, logisch redeneren,
detailwaarneming, kijkstrategie.
Om een indruk te krijgen of de app geschikt is en of het uw kind aanspreekt, is
een filmpje op YouTube beschikbaar.
[Download PLAYMOBIL Kinderziekenhuis in de Play
Store](https://play.google.com/store/apps/details?id=com.playmobil.hospital&amp;hl=nl&amp;gl=US)
[Download PLAYMOBIL Kinderziekenhuis in de App
Store](https://apps.apple.com/nl/app/playmobil-kinderziekenhuis/id1030693965)
# Lipa Eggs (iPad)
![Afbeelding van de app.](media/729864061e51bb25dbdba0820da81b96.png)
Maart 2021
Lipa eggs is geschikt voor kleurwaarneming, namaken van kleurpatroon en
ontdekken hoe bepaalde kleuren tot stand komen na het mengen van kleuren.
De afbeeldingen zijn groot en hebben duidelijk contrast. Alles blijft op
dezelfde plaatst staan in het scherm. Dit maakt het heel overzichtelijk.
De bediening is eenvoudig: je tikt op de kleur en vervolgens op het ei. Het ei
krijgt de kleur en de kleur wordt daarbij uitgesproken. Met behulp van het
digitale doekje wis je een kleur. Als het ei goed is nagemaakt, breekt het open
en verschijnt er een kuikentje met dezelfde kleuren als het ei.
De moeilijkheid loopt geleidelijk op: het spel start met een heel ei die één
bepaalde kleur moet krijgen. Vervolgens krijgt iedere helft van een ei, een
eigen kleur. Tenslotte is de opdracht gemengde kleuren na te maken.
Bij Settings kan de taal op Nederlands worden gezet, zodat de kleur in het
Nederlands wordt uitgesproken Zet bij instellingen de muziek uit zodat het kind
zich focust op de kleurentaak.
[Download Lipa Eggs in de App
Store](https://apps.apple.com/nl/app/lipa-eggs/id706012651)
# Stack Up- Stack items bottum-up to build (iPad)
![](media/de87bb4994c1f1edbaa4501e98faae91.jpeg)
Maart 2021
Stack Up is een app die een kind leert te ordenen van groot naar klein.
De afbeeldingen zijn groot en hebben een goed contrast. De achtergrond is
wisselend van kleur.
Eerst bouwt de app aan de linkerkant van het scherm een afbeelding op in stappen
(van groot naar klein). Daarna verschijnen rechts de losse items waarmee het
kind zelf die afbeelding moet opbouwen. Het kind moet dat doen in de juiste
volgorde: van onder naar boven en van groot naar klein.
Door te tikken op de items rechts, plaatst de app de stukjes op de juiste plaats
links. Slepen is dus niet nodig. Dit is handig voor jonge kinderen die dit
motorisch (nog) niet kunnen. Er zijn 20 opdrachten en de app is gratis.
Zet bij settings de optie “At the end of the level \&gt;proceed to next level” aan.
Zo voorkom je dat het begin scherm steeds opstart. Zet de muziek uit, zodat het
kind zich kan focussen op de taak van de app. De app heeft vele andere
instellingsmogelijkheden.
Bij Default User kan optioneel de naam van het kind worden ingevuld. De app
volgt dan de vorderingen en brengt deze in beeld. Het is niet noodzakelijk om
dit in te stellen.
[‎Download Stack Up - Stack items in de 
App Store](https://apps.apple.com/us/app/stack-up-stack-items-bottom-up-to-build-a-tower/id1135865797)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94</Value>
      <Value>142</Value>
      <Value>148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Kinderen en jongeren:Baby, peuter en kleuter</TermName>
          <TermId xmlns="http://schemas.microsoft.com/office/infopath/2007/PartnerControls">e6b4ffa1-0985-4ed2-b339-38160cf4fde4</TermId>
        </TermInfo>
        <TermInfo xmlns="http://schemas.microsoft.com/office/infopath/2007/PartnerControls">
          <TermName xmlns="http://schemas.microsoft.com/office/infopath/2007/PartnerControls">Basisschool</TermName>
          <TermId xmlns="http://schemas.microsoft.com/office/infopath/2007/PartnerControls">882572b5-468f-48bf-8525-0f76d680385e</TermId>
        </TermInfo>
      </Terms>
    </n7d6b6d2f2f04adaadb9b2e78837a63e>
    <Archief xmlns="8d27d9b6-5dfd-470f-9e28-149e6d86886c" xsi:nil="true"/>
    <Publicatiedatum xmlns="8d27d9b6-5dfd-470f-9e28-149e6d86886c">2025-03-13T23:00:00+00:00</Publicatiedatum>
    <Test_x0020_Auteur xmlns="8d27d9b6-5dfd-470f-9e28-149e6d86886c">
      <UserInfo>
        <DisplayName/>
        <AccountId xsi:nil="true"/>
        <AccountType/>
      </UserInfo>
    </Test_x0020_Auteur>
    <Aantal_x0020_afb xmlns="8d27d9b6-5dfd-470f-9e28-149e6d86886c">99</Aantal_x0020_afb>
    <Pagina_x0027_s xmlns="8d27d9b6-5dfd-470f-9e28-149e6d86886c">71</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B0EB9797-8DC2-4ECD-BCB8-5404EFDD1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068C7E78-B8F6-4FC5-A13C-48C54D3CC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71</Pages>
  <Words>19732</Words>
  <Characters>108530</Characters>
  <Application>Microsoft Office Word</Application>
  <DocSecurity>0</DocSecurity>
  <Lines>904</Lines>
  <Paragraphs>256</Paragraphs>
  <ScaleCrop>false</ScaleCrop>
  <Company>Koninklijke Visio</Company>
  <LinksUpToDate>false</LinksUpToDate>
  <CharactersWithSpaces>128006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iPad app tips voor jonge kinderen</dc:title>
  <dc:creator>Marc Stovers</dc:creator>
  <cp:lastModifiedBy>Marc Stovers</cp:lastModifiedBy>
  <cp:revision>93</cp:revision>
  <dcterms:created xsi:type="dcterms:W3CDTF">2021-03-02T08:13:00Z</dcterms:created>
  <dcterms:modified xsi:type="dcterms:W3CDTF">2025-03-27T16:14:00Z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jongeren|3be015e7-57e4-4ac5-b68e-6883d02b0c2d;#148;#Kinderen en jongeren:Baby, peuter en kleuter|e6b4ffa1-0985-4ed2-b339-38160cf4fde4;#142;#Basisschool|882572b5-468f-48bf-8525-0f76d680385e</vt:lpwstr>
  </property>
  <property fmtid="{D5CDD505-2E9C-101B-9397-08002B2CF9AE}" pid="12" name="Bijlage">
    <vt:bool>false</vt:bool>
  </property>
  <property fmtid="{D5CDD505-2E9C-101B-9397-08002B2CF9AE}" pid="13" name="MediaServiceImageTags">
    <vt:lpwstr/>
  </property>
</Properties>
</file>